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8C26C" w14:textId="29208D96" w:rsidR="00DB2886" w:rsidRDefault="00E3546F" w:rsidP="00ED51DF">
      <w:pPr>
        <w:sectPr w:rsidR="00DB2886" w:rsidSect="00F3769C">
          <w:headerReference w:type="default" r:id="rId8"/>
          <w:footerReference w:type="default" r:id="rId9"/>
          <w:footerReference w:type="first" r:id="rId10"/>
          <w:pgSz w:w="12240" w:h="15840"/>
          <w:pgMar w:top="245" w:right="245" w:bottom="245" w:left="245" w:header="720" w:footer="216" w:gutter="0"/>
          <w:pgNumType w:fmt="lowerRoman" w:start="1"/>
          <w:cols w:space="720"/>
          <w:titlePg/>
          <w:docGrid w:linePitch="360"/>
        </w:sectPr>
      </w:pPr>
      <w:bookmarkStart w:id="0" w:name="OLE_LINK2"/>
      <w:bookmarkStart w:id="1" w:name="OLE_LINK1"/>
      <w:r w:rsidRPr="00B86D40">
        <w:rPr>
          <w:rFonts w:eastAsia="Times New Roman"/>
          <w:noProof/>
        </w:rPr>
        <mc:AlternateContent>
          <mc:Choice Requires="wps">
            <w:drawing>
              <wp:anchor distT="0" distB="0" distL="114300" distR="114300" simplePos="0" relativeHeight="251659264" behindDoc="0" locked="0" layoutInCell="1" allowOverlap="1" wp14:anchorId="33EF8A12" wp14:editId="11665FF9">
                <wp:simplePos x="0" y="0"/>
                <wp:positionH relativeFrom="margin">
                  <wp:posOffset>394222</wp:posOffset>
                </wp:positionH>
                <wp:positionV relativeFrom="page">
                  <wp:posOffset>3443468</wp:posOffset>
                </wp:positionV>
                <wp:extent cx="6675120" cy="1351345"/>
                <wp:effectExtent l="0" t="0" r="0" b="1270"/>
                <wp:wrapNone/>
                <wp:docPr id="637170441" name="Text Box 4"/>
                <wp:cNvGraphicFramePr/>
                <a:graphic xmlns:a="http://schemas.openxmlformats.org/drawingml/2006/main">
                  <a:graphicData uri="http://schemas.microsoft.com/office/word/2010/wordprocessingShape">
                    <wps:wsp>
                      <wps:cNvSpPr txBox="1"/>
                      <wps:spPr>
                        <a:xfrm>
                          <a:off x="0" y="0"/>
                          <a:ext cx="6675120" cy="1351345"/>
                        </a:xfrm>
                        <a:prstGeom prst="rect">
                          <a:avLst/>
                        </a:prstGeom>
                        <a:noFill/>
                        <a:ln w="6350">
                          <a:noFill/>
                        </a:ln>
                      </wps:spPr>
                      <wps:txbx>
                        <w:txbxContent>
                          <w:p w14:paraId="062428AF" w14:textId="3D5D6E8A" w:rsidR="00E3546F" w:rsidRPr="00020261" w:rsidRDefault="00E3546F" w:rsidP="00020261">
                            <w:pPr>
                              <w:pStyle w:val="TitlePage"/>
                              <w:spacing w:before="30" w:after="30"/>
                              <w:rPr>
                                <w:rFonts w:ascii="Aptos" w:hAnsi="Aptos"/>
                                <w:b w:val="0"/>
                                <w:sz w:val="60"/>
                              </w:rPr>
                            </w:pPr>
                            <w:r w:rsidRPr="00031260">
                              <w:rPr>
                                <w:rFonts w:ascii="Aptos" w:hAnsi="Aptos"/>
                                <w:b w:val="0"/>
                                <w:sz w:val="52"/>
                                <w:szCs w:val="52"/>
                              </w:rPr>
                              <w:t xml:space="preserve">ATSC </w:t>
                            </w:r>
                            <w:r w:rsidR="00DB54EF" w:rsidRPr="00031260">
                              <w:rPr>
                                <w:rFonts w:ascii="Aptos" w:hAnsi="Aptos"/>
                                <w:b w:val="0"/>
                                <w:sz w:val="52"/>
                                <w:szCs w:val="52"/>
                              </w:rPr>
                              <w:t xml:space="preserve">Candidate </w:t>
                            </w:r>
                            <w:r w:rsidRPr="00031260">
                              <w:rPr>
                                <w:rFonts w:ascii="Aptos" w:hAnsi="Aptos"/>
                                <w:b w:val="0"/>
                                <w:sz w:val="52"/>
                                <w:szCs w:val="52"/>
                              </w:rPr>
                              <w:t>Standard</w:t>
                            </w:r>
                            <w:r w:rsidR="00DB54EF" w:rsidRPr="00031260">
                              <w:rPr>
                                <w:rFonts w:ascii="Aptos" w:hAnsi="Aptos"/>
                                <w:b w:val="0"/>
                                <w:sz w:val="52"/>
                                <w:szCs w:val="52"/>
                              </w:rPr>
                              <w:t xml:space="preserve"> Working Draft</w:t>
                            </w:r>
                            <w:r w:rsidRPr="00031260">
                              <w:rPr>
                                <w:rFonts w:ascii="Aptos" w:hAnsi="Aptos"/>
                                <w:b w:val="0"/>
                                <w:sz w:val="52"/>
                                <w:szCs w:val="52"/>
                              </w:rPr>
                              <w:t>:</w:t>
                            </w:r>
                            <w:r w:rsidRPr="00031260">
                              <w:rPr>
                                <w:rFonts w:ascii="Aptos" w:hAnsi="Aptos"/>
                                <w:b w:val="0"/>
                                <w:sz w:val="52"/>
                                <w:szCs w:val="52"/>
                              </w:rPr>
                              <w:br/>
                            </w:r>
                            <w:bookmarkStart w:id="2" w:name="docTitle"/>
                            <w:r w:rsidR="00031260">
                              <w:rPr>
                                <w:rFonts w:ascii="Aptos" w:hAnsi="Aptos"/>
                                <w:b w:val="0"/>
                                <w:sz w:val="52"/>
                                <w:szCs w:val="52"/>
                              </w:rPr>
                              <w:t>Revision of A/344:2025-0</w:t>
                            </w:r>
                            <w:r w:rsidR="00B03BD6">
                              <w:rPr>
                                <w:rFonts w:ascii="Aptos" w:hAnsi="Aptos"/>
                                <w:b w:val="0"/>
                                <w:sz w:val="52"/>
                                <w:szCs w:val="52"/>
                              </w:rPr>
                              <w:t xml:space="preserve">7, </w:t>
                            </w:r>
                            <w:r w:rsidRPr="00031260">
                              <w:rPr>
                                <w:rFonts w:ascii="Aptos" w:hAnsi="Aptos"/>
                                <w:b w:val="0"/>
                                <w:sz w:val="52"/>
                                <w:szCs w:val="52"/>
                              </w:rPr>
                              <w:t>ATSC 3.0 Interactive Content</w:t>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EF8A12" id="_x0000_t202" coordsize="21600,21600" o:spt="202" path="m,l,21600r21600,l21600,xe">
                <v:stroke joinstyle="miter"/>
                <v:path gradientshapeok="t" o:connecttype="rect"/>
              </v:shapetype>
              <v:shape id="Text Box 4" o:spid="_x0000_s1026" type="#_x0000_t202" style="position:absolute;left:0;text-align:left;margin-left:31.05pt;margin-top:271.15pt;width:525.6pt;height:106.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" filled="f" stroked="f" strokeweight=".5pt">
                <v:textbox>
                  <w:txbxContent>
                    <w:p w14:paraId="062428AF" w14:textId="3D5D6E8A" w:rsidR="00E3546F" w:rsidRPr="00020261" w:rsidRDefault="00E3546F" w:rsidP="00020261">
                      <w:pPr>
                        <w:pStyle w:val="TitlePage"/>
                        <w:spacing w:before="30" w:after="30"/>
                        <w:rPr>
                          <w:rFonts w:ascii="Aptos" w:hAnsi="Aptos"/>
                          <w:b w:val="0"/>
                          <w:sz w:val="60"/>
                        </w:rPr>
                      </w:pPr>
                      <w:r w:rsidRPr="00031260">
                        <w:rPr>
                          <w:rFonts w:ascii="Aptos" w:hAnsi="Aptos"/>
                          <w:b w:val="0"/>
                          <w:sz w:val="52"/>
                          <w:szCs w:val="52"/>
                        </w:rPr>
                        <w:t xml:space="preserve">ATSC </w:t>
                      </w:r>
                      <w:r w:rsidR="00DB54EF" w:rsidRPr="00031260">
                        <w:rPr>
                          <w:rFonts w:ascii="Aptos" w:hAnsi="Aptos"/>
                          <w:b w:val="0"/>
                          <w:sz w:val="52"/>
                          <w:szCs w:val="52"/>
                        </w:rPr>
                        <w:t xml:space="preserve">Candidate </w:t>
                      </w:r>
                      <w:r w:rsidRPr="00031260">
                        <w:rPr>
                          <w:rFonts w:ascii="Aptos" w:hAnsi="Aptos"/>
                          <w:b w:val="0"/>
                          <w:sz w:val="52"/>
                          <w:szCs w:val="52"/>
                        </w:rPr>
                        <w:t>Standard</w:t>
                      </w:r>
                      <w:r w:rsidR="00DB54EF" w:rsidRPr="00031260">
                        <w:rPr>
                          <w:rFonts w:ascii="Aptos" w:hAnsi="Aptos"/>
                          <w:b w:val="0"/>
                          <w:sz w:val="52"/>
                          <w:szCs w:val="52"/>
                        </w:rPr>
                        <w:t xml:space="preserve"> Working Draft</w:t>
                      </w:r>
                      <w:r w:rsidRPr="00031260">
                        <w:rPr>
                          <w:rFonts w:ascii="Aptos" w:hAnsi="Aptos"/>
                          <w:b w:val="0"/>
                          <w:sz w:val="52"/>
                          <w:szCs w:val="52"/>
                        </w:rPr>
                        <w:t>:</w:t>
                      </w:r>
                      <w:r w:rsidRPr="00031260">
                        <w:rPr>
                          <w:rFonts w:ascii="Aptos" w:hAnsi="Aptos"/>
                          <w:b w:val="0"/>
                          <w:sz w:val="52"/>
                          <w:szCs w:val="52"/>
                        </w:rPr>
                        <w:br/>
                      </w:r>
                      <w:bookmarkStart w:id="3" w:name="docTitle"/>
                      <w:r w:rsidR="00031260">
                        <w:rPr>
                          <w:rFonts w:ascii="Aptos" w:hAnsi="Aptos"/>
                          <w:b w:val="0"/>
                          <w:sz w:val="52"/>
                          <w:szCs w:val="52"/>
                        </w:rPr>
                        <w:t>Revision of A/344:2025-0</w:t>
                      </w:r>
                      <w:r w:rsidR="00B03BD6">
                        <w:rPr>
                          <w:rFonts w:ascii="Aptos" w:hAnsi="Aptos"/>
                          <w:b w:val="0"/>
                          <w:sz w:val="52"/>
                          <w:szCs w:val="52"/>
                        </w:rPr>
                        <w:t xml:space="preserve">7, </w:t>
                      </w:r>
                      <w:r w:rsidRPr="00031260">
                        <w:rPr>
                          <w:rFonts w:ascii="Aptos" w:hAnsi="Aptos"/>
                          <w:b w:val="0"/>
                          <w:sz w:val="52"/>
                          <w:szCs w:val="52"/>
                        </w:rPr>
                        <w:t>ATSC 3.0 Interactive Content</w:t>
                      </w:r>
                      <w:bookmarkEnd w:id="3"/>
                    </w:p>
                  </w:txbxContent>
                </v:textbox>
                <w10:wrap anchorx="margin" anchory="page"/>
              </v:shape>
            </w:pict>
          </mc:Fallback>
        </mc:AlternateContent>
      </w:r>
      <w:r w:rsidRPr="00007C03">
        <w:rPr>
          <w:rFonts w:eastAsia="Times New Roman"/>
          <w:noProof/>
        </w:rPr>
        <mc:AlternateContent>
          <mc:Choice Requires="wps">
            <w:drawing>
              <wp:anchor distT="0" distB="0" distL="114300" distR="114300" simplePos="0" relativeHeight="251660288" behindDoc="0" locked="0" layoutInCell="1" allowOverlap="1" wp14:anchorId="556D262D" wp14:editId="00731985">
                <wp:simplePos x="0" y="0"/>
                <wp:positionH relativeFrom="margin">
                  <wp:posOffset>2359025</wp:posOffset>
                </wp:positionH>
                <wp:positionV relativeFrom="page">
                  <wp:posOffset>5021540</wp:posOffset>
                </wp:positionV>
                <wp:extent cx="2743200" cy="703580"/>
                <wp:effectExtent l="0" t="0" r="0" b="1270"/>
                <wp:wrapNone/>
                <wp:docPr id="46054630" name="Text Box 4"/>
                <wp:cNvGraphicFramePr/>
                <a:graphic xmlns:a="http://schemas.openxmlformats.org/drawingml/2006/main">
                  <a:graphicData uri="http://schemas.microsoft.com/office/word/2010/wordprocessingShape">
                    <wps:wsp>
                      <wps:cNvSpPr txBox="1"/>
                      <wps:spPr>
                        <a:xfrm>
                          <a:off x="0" y="0"/>
                          <a:ext cx="2743200" cy="703580"/>
                        </a:xfrm>
                        <a:prstGeom prst="rect">
                          <a:avLst/>
                        </a:prstGeom>
                        <a:noFill/>
                        <a:ln w="6350">
                          <a:noFill/>
                        </a:ln>
                      </wps:spPr>
                      <wps:txbx>
                        <w:txbxContent>
                          <w:p w14:paraId="343985C3" w14:textId="74872FE0" w:rsidR="00E3546F" w:rsidRPr="00A23F7D" w:rsidRDefault="00A23F7D" w:rsidP="00A23F7D">
                            <w:pPr>
                              <w:pStyle w:val="TitlePageDate"/>
                              <w:spacing w:before="30" w:after="30"/>
                              <w:jc w:val="center"/>
                              <w:rPr>
                                <w:rFonts w:ascii="Aptos" w:hAnsi="Aptos"/>
                                <w:sz w:val="32"/>
                              </w:rPr>
                            </w:pPr>
                            <w:bookmarkStart w:id="4" w:name="docNum"/>
                            <w:r>
                              <w:rPr>
                                <w:rFonts w:ascii="Aptos" w:hAnsi="Aptos"/>
                                <w:sz w:val="32"/>
                              </w:rPr>
                              <w:t>S38-</w:t>
                            </w:r>
                            <w:r w:rsidR="0010126D">
                              <w:rPr>
                                <w:rFonts w:ascii="Aptos" w:hAnsi="Aptos"/>
                                <w:sz w:val="32"/>
                              </w:rPr>
                              <w:t>608r</w:t>
                            </w:r>
                            <w:r w:rsidR="00B423FB">
                              <w:rPr>
                                <w:rFonts w:ascii="Aptos" w:hAnsi="Aptos"/>
                                <w:sz w:val="32"/>
                              </w:rPr>
                              <w:t>9</w:t>
                            </w:r>
                            <w:bookmarkEnd w:id="4"/>
                          </w:p>
                          <w:p w14:paraId="1DCD488F" w14:textId="7EF3221F" w:rsidR="00E3546F" w:rsidRPr="00A23F7D" w:rsidRDefault="00851DDD" w:rsidP="00A23F7D">
                            <w:pPr>
                              <w:pStyle w:val="TitlePageDate"/>
                              <w:spacing w:before="30" w:after="30"/>
                              <w:jc w:val="center"/>
                              <w:rPr>
                                <w:rFonts w:ascii="Aptos" w:hAnsi="Aptos"/>
                                <w:sz w:val="32"/>
                              </w:rPr>
                            </w:pPr>
                            <w:bookmarkStart w:id="5" w:name="docDate"/>
                            <w:r>
                              <w:rPr>
                                <w:rFonts w:ascii="Aptos" w:hAnsi="Aptos"/>
                                <w:sz w:val="32"/>
                              </w:rPr>
                              <w:t>1</w:t>
                            </w:r>
                            <w:r w:rsidR="00B423FB">
                              <w:rPr>
                                <w:rFonts w:ascii="Aptos" w:hAnsi="Aptos"/>
                                <w:sz w:val="32"/>
                              </w:rPr>
                              <w:t>7</w:t>
                            </w:r>
                            <w:r w:rsidR="00E3546F" w:rsidRPr="00A23F7D">
                              <w:rPr>
                                <w:rFonts w:ascii="Aptos" w:hAnsi="Aptos"/>
                                <w:sz w:val="32"/>
                              </w:rPr>
                              <w:t xml:space="preserve"> </w:t>
                            </w:r>
                            <w:r w:rsidR="00257DEC">
                              <w:rPr>
                                <w:rFonts w:ascii="Aptos" w:hAnsi="Aptos"/>
                                <w:sz w:val="32"/>
                              </w:rPr>
                              <w:t>Dec</w:t>
                            </w:r>
                            <w:r w:rsidR="0087434C">
                              <w:rPr>
                                <w:rFonts w:ascii="Aptos" w:hAnsi="Aptos"/>
                                <w:sz w:val="32"/>
                              </w:rPr>
                              <w:t>em</w:t>
                            </w:r>
                            <w:r w:rsidR="009C24B6">
                              <w:rPr>
                                <w:rFonts w:ascii="Aptos" w:hAnsi="Aptos"/>
                                <w:sz w:val="32"/>
                              </w:rPr>
                              <w:t>ber</w:t>
                            </w:r>
                            <w:r w:rsidR="00E3546F" w:rsidRPr="00A23F7D">
                              <w:rPr>
                                <w:rFonts w:ascii="Aptos" w:hAnsi="Aptos"/>
                                <w:sz w:val="32"/>
                              </w:rPr>
                              <w:t xml:space="preserve"> 2025</w:t>
                            </w:r>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D262D" id="_x0000_s1027" type="#_x0000_t202" style="position:absolute;left:0;text-align:left;margin-left:185.75pt;margin-top:395.4pt;width:3in;height:55.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CUGQIAADM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" filled="f" stroked="f" strokeweight=".5pt">
                <v:textbox>
                  <w:txbxContent>
                    <w:p w14:paraId="343985C3" w14:textId="74872FE0" w:rsidR="00E3546F" w:rsidRPr="00A23F7D" w:rsidRDefault="00A23F7D" w:rsidP="00A23F7D">
                      <w:pPr>
                        <w:pStyle w:val="TitlePageDate"/>
                        <w:spacing w:before="30" w:after="30"/>
                        <w:jc w:val="center"/>
                        <w:rPr>
                          <w:rFonts w:ascii="Aptos" w:hAnsi="Aptos"/>
                          <w:sz w:val="32"/>
                        </w:rPr>
                      </w:pPr>
                      <w:bookmarkStart w:id="6" w:name="docNum"/>
                      <w:r>
                        <w:rPr>
                          <w:rFonts w:ascii="Aptos" w:hAnsi="Aptos"/>
                          <w:sz w:val="32"/>
                        </w:rPr>
                        <w:t>S38-</w:t>
                      </w:r>
                      <w:r w:rsidR="0010126D">
                        <w:rPr>
                          <w:rFonts w:ascii="Aptos" w:hAnsi="Aptos"/>
                          <w:sz w:val="32"/>
                        </w:rPr>
                        <w:t>608r</w:t>
                      </w:r>
                      <w:r w:rsidR="00B423FB">
                        <w:rPr>
                          <w:rFonts w:ascii="Aptos" w:hAnsi="Aptos"/>
                          <w:sz w:val="32"/>
                        </w:rPr>
                        <w:t>9</w:t>
                      </w:r>
                      <w:bookmarkEnd w:id="6"/>
                    </w:p>
                    <w:p w14:paraId="1DCD488F" w14:textId="7EF3221F" w:rsidR="00E3546F" w:rsidRPr="00A23F7D" w:rsidRDefault="00851DDD" w:rsidP="00A23F7D">
                      <w:pPr>
                        <w:pStyle w:val="TitlePageDate"/>
                        <w:spacing w:before="30" w:after="30"/>
                        <w:jc w:val="center"/>
                        <w:rPr>
                          <w:rFonts w:ascii="Aptos" w:hAnsi="Aptos"/>
                          <w:sz w:val="32"/>
                        </w:rPr>
                      </w:pPr>
                      <w:bookmarkStart w:id="7" w:name="docDate"/>
                      <w:r>
                        <w:rPr>
                          <w:rFonts w:ascii="Aptos" w:hAnsi="Aptos"/>
                          <w:sz w:val="32"/>
                        </w:rPr>
                        <w:t>1</w:t>
                      </w:r>
                      <w:r w:rsidR="00B423FB">
                        <w:rPr>
                          <w:rFonts w:ascii="Aptos" w:hAnsi="Aptos"/>
                          <w:sz w:val="32"/>
                        </w:rPr>
                        <w:t>7</w:t>
                      </w:r>
                      <w:r w:rsidR="00E3546F" w:rsidRPr="00A23F7D">
                        <w:rPr>
                          <w:rFonts w:ascii="Aptos" w:hAnsi="Aptos"/>
                          <w:sz w:val="32"/>
                        </w:rPr>
                        <w:t xml:space="preserve"> </w:t>
                      </w:r>
                      <w:r w:rsidR="00257DEC">
                        <w:rPr>
                          <w:rFonts w:ascii="Aptos" w:hAnsi="Aptos"/>
                          <w:sz w:val="32"/>
                        </w:rPr>
                        <w:t>Dec</w:t>
                      </w:r>
                      <w:r w:rsidR="0087434C">
                        <w:rPr>
                          <w:rFonts w:ascii="Aptos" w:hAnsi="Aptos"/>
                          <w:sz w:val="32"/>
                        </w:rPr>
                        <w:t>em</w:t>
                      </w:r>
                      <w:r w:rsidR="009C24B6">
                        <w:rPr>
                          <w:rFonts w:ascii="Aptos" w:hAnsi="Aptos"/>
                          <w:sz w:val="32"/>
                        </w:rPr>
                        <w:t>ber</w:t>
                      </w:r>
                      <w:r w:rsidR="00E3546F" w:rsidRPr="00A23F7D">
                        <w:rPr>
                          <w:rFonts w:ascii="Aptos" w:hAnsi="Aptos"/>
                          <w:sz w:val="32"/>
                        </w:rPr>
                        <w:t xml:space="preserve"> 2025</w:t>
                      </w:r>
                      <w:bookmarkEnd w:id="7"/>
                    </w:p>
                  </w:txbxContent>
                </v:textbox>
                <w10:wrap anchorx="margin" anchory="page"/>
              </v:shape>
            </w:pict>
          </mc:Fallback>
        </mc:AlternateContent>
      </w:r>
      <w:r w:rsidR="00FA1CE3">
        <w:rPr>
          <w:noProof/>
        </w:rPr>
        <w:drawing>
          <wp:inline distT="0" distB="0" distL="0" distR="0" wp14:anchorId="5B60CDB0" wp14:editId="45739F46">
            <wp:extent cx="7461250" cy="9655810"/>
            <wp:effectExtent l="0" t="0" r="6350" b="2540"/>
            <wp:docPr id="1401841463" name="Picture 8" descr="A blue and white banner with a globe and hexag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41463" name="Picture 8" descr="A blue and white banner with a globe and hexagon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61250" cy="9655810"/>
                    </a:xfrm>
                    <a:prstGeom prst="rect">
                      <a:avLst/>
                    </a:prstGeom>
                  </pic:spPr>
                </pic:pic>
              </a:graphicData>
            </a:graphic>
          </wp:inline>
        </w:drawing>
      </w:r>
    </w:p>
    <w:p w14:paraId="68ADB710" w14:textId="367445DA" w:rsidR="00A97F9B" w:rsidRDefault="00747A26" w:rsidP="00F171D3">
      <w:r w:rsidRPr="00747A26">
        <w:lastRenderedPageBreak/>
        <w:t>ATSC, the Broadcast Standards Association,</w:t>
      </w:r>
      <w:r w:rsidR="003B0EA1" w:rsidRPr="006B556B">
        <w:t xml:space="preserve"> is an international, non-profit organization developing voluntary standards and recommended practices for broadcast television and multimedia data distribution. ATSC member organizations represent the broadcast, professional equipment, motion picture, consumer electronics, computer, cable, satellite, and semiconductor industries. ATSC also develops implementation strategies and supports educational activities on ATSC standards. ATSC was formed in 1983 by the member organizations of the Joint Committee on Inter-society Coordination (JCIC): the Consumer Technology Association (CTA), the Institute of Electrical and Electronics Engineers (IEEE), the National Association of Broadcasters (NAB), the Internet &amp; Television Association (NCTA), and the Society of Motion Picture and Television Engineers (SMPTE). For more information visit </w:t>
      </w:r>
      <w:hyperlink r:id="rId12" w:history="1">
        <w:r w:rsidR="003B0EA1" w:rsidRPr="006B556B">
          <w:rPr>
            <w:rStyle w:val="Hyperlink"/>
          </w:rPr>
          <w:t>www.atsc.org</w:t>
        </w:r>
      </w:hyperlink>
      <w:r w:rsidR="00A97F9B" w:rsidRPr="006B556B">
        <w:t>.</w:t>
      </w:r>
    </w:p>
    <w:p w14:paraId="01049664" w14:textId="77777777" w:rsidR="007F1E5D" w:rsidRPr="006B556B" w:rsidRDefault="007F1E5D" w:rsidP="007F1E5D">
      <w:pPr>
        <w:pStyle w:val="BodyTextfirstgraph"/>
        <w:spacing w:before="240" w:after="240"/>
      </w:pPr>
      <w:r>
        <w:t>© Copyright 2025 ATSC. All rights reserved.</w:t>
      </w:r>
    </w:p>
    <w:tbl>
      <w:tblPr>
        <w:tblW w:w="9360" w:type="dxa"/>
        <w:tblBorders>
          <w:top w:val="single" w:sz="6" w:space="0" w:color="000000"/>
          <w:bottom w:val="single" w:sz="6" w:space="0" w:color="000000"/>
          <w:insideH w:val="single" w:sz="6" w:space="0" w:color="000000"/>
          <w:insideV w:val="single" w:sz="6" w:space="0" w:color="000000"/>
        </w:tblBorders>
        <w:tblCellMar>
          <w:top w:w="29" w:type="dxa"/>
          <w:left w:w="43" w:type="dxa"/>
          <w:bottom w:w="29" w:type="dxa"/>
          <w:right w:w="43" w:type="dxa"/>
        </w:tblCellMar>
        <w:tblLook w:val="04A0" w:firstRow="1" w:lastRow="0" w:firstColumn="1" w:lastColumn="0" w:noHBand="0" w:noVBand="1"/>
      </w:tblPr>
      <w:tblGrid>
        <w:gridCol w:w="9360"/>
      </w:tblGrid>
      <w:tr w:rsidR="00AE397A" w:rsidRPr="006B556B" w14:paraId="02750142" w14:textId="77777777">
        <w:tc>
          <w:tcPr>
            <w:tcW w:w="0" w:type="auto"/>
            <w:tcBorders>
              <w:top w:val="single" w:sz="6" w:space="0" w:color="000000"/>
              <w:left w:val="nil"/>
              <w:bottom w:val="single" w:sz="6" w:space="0" w:color="000000"/>
              <w:right w:val="nil"/>
            </w:tcBorders>
            <w:hideMark/>
          </w:tcPr>
          <w:p w14:paraId="619A95E3" w14:textId="2102DB3F" w:rsidR="00AE397A" w:rsidRPr="006B556B" w:rsidRDefault="00E0580D">
            <w:pPr>
              <w:pStyle w:val="BodyTextfirstgraph"/>
            </w:pPr>
            <w:r w:rsidRPr="006B556B">
              <w:rPr>
                <w:i/>
              </w:rPr>
              <w:t>Note</w:t>
            </w:r>
            <w:r w:rsidRPr="006B556B">
              <w:t>: The user</w:t>
            </w:r>
            <w:r w:rsidR="009722C2" w:rsidRPr="006B556B">
              <w:t>'</w:t>
            </w:r>
            <w:r w:rsidRPr="006B556B">
              <w:t>s attention is called to the possibility that compliance with this standard may require use of an invention covered by patent rights. By publication of this standard, no position is taken with respect to the validity of this claim or of any patent rights in connection therewith. One or more patent holders have, however, filed a statement regarding the terms on which such patent holder(s) may be willing to grant a license under these rights to individuals or entities desiring to obtain such a license. Details may be obtained from the ATSC Secretary and the patent holder.</w:t>
            </w:r>
          </w:p>
        </w:tc>
      </w:tr>
    </w:tbl>
    <w:p w14:paraId="10AE649A" w14:textId="5ABF9C27" w:rsidR="00AA0F49" w:rsidRPr="006B556B" w:rsidRDefault="00AA0F49" w:rsidP="00AA0F49">
      <w:pPr>
        <w:pStyle w:val="BodyTextfirstgraph"/>
        <w:spacing w:before="240" w:after="240"/>
      </w:pPr>
      <w:bookmarkStart w:id="8" w:name="_Toc329778051"/>
      <w:bookmarkStart w:id="9" w:name="_Toc359580115"/>
      <w:bookmarkStart w:id="10" w:name="_Toc473032541"/>
      <w:bookmarkStart w:id="11" w:name="_Toc498011416"/>
      <w:bookmarkStart w:id="12" w:name="_Toc508352330"/>
      <w:bookmarkEnd w:id="0"/>
      <w:bookmarkEnd w:id="1"/>
      <w:r w:rsidRPr="006B556B">
        <w:t xml:space="preserve">Implementers with feedback, comments, or potential bug reports relating to this document may contact ATSC at </w:t>
      </w:r>
      <w:hyperlink r:id="rId13" w:history="1">
        <w:r w:rsidRPr="006B556B">
          <w:rPr>
            <w:rStyle w:val="Hyperlink"/>
          </w:rPr>
          <w:t>https://www.atsc.org/feedback/</w:t>
        </w:r>
      </w:hyperlink>
      <w:r w:rsidRPr="006B556B">
        <w:t>.</w:t>
      </w:r>
    </w:p>
    <w:p w14:paraId="5DBDE1A5" w14:textId="289A7210" w:rsidR="00AE397A" w:rsidRPr="006B556B" w:rsidRDefault="00E0580D" w:rsidP="00275377">
      <w:pPr>
        <w:pStyle w:val="RevisionHistory"/>
      </w:pPr>
      <w:r w:rsidRPr="006B556B">
        <w:t>Revision History</w:t>
      </w:r>
      <w:bookmarkEnd w:id="8"/>
      <w:bookmarkEnd w:id="9"/>
      <w:bookmarkEnd w:id="10"/>
      <w:bookmarkEnd w:id="11"/>
      <w:bookmarkEnd w:id="12"/>
    </w:p>
    <w:tbl>
      <w:tblPr>
        <w:tblStyle w:val="TableGrid"/>
        <w:tblW w:w="93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1257"/>
        <w:gridCol w:w="1746"/>
        <w:gridCol w:w="2430"/>
        <w:gridCol w:w="3918"/>
      </w:tblGrid>
      <w:tr w:rsidR="00A1441A" w:rsidRPr="006B556B" w14:paraId="45197745" w14:textId="77777777" w:rsidTr="00B41B18">
        <w:trPr>
          <w:jc w:val="center"/>
        </w:trPr>
        <w:tc>
          <w:tcPr>
            <w:tcW w:w="5433" w:type="dxa"/>
            <w:gridSpan w:val="3"/>
            <w:hideMark/>
          </w:tcPr>
          <w:p w14:paraId="58865846" w14:textId="38094B9E" w:rsidR="00AE397A" w:rsidRPr="006B556B" w:rsidRDefault="00E0580D">
            <w:pPr>
              <w:pStyle w:val="TableHeading"/>
            </w:pPr>
            <w:r w:rsidRPr="006B556B">
              <w:t>Version</w:t>
            </w:r>
          </w:p>
        </w:tc>
        <w:tc>
          <w:tcPr>
            <w:tcW w:w="3918" w:type="dxa"/>
            <w:hideMark/>
          </w:tcPr>
          <w:p w14:paraId="34F56466" w14:textId="77777777" w:rsidR="00AE397A" w:rsidRPr="006B556B" w:rsidRDefault="00E0580D">
            <w:pPr>
              <w:pStyle w:val="TableHeading"/>
            </w:pPr>
            <w:r w:rsidRPr="006B556B">
              <w:t>Date</w:t>
            </w:r>
          </w:p>
        </w:tc>
      </w:tr>
      <w:tr w:rsidR="00A1441A" w:rsidRPr="006B556B" w14:paraId="5FCC073C" w14:textId="77777777" w:rsidTr="00B41B18">
        <w:trPr>
          <w:jc w:val="center"/>
        </w:trPr>
        <w:tc>
          <w:tcPr>
            <w:tcW w:w="5433" w:type="dxa"/>
            <w:gridSpan w:val="3"/>
            <w:tcBorders>
              <w:bottom w:val="single" w:sz="2" w:space="0" w:color="auto"/>
            </w:tcBorders>
            <w:hideMark/>
          </w:tcPr>
          <w:p w14:paraId="7D016037" w14:textId="3AFB7372" w:rsidR="00AE397A" w:rsidRPr="006B556B" w:rsidRDefault="001100F5">
            <w:pPr>
              <w:pStyle w:val="TableCell"/>
            </w:pPr>
            <w:r w:rsidRPr="006B556B">
              <w:t>Candidate Standard approved</w:t>
            </w:r>
          </w:p>
        </w:tc>
        <w:tc>
          <w:tcPr>
            <w:tcW w:w="3918" w:type="dxa"/>
            <w:tcBorders>
              <w:bottom w:val="single" w:sz="2" w:space="0" w:color="auto"/>
            </w:tcBorders>
            <w:hideMark/>
          </w:tcPr>
          <w:p w14:paraId="38D50921" w14:textId="60FFB16C" w:rsidR="00AE397A" w:rsidRPr="006B556B" w:rsidRDefault="001100F5">
            <w:pPr>
              <w:pStyle w:val="TableCell"/>
            </w:pPr>
            <w:r w:rsidRPr="006B556B">
              <w:t>29 December 2016</w:t>
            </w:r>
          </w:p>
        </w:tc>
      </w:tr>
      <w:tr w:rsidR="00AE397A" w:rsidRPr="006B556B" w14:paraId="4AE315C9" w14:textId="77777777" w:rsidTr="00B41B18">
        <w:trPr>
          <w:jc w:val="center"/>
        </w:trPr>
        <w:tc>
          <w:tcPr>
            <w:tcW w:w="5433" w:type="dxa"/>
            <w:gridSpan w:val="3"/>
            <w:tcBorders>
              <w:bottom w:val="nil"/>
            </w:tcBorders>
            <w:hideMark/>
          </w:tcPr>
          <w:p w14:paraId="313E773E" w14:textId="5AD3FC3E" w:rsidR="00AE397A" w:rsidRPr="006B556B" w:rsidRDefault="00087DFC">
            <w:pPr>
              <w:pStyle w:val="TableCell"/>
            </w:pPr>
            <w:bookmarkStart w:id="13" w:name="REVISION_0"/>
            <w:r w:rsidRPr="006B556B">
              <w:t>A/344:2017</w:t>
            </w:r>
            <w:bookmarkEnd w:id="13"/>
            <w:r w:rsidRPr="006B556B">
              <w:t xml:space="preserve"> </w:t>
            </w:r>
            <w:r w:rsidR="001100F5" w:rsidRPr="006B556B">
              <w:t>Standard approved</w:t>
            </w:r>
          </w:p>
        </w:tc>
        <w:tc>
          <w:tcPr>
            <w:tcW w:w="3918" w:type="dxa"/>
            <w:tcBorders>
              <w:bottom w:val="nil"/>
            </w:tcBorders>
            <w:hideMark/>
          </w:tcPr>
          <w:p w14:paraId="44715552" w14:textId="7055EAD5" w:rsidR="00AE397A" w:rsidRPr="006B556B" w:rsidRDefault="009D125A">
            <w:pPr>
              <w:pStyle w:val="TableCell"/>
            </w:pPr>
            <w:bookmarkStart w:id="14" w:name="REV0_DATE"/>
            <w:r w:rsidRPr="006B556B">
              <w:t>18 December 2018</w:t>
            </w:r>
            <w:bookmarkEnd w:id="14"/>
          </w:p>
        </w:tc>
      </w:tr>
      <w:tr w:rsidR="00CB4002" w:rsidRPr="006B556B" w14:paraId="3B809063" w14:textId="77777777" w:rsidTr="00B41B18">
        <w:trPr>
          <w:jc w:val="center"/>
        </w:trPr>
        <w:tc>
          <w:tcPr>
            <w:tcW w:w="5433" w:type="dxa"/>
            <w:gridSpan w:val="3"/>
            <w:tcBorders>
              <w:top w:val="nil"/>
              <w:bottom w:val="nil"/>
            </w:tcBorders>
          </w:tcPr>
          <w:p w14:paraId="1C57EAE6" w14:textId="32B2CC5F" w:rsidR="00CB4002" w:rsidRPr="006B556B" w:rsidRDefault="004A4A29">
            <w:pPr>
              <w:pStyle w:val="TableCell"/>
            </w:pPr>
            <w:r w:rsidRPr="006B556B">
              <w:t xml:space="preserve">Candidate Standard </w:t>
            </w:r>
            <w:r w:rsidR="00CB4002" w:rsidRPr="006B556B">
              <w:t>Revision</w:t>
            </w:r>
            <w:r w:rsidRPr="006B556B">
              <w:t xml:space="preserve"> approved</w:t>
            </w:r>
            <w:r w:rsidRPr="006B556B">
              <w:br/>
            </w:r>
            <w:r w:rsidR="00EC0ED5" w:rsidRPr="006B556B">
              <w:t xml:space="preserve">See </w:t>
            </w:r>
            <w:r w:rsidR="00EE63A5" w:rsidRPr="006B556B">
              <w:t xml:space="preserve">Section </w:t>
            </w:r>
            <w:r w:rsidR="00EE63A5" w:rsidRPr="006B556B">
              <w:fldChar w:fldCharType="begin"/>
            </w:r>
            <w:r w:rsidR="00EE63A5" w:rsidRPr="006B556B">
              <w:instrText xml:space="preserve"> REF _Ref119414051 \r \h </w:instrText>
            </w:r>
            <w:r w:rsidR="00EE63A5" w:rsidRPr="006B556B">
              <w:fldChar w:fldCharType="separate"/>
            </w:r>
            <w:r w:rsidR="00A020BA">
              <w:t>9.1</w:t>
            </w:r>
            <w:r w:rsidR="00EE63A5" w:rsidRPr="006B556B">
              <w:fldChar w:fldCharType="end"/>
            </w:r>
            <w:r w:rsidR="00EC0ED5" w:rsidRPr="006B556B">
              <w:t xml:space="preserve"> for details of WebSocket API changes</w:t>
            </w:r>
          </w:p>
        </w:tc>
        <w:tc>
          <w:tcPr>
            <w:tcW w:w="3918" w:type="dxa"/>
            <w:tcBorders>
              <w:top w:val="nil"/>
              <w:bottom w:val="nil"/>
            </w:tcBorders>
          </w:tcPr>
          <w:p w14:paraId="73DB34AC" w14:textId="3203E653" w:rsidR="00CB4002" w:rsidRPr="006B556B" w:rsidRDefault="008D44BD">
            <w:pPr>
              <w:pStyle w:val="TableCell"/>
            </w:pPr>
            <w:r w:rsidRPr="006B556B">
              <w:t>27 April 2018</w:t>
            </w:r>
          </w:p>
        </w:tc>
      </w:tr>
      <w:tr w:rsidR="00C7036E" w:rsidRPr="006B556B" w14:paraId="2AB03D92" w14:textId="77777777" w:rsidTr="00B41B18">
        <w:trPr>
          <w:jc w:val="center"/>
        </w:trPr>
        <w:tc>
          <w:tcPr>
            <w:tcW w:w="5433" w:type="dxa"/>
            <w:gridSpan w:val="3"/>
            <w:tcBorders>
              <w:top w:val="nil"/>
              <w:bottom w:val="single" w:sz="2" w:space="0" w:color="auto"/>
            </w:tcBorders>
          </w:tcPr>
          <w:p w14:paraId="31070608" w14:textId="3EB1744D" w:rsidR="0084227B" w:rsidRPr="006B556B" w:rsidRDefault="0084227B">
            <w:pPr>
              <w:pStyle w:val="TableCell"/>
            </w:pPr>
            <w:r w:rsidRPr="006B556B">
              <w:t xml:space="preserve"> CS update approved</w:t>
            </w:r>
          </w:p>
        </w:tc>
        <w:tc>
          <w:tcPr>
            <w:tcW w:w="3918" w:type="dxa"/>
            <w:tcBorders>
              <w:top w:val="nil"/>
              <w:bottom w:val="single" w:sz="2" w:space="0" w:color="auto"/>
            </w:tcBorders>
          </w:tcPr>
          <w:p w14:paraId="757F2B62" w14:textId="29D50F57" w:rsidR="0084227B" w:rsidRPr="006B556B" w:rsidRDefault="0084227B">
            <w:pPr>
              <w:pStyle w:val="TableCell"/>
            </w:pPr>
            <w:r w:rsidRPr="006B556B">
              <w:t>24 January 2019</w:t>
            </w:r>
          </w:p>
        </w:tc>
      </w:tr>
      <w:tr w:rsidR="00435485" w:rsidRPr="006B556B" w14:paraId="3526EDB4" w14:textId="77777777" w:rsidTr="00B41B18">
        <w:trPr>
          <w:jc w:val="center"/>
        </w:trPr>
        <w:tc>
          <w:tcPr>
            <w:tcW w:w="5433" w:type="dxa"/>
            <w:gridSpan w:val="3"/>
            <w:tcBorders>
              <w:bottom w:val="nil"/>
            </w:tcBorders>
          </w:tcPr>
          <w:p w14:paraId="1349E53B" w14:textId="2946E005" w:rsidR="009D125A" w:rsidRPr="006B556B" w:rsidRDefault="009D125A">
            <w:pPr>
              <w:pStyle w:val="TableCell"/>
            </w:pPr>
            <w:bookmarkStart w:id="15" w:name="REVISION_1"/>
            <w:r w:rsidRPr="006B556B">
              <w:t>A/344:2019</w:t>
            </w:r>
            <w:bookmarkEnd w:id="15"/>
            <w:r w:rsidRPr="006B556B">
              <w:t xml:space="preserve"> </w:t>
            </w:r>
            <w:r w:rsidR="005B0E95" w:rsidRPr="006B556B">
              <w:t xml:space="preserve">Standard </w:t>
            </w:r>
            <w:r w:rsidRPr="006B556B">
              <w:t>approved</w:t>
            </w:r>
          </w:p>
        </w:tc>
        <w:tc>
          <w:tcPr>
            <w:tcW w:w="3918" w:type="dxa"/>
            <w:tcBorders>
              <w:bottom w:val="nil"/>
            </w:tcBorders>
          </w:tcPr>
          <w:p w14:paraId="14EBCD12" w14:textId="4AC9768A" w:rsidR="009D125A" w:rsidRPr="006B556B" w:rsidRDefault="00B25B14">
            <w:pPr>
              <w:pStyle w:val="TableCell"/>
            </w:pPr>
            <w:bookmarkStart w:id="16" w:name="REV1_DATE"/>
            <w:r w:rsidRPr="006B556B">
              <w:t>2 May 2019</w:t>
            </w:r>
            <w:bookmarkEnd w:id="16"/>
          </w:p>
        </w:tc>
      </w:tr>
      <w:tr w:rsidR="004A78E8" w:rsidRPr="006B556B" w14:paraId="53425760" w14:textId="77777777" w:rsidTr="00B41B18">
        <w:trPr>
          <w:jc w:val="center"/>
        </w:trPr>
        <w:tc>
          <w:tcPr>
            <w:tcW w:w="5433" w:type="dxa"/>
            <w:gridSpan w:val="3"/>
            <w:tcBorders>
              <w:top w:val="nil"/>
              <w:bottom w:val="nil"/>
            </w:tcBorders>
          </w:tcPr>
          <w:p w14:paraId="57830846" w14:textId="1D6A10AB" w:rsidR="004A78E8" w:rsidRPr="006B556B" w:rsidRDefault="004A78E8">
            <w:pPr>
              <w:pStyle w:val="TableCell"/>
            </w:pPr>
            <w:r w:rsidRPr="006B556B">
              <w:t xml:space="preserve"> A</w:t>
            </w:r>
            <w:r w:rsidR="00041103" w:rsidRPr="006B556B">
              <w:t>mendment No. 1, Persistent IDs,</w:t>
            </w:r>
            <w:r w:rsidR="00B06D42" w:rsidRPr="006B556B">
              <w:t>"</w:t>
            </w:r>
            <w:r w:rsidR="00041103" w:rsidRPr="006B556B">
              <w:t xml:space="preserve"> approved</w:t>
            </w:r>
          </w:p>
        </w:tc>
        <w:tc>
          <w:tcPr>
            <w:tcW w:w="3918" w:type="dxa"/>
            <w:tcBorders>
              <w:top w:val="nil"/>
              <w:bottom w:val="nil"/>
            </w:tcBorders>
          </w:tcPr>
          <w:p w14:paraId="58E13886" w14:textId="438766AB" w:rsidR="004A78E8" w:rsidRPr="006B556B" w:rsidRDefault="009A58AD">
            <w:pPr>
              <w:pStyle w:val="TableCell"/>
            </w:pPr>
            <w:r w:rsidRPr="006B556B">
              <w:t>29 July 2019</w:t>
            </w:r>
          </w:p>
        </w:tc>
      </w:tr>
      <w:tr w:rsidR="004A78E8" w:rsidRPr="006B556B" w14:paraId="72C7B814" w14:textId="77777777" w:rsidTr="00B41B18">
        <w:trPr>
          <w:jc w:val="center"/>
        </w:trPr>
        <w:tc>
          <w:tcPr>
            <w:tcW w:w="5433" w:type="dxa"/>
            <w:gridSpan w:val="3"/>
            <w:tcBorders>
              <w:top w:val="nil"/>
              <w:bottom w:val="nil"/>
            </w:tcBorders>
          </w:tcPr>
          <w:p w14:paraId="7F4201D1" w14:textId="6B8911A1" w:rsidR="004A78E8" w:rsidRPr="006B556B" w:rsidRDefault="009A58AD">
            <w:pPr>
              <w:pStyle w:val="TableCell"/>
            </w:pPr>
            <w:r w:rsidRPr="006B556B">
              <w:t xml:space="preserve"> Amendment No. 2, </w:t>
            </w:r>
            <w:r w:rsidR="00B06D42" w:rsidRPr="006B556B">
              <w:t>"</w:t>
            </w:r>
            <w:r w:rsidRPr="006B556B">
              <w:t>JSON RPC Cancel Request API Addition,</w:t>
            </w:r>
            <w:r w:rsidR="00B06D42" w:rsidRPr="006B556B">
              <w:t>"</w:t>
            </w:r>
            <w:r w:rsidRPr="006B556B">
              <w:t xml:space="preserve"> approved</w:t>
            </w:r>
          </w:p>
        </w:tc>
        <w:tc>
          <w:tcPr>
            <w:tcW w:w="3918" w:type="dxa"/>
            <w:tcBorders>
              <w:top w:val="nil"/>
              <w:bottom w:val="nil"/>
            </w:tcBorders>
          </w:tcPr>
          <w:p w14:paraId="224CAE4E" w14:textId="032867D1" w:rsidR="004A78E8" w:rsidRPr="006B556B" w:rsidRDefault="001154C6">
            <w:pPr>
              <w:pStyle w:val="TableCell"/>
            </w:pPr>
            <w:r w:rsidRPr="006B556B">
              <w:t>16 December 2019</w:t>
            </w:r>
          </w:p>
        </w:tc>
      </w:tr>
      <w:tr w:rsidR="004A78E8" w:rsidRPr="006B556B" w14:paraId="46BABB11" w14:textId="77777777" w:rsidTr="00B41B18">
        <w:trPr>
          <w:jc w:val="center"/>
        </w:trPr>
        <w:tc>
          <w:tcPr>
            <w:tcW w:w="5433" w:type="dxa"/>
            <w:gridSpan w:val="3"/>
            <w:tcBorders>
              <w:top w:val="nil"/>
              <w:bottom w:val="nil"/>
            </w:tcBorders>
          </w:tcPr>
          <w:p w14:paraId="3F220E66" w14:textId="4506054C" w:rsidR="004A78E8" w:rsidRPr="006B556B" w:rsidRDefault="001154C6">
            <w:pPr>
              <w:pStyle w:val="TableCell"/>
            </w:pPr>
            <w:r w:rsidRPr="006B556B">
              <w:t xml:space="preserve"> Amendment No. 3, </w:t>
            </w:r>
            <w:r w:rsidR="00B06D42" w:rsidRPr="006B556B">
              <w:t>"</w:t>
            </w:r>
            <w:r w:rsidRPr="006B556B">
              <w:t>Redistribution Use Case,</w:t>
            </w:r>
            <w:r w:rsidR="00B06D42" w:rsidRPr="006B556B">
              <w:t>"</w:t>
            </w:r>
            <w:r w:rsidRPr="006B556B">
              <w:t xml:space="preserve"> approved</w:t>
            </w:r>
          </w:p>
        </w:tc>
        <w:tc>
          <w:tcPr>
            <w:tcW w:w="3918" w:type="dxa"/>
            <w:tcBorders>
              <w:top w:val="nil"/>
              <w:bottom w:val="nil"/>
            </w:tcBorders>
          </w:tcPr>
          <w:p w14:paraId="188F263D" w14:textId="76CB77EA" w:rsidR="004A78E8" w:rsidRPr="006B556B" w:rsidRDefault="005D0281">
            <w:pPr>
              <w:pStyle w:val="TableCell"/>
            </w:pPr>
            <w:r w:rsidRPr="006B556B">
              <w:t>18 December 2019</w:t>
            </w:r>
          </w:p>
        </w:tc>
      </w:tr>
      <w:tr w:rsidR="004A78E8" w:rsidRPr="006B556B" w14:paraId="43D3C026" w14:textId="77777777" w:rsidTr="00B41B18">
        <w:trPr>
          <w:jc w:val="center"/>
        </w:trPr>
        <w:tc>
          <w:tcPr>
            <w:tcW w:w="5433" w:type="dxa"/>
            <w:gridSpan w:val="3"/>
            <w:tcBorders>
              <w:top w:val="nil"/>
              <w:bottom w:val="nil"/>
            </w:tcBorders>
          </w:tcPr>
          <w:p w14:paraId="61D469C6" w14:textId="67E9E007" w:rsidR="004A78E8" w:rsidRPr="006B556B" w:rsidRDefault="005D0281">
            <w:pPr>
              <w:pStyle w:val="TableCell"/>
            </w:pPr>
            <w:r w:rsidRPr="006B556B">
              <w:t xml:space="preserve"> Amendment No. 4, </w:t>
            </w:r>
            <w:r w:rsidR="00B06D42" w:rsidRPr="006B556B">
              <w:t>"</w:t>
            </w:r>
            <w:r w:rsidRPr="006B556B">
              <w:t>RMP State,</w:t>
            </w:r>
            <w:r w:rsidR="00B06D42" w:rsidRPr="006B556B">
              <w:t>"</w:t>
            </w:r>
            <w:r w:rsidRPr="006B556B">
              <w:t xml:space="preserve"> approved</w:t>
            </w:r>
          </w:p>
        </w:tc>
        <w:tc>
          <w:tcPr>
            <w:tcW w:w="3918" w:type="dxa"/>
            <w:tcBorders>
              <w:top w:val="nil"/>
              <w:bottom w:val="nil"/>
            </w:tcBorders>
          </w:tcPr>
          <w:p w14:paraId="2CEAB94E" w14:textId="15260761" w:rsidR="004A78E8" w:rsidRPr="006B556B" w:rsidRDefault="005D0281">
            <w:pPr>
              <w:pStyle w:val="TableCell"/>
            </w:pPr>
            <w:r w:rsidRPr="006B556B">
              <w:t>19 December 2019</w:t>
            </w:r>
          </w:p>
        </w:tc>
      </w:tr>
      <w:tr w:rsidR="004A78E8" w:rsidRPr="006B556B" w14:paraId="33906373" w14:textId="77777777" w:rsidTr="00B41B18">
        <w:trPr>
          <w:jc w:val="center"/>
        </w:trPr>
        <w:tc>
          <w:tcPr>
            <w:tcW w:w="5433" w:type="dxa"/>
            <w:gridSpan w:val="3"/>
            <w:tcBorders>
              <w:top w:val="nil"/>
              <w:bottom w:val="nil"/>
            </w:tcBorders>
          </w:tcPr>
          <w:p w14:paraId="6FA2321D" w14:textId="647D1F08" w:rsidR="004A78E8" w:rsidRPr="006B556B" w:rsidRDefault="005D0281">
            <w:pPr>
              <w:pStyle w:val="TableCell"/>
            </w:pPr>
            <w:r w:rsidRPr="006B556B">
              <w:t xml:space="preserve"> Amendment No. 5, </w:t>
            </w:r>
            <w:r w:rsidR="00B06D42" w:rsidRPr="006B556B">
              <w:t>"</w:t>
            </w:r>
            <w:r w:rsidR="001535E6" w:rsidRPr="006B556B">
              <w:t>Capabilities,</w:t>
            </w:r>
            <w:r w:rsidR="00B06D42" w:rsidRPr="006B556B">
              <w:t>"</w:t>
            </w:r>
            <w:r w:rsidR="001535E6" w:rsidRPr="006B556B">
              <w:t xml:space="preserve"> approved</w:t>
            </w:r>
          </w:p>
        </w:tc>
        <w:tc>
          <w:tcPr>
            <w:tcW w:w="3918" w:type="dxa"/>
            <w:tcBorders>
              <w:top w:val="nil"/>
              <w:bottom w:val="nil"/>
            </w:tcBorders>
          </w:tcPr>
          <w:p w14:paraId="3C696D3C" w14:textId="014F4B28" w:rsidR="004A78E8" w:rsidRPr="006B556B" w:rsidRDefault="001535E6">
            <w:pPr>
              <w:pStyle w:val="TableCell"/>
            </w:pPr>
            <w:r w:rsidRPr="006B556B">
              <w:t>23 December 2019</w:t>
            </w:r>
          </w:p>
        </w:tc>
      </w:tr>
      <w:tr w:rsidR="004A78E8" w:rsidRPr="006B556B" w14:paraId="5847F05F" w14:textId="77777777" w:rsidTr="00B41B18">
        <w:trPr>
          <w:jc w:val="center"/>
        </w:trPr>
        <w:tc>
          <w:tcPr>
            <w:tcW w:w="5433" w:type="dxa"/>
            <w:gridSpan w:val="3"/>
            <w:tcBorders>
              <w:top w:val="nil"/>
              <w:bottom w:val="nil"/>
            </w:tcBorders>
          </w:tcPr>
          <w:p w14:paraId="65E0A318" w14:textId="71760725" w:rsidR="004A78E8" w:rsidRPr="006B556B" w:rsidRDefault="001535E6">
            <w:pPr>
              <w:pStyle w:val="TableCell"/>
            </w:pPr>
            <w:r w:rsidRPr="006B556B">
              <w:t xml:space="preserve"> Amendment No. 6, </w:t>
            </w:r>
            <w:r w:rsidR="00B06D42" w:rsidRPr="006B556B">
              <w:t>"</w:t>
            </w:r>
            <w:r w:rsidRPr="006B556B">
              <w:t>Remove JavaScript Sample Code,</w:t>
            </w:r>
            <w:r w:rsidR="00B06D42" w:rsidRPr="006B556B">
              <w:t>"</w:t>
            </w:r>
            <w:r w:rsidRPr="006B556B">
              <w:t xml:space="preserve"> approved</w:t>
            </w:r>
          </w:p>
        </w:tc>
        <w:tc>
          <w:tcPr>
            <w:tcW w:w="3918" w:type="dxa"/>
            <w:tcBorders>
              <w:top w:val="nil"/>
              <w:bottom w:val="nil"/>
            </w:tcBorders>
          </w:tcPr>
          <w:p w14:paraId="75DDC7D3" w14:textId="03B1D287" w:rsidR="004A78E8" w:rsidRPr="006B556B" w:rsidRDefault="001535E6">
            <w:pPr>
              <w:pStyle w:val="TableCell"/>
            </w:pPr>
            <w:r w:rsidRPr="006B556B">
              <w:t>24 December 2019</w:t>
            </w:r>
          </w:p>
        </w:tc>
      </w:tr>
      <w:tr w:rsidR="004A78E8" w:rsidRPr="006B556B" w14:paraId="1D8B9439" w14:textId="77777777" w:rsidTr="00B41B18">
        <w:trPr>
          <w:jc w:val="center"/>
        </w:trPr>
        <w:tc>
          <w:tcPr>
            <w:tcW w:w="5433" w:type="dxa"/>
            <w:gridSpan w:val="3"/>
            <w:tcBorders>
              <w:top w:val="nil"/>
              <w:bottom w:val="nil"/>
            </w:tcBorders>
          </w:tcPr>
          <w:p w14:paraId="3D44FA4D" w14:textId="1FDC91D6" w:rsidR="004A78E8" w:rsidRPr="006B556B" w:rsidRDefault="00470CF5" w:rsidP="00470CF5">
            <w:pPr>
              <w:pStyle w:val="TableCell"/>
            </w:pPr>
            <w:r w:rsidRPr="006B556B">
              <w:t xml:space="preserve"> Amendment No. 7, </w:t>
            </w:r>
            <w:r w:rsidR="00B06D42" w:rsidRPr="006B556B">
              <w:t>"</w:t>
            </w:r>
            <w:r w:rsidRPr="006B556B">
              <w:t>CacheRequest API</w:t>
            </w:r>
            <w:r w:rsidR="00B06D42" w:rsidRPr="006B556B">
              <w:t>"</w:t>
            </w:r>
            <w:r w:rsidRPr="006B556B">
              <w:t>, approved</w:t>
            </w:r>
          </w:p>
        </w:tc>
        <w:tc>
          <w:tcPr>
            <w:tcW w:w="3918" w:type="dxa"/>
            <w:tcBorders>
              <w:top w:val="nil"/>
              <w:bottom w:val="nil"/>
            </w:tcBorders>
          </w:tcPr>
          <w:p w14:paraId="1A432914" w14:textId="4177D9AD" w:rsidR="004A78E8" w:rsidRPr="006B556B" w:rsidRDefault="00470CF5">
            <w:pPr>
              <w:pStyle w:val="TableCell"/>
            </w:pPr>
            <w:r w:rsidRPr="006B556B">
              <w:t>25 December 2019</w:t>
            </w:r>
          </w:p>
        </w:tc>
      </w:tr>
      <w:tr w:rsidR="004A78E8" w:rsidRPr="006B556B" w14:paraId="5164AF4D" w14:textId="77777777" w:rsidTr="00B41B18">
        <w:trPr>
          <w:jc w:val="center"/>
        </w:trPr>
        <w:tc>
          <w:tcPr>
            <w:tcW w:w="5433" w:type="dxa"/>
            <w:gridSpan w:val="3"/>
            <w:tcBorders>
              <w:top w:val="nil"/>
              <w:bottom w:val="nil"/>
            </w:tcBorders>
          </w:tcPr>
          <w:p w14:paraId="570AE8C8" w14:textId="2C1925C4" w:rsidR="004A78E8" w:rsidRPr="006B556B" w:rsidRDefault="00470CF5" w:rsidP="00E51F5E">
            <w:pPr>
              <w:pStyle w:val="TableCell"/>
            </w:pPr>
            <w:r w:rsidRPr="006B556B">
              <w:t xml:space="preserve"> Amendment No. 8, </w:t>
            </w:r>
            <w:r w:rsidR="00B06D42" w:rsidRPr="006B556B">
              <w:t>"</w:t>
            </w:r>
            <w:r w:rsidRPr="006B556B">
              <w:t>Signaling Data</w:t>
            </w:r>
            <w:r w:rsidR="00B06D42" w:rsidRPr="006B556B">
              <w:t>"</w:t>
            </w:r>
            <w:r w:rsidRPr="006B556B">
              <w:t>, approved</w:t>
            </w:r>
          </w:p>
        </w:tc>
        <w:tc>
          <w:tcPr>
            <w:tcW w:w="3918" w:type="dxa"/>
            <w:tcBorders>
              <w:top w:val="nil"/>
              <w:bottom w:val="nil"/>
            </w:tcBorders>
          </w:tcPr>
          <w:p w14:paraId="58911879" w14:textId="63A84E1C" w:rsidR="004A78E8" w:rsidRPr="006B556B" w:rsidRDefault="006E28E4">
            <w:pPr>
              <w:pStyle w:val="TableCell"/>
            </w:pPr>
            <w:r w:rsidRPr="006B556B">
              <w:t>7 February 2020</w:t>
            </w:r>
          </w:p>
        </w:tc>
      </w:tr>
      <w:tr w:rsidR="004A78E8" w:rsidRPr="006B556B" w14:paraId="34508A7B" w14:textId="77777777" w:rsidTr="00B41B18">
        <w:trPr>
          <w:jc w:val="center"/>
        </w:trPr>
        <w:tc>
          <w:tcPr>
            <w:tcW w:w="5433" w:type="dxa"/>
            <w:gridSpan w:val="3"/>
            <w:tcBorders>
              <w:top w:val="nil"/>
              <w:bottom w:val="nil"/>
            </w:tcBorders>
          </w:tcPr>
          <w:p w14:paraId="14DD526C" w14:textId="0438AFBB" w:rsidR="004A78E8" w:rsidRPr="006B556B" w:rsidRDefault="00E51F5E" w:rsidP="00435485">
            <w:pPr>
              <w:pStyle w:val="TableCell"/>
            </w:pPr>
            <w:r w:rsidRPr="006B556B">
              <w:t xml:space="preserve"> </w:t>
            </w:r>
            <w:r w:rsidR="006E28E4" w:rsidRPr="006B556B">
              <w:t xml:space="preserve">Amendment No. 9, </w:t>
            </w:r>
            <w:r w:rsidR="00B06D42" w:rsidRPr="006B556B">
              <w:t>"</w:t>
            </w:r>
            <w:r w:rsidR="006E28E4" w:rsidRPr="006B556B">
              <w:t>Service Guide</w:t>
            </w:r>
            <w:r w:rsidR="00B06D42" w:rsidRPr="006B556B">
              <w:t>"</w:t>
            </w:r>
            <w:r w:rsidR="006E28E4" w:rsidRPr="006B556B">
              <w:t>, approved</w:t>
            </w:r>
          </w:p>
        </w:tc>
        <w:tc>
          <w:tcPr>
            <w:tcW w:w="3918" w:type="dxa"/>
            <w:tcBorders>
              <w:top w:val="nil"/>
              <w:bottom w:val="nil"/>
            </w:tcBorders>
          </w:tcPr>
          <w:p w14:paraId="09AFB21C" w14:textId="723CD565" w:rsidR="004A78E8" w:rsidRPr="006B556B" w:rsidRDefault="00E51F5E">
            <w:pPr>
              <w:pStyle w:val="TableCell"/>
            </w:pPr>
            <w:r w:rsidRPr="006B556B">
              <w:t>31 January 2020</w:t>
            </w:r>
          </w:p>
        </w:tc>
      </w:tr>
      <w:tr w:rsidR="004A78E8" w:rsidRPr="006B556B" w14:paraId="3AB2D124" w14:textId="77777777" w:rsidTr="00B41B18">
        <w:trPr>
          <w:jc w:val="center"/>
        </w:trPr>
        <w:tc>
          <w:tcPr>
            <w:tcW w:w="5433" w:type="dxa"/>
            <w:gridSpan w:val="3"/>
            <w:tcBorders>
              <w:top w:val="nil"/>
              <w:bottom w:val="single" w:sz="2" w:space="0" w:color="auto"/>
            </w:tcBorders>
          </w:tcPr>
          <w:p w14:paraId="163A1BDB" w14:textId="3E71310F" w:rsidR="004A78E8" w:rsidRPr="006B556B" w:rsidRDefault="00E51F5E">
            <w:pPr>
              <w:pStyle w:val="TableCell"/>
            </w:pPr>
            <w:r w:rsidRPr="006B556B">
              <w:t xml:space="preserve"> Amendment No. 10, </w:t>
            </w:r>
            <w:r w:rsidR="00B06D42" w:rsidRPr="006B556B">
              <w:t>"</w:t>
            </w:r>
            <w:r w:rsidRPr="006B556B">
              <w:t>DRM Error Codes</w:t>
            </w:r>
            <w:r w:rsidR="00BB28FE" w:rsidRPr="006B556B">
              <w:t>,</w:t>
            </w:r>
            <w:r w:rsidR="00B06D42" w:rsidRPr="006B556B">
              <w:t>"</w:t>
            </w:r>
            <w:r w:rsidR="00BB28FE" w:rsidRPr="006B556B">
              <w:t xml:space="preserve"> a</w:t>
            </w:r>
            <w:r w:rsidR="001C678A" w:rsidRPr="006B556B">
              <w:t>pproved</w:t>
            </w:r>
          </w:p>
        </w:tc>
        <w:tc>
          <w:tcPr>
            <w:tcW w:w="3918" w:type="dxa"/>
            <w:tcBorders>
              <w:top w:val="nil"/>
              <w:bottom w:val="single" w:sz="2" w:space="0" w:color="auto"/>
            </w:tcBorders>
          </w:tcPr>
          <w:p w14:paraId="4E4B52C3" w14:textId="0E18FBC0" w:rsidR="004A78E8" w:rsidRPr="006B556B" w:rsidRDefault="00435485">
            <w:pPr>
              <w:pStyle w:val="TableCell"/>
            </w:pPr>
            <w:r w:rsidRPr="006B556B">
              <w:t>3 February 2020</w:t>
            </w:r>
          </w:p>
        </w:tc>
      </w:tr>
      <w:tr w:rsidR="00F57DD3" w:rsidRPr="006B556B" w14:paraId="5BED77C8" w14:textId="77777777" w:rsidTr="00B41B18">
        <w:trPr>
          <w:jc w:val="center"/>
        </w:trPr>
        <w:tc>
          <w:tcPr>
            <w:tcW w:w="5433" w:type="dxa"/>
            <w:gridSpan w:val="3"/>
            <w:tcBorders>
              <w:bottom w:val="nil"/>
            </w:tcBorders>
          </w:tcPr>
          <w:p w14:paraId="1C55D6D4" w14:textId="5369DF03" w:rsidR="00F57DD3" w:rsidRPr="006B556B" w:rsidRDefault="00F57DD3">
            <w:pPr>
              <w:pStyle w:val="TableCell"/>
            </w:pPr>
            <w:bookmarkStart w:id="17" w:name="REVISION_2"/>
            <w:r w:rsidRPr="006B556B">
              <w:t>A/344:2020</w:t>
            </w:r>
            <w:bookmarkEnd w:id="17"/>
            <w:r w:rsidRPr="006B556B">
              <w:t xml:space="preserve"> </w:t>
            </w:r>
            <w:r w:rsidR="007A35D8" w:rsidRPr="006B556B">
              <w:t xml:space="preserve">published </w:t>
            </w:r>
            <w:r w:rsidR="006B6E55" w:rsidRPr="006B556B">
              <w:br/>
            </w:r>
            <w:r w:rsidR="007A35D8" w:rsidRPr="006B556B">
              <w:t>(a roll-up of Amendments No. 1 through 10</w:t>
            </w:r>
            <w:r w:rsidR="00221F54" w:rsidRPr="006B556B">
              <w:t xml:space="preserve"> to A/344:2019</w:t>
            </w:r>
            <w:r w:rsidR="004E0BC3" w:rsidRPr="006B556B">
              <w:t xml:space="preserve"> plus editorial cleanup</w:t>
            </w:r>
            <w:r w:rsidR="007A35D8" w:rsidRPr="006B556B">
              <w:t>)</w:t>
            </w:r>
          </w:p>
        </w:tc>
        <w:tc>
          <w:tcPr>
            <w:tcW w:w="3918" w:type="dxa"/>
            <w:tcBorders>
              <w:bottom w:val="nil"/>
            </w:tcBorders>
          </w:tcPr>
          <w:p w14:paraId="241F32D2" w14:textId="2DD57B54" w:rsidR="00F57DD3" w:rsidRPr="006B556B" w:rsidRDefault="00F57DD3">
            <w:pPr>
              <w:pStyle w:val="TableCell"/>
            </w:pPr>
            <w:bookmarkStart w:id="18" w:name="REV2_DATE"/>
            <w:r w:rsidRPr="006B556B">
              <w:t xml:space="preserve">7 </w:t>
            </w:r>
            <w:r w:rsidR="00E057B8" w:rsidRPr="006B556B">
              <w:t>February</w:t>
            </w:r>
            <w:r w:rsidRPr="006B556B">
              <w:t xml:space="preserve"> 2020</w:t>
            </w:r>
            <w:bookmarkEnd w:id="18"/>
          </w:p>
        </w:tc>
      </w:tr>
      <w:tr w:rsidR="006F08D2" w:rsidRPr="006B556B" w14:paraId="17EA4D9A" w14:textId="77777777" w:rsidTr="00B41B18">
        <w:trPr>
          <w:jc w:val="center"/>
        </w:trPr>
        <w:tc>
          <w:tcPr>
            <w:tcW w:w="5433" w:type="dxa"/>
            <w:gridSpan w:val="3"/>
            <w:tcBorders>
              <w:top w:val="nil"/>
              <w:bottom w:val="nil"/>
            </w:tcBorders>
          </w:tcPr>
          <w:p w14:paraId="231EDABE" w14:textId="668C59BC" w:rsidR="006F08D2" w:rsidRPr="006B556B" w:rsidRDefault="006F08D2">
            <w:pPr>
              <w:pStyle w:val="TableCell"/>
            </w:pPr>
            <w:r w:rsidRPr="006B556B">
              <w:t xml:space="preserve"> Corrigendum No. 1 approved</w:t>
            </w:r>
          </w:p>
        </w:tc>
        <w:tc>
          <w:tcPr>
            <w:tcW w:w="3918" w:type="dxa"/>
            <w:tcBorders>
              <w:top w:val="nil"/>
              <w:bottom w:val="nil"/>
            </w:tcBorders>
          </w:tcPr>
          <w:p w14:paraId="71BA6CBC" w14:textId="017234A4" w:rsidR="006F08D2" w:rsidRPr="006B556B" w:rsidRDefault="006F08D2">
            <w:pPr>
              <w:pStyle w:val="TableCell"/>
            </w:pPr>
            <w:r w:rsidRPr="006B556B">
              <w:t>29 April 2020</w:t>
            </w:r>
          </w:p>
        </w:tc>
      </w:tr>
      <w:tr w:rsidR="007A35D8" w:rsidRPr="006B556B" w14:paraId="56779390" w14:textId="77777777" w:rsidTr="00B41B18">
        <w:trPr>
          <w:jc w:val="center"/>
        </w:trPr>
        <w:tc>
          <w:tcPr>
            <w:tcW w:w="5433" w:type="dxa"/>
            <w:gridSpan w:val="3"/>
            <w:tcBorders>
              <w:top w:val="nil"/>
            </w:tcBorders>
          </w:tcPr>
          <w:p w14:paraId="7C25D06B" w14:textId="315B6BEC" w:rsidR="007A35D8" w:rsidRPr="006B556B" w:rsidRDefault="00221F54">
            <w:pPr>
              <w:pStyle w:val="TableCell"/>
            </w:pPr>
            <w:r w:rsidRPr="006B556B">
              <w:t xml:space="preserve"> Amendment No. 1 approved</w:t>
            </w:r>
          </w:p>
        </w:tc>
        <w:tc>
          <w:tcPr>
            <w:tcW w:w="3918" w:type="dxa"/>
            <w:tcBorders>
              <w:top w:val="nil"/>
            </w:tcBorders>
          </w:tcPr>
          <w:p w14:paraId="51B98D89" w14:textId="6014DA43" w:rsidR="007A35D8" w:rsidRPr="006B556B" w:rsidRDefault="00221F54">
            <w:pPr>
              <w:pStyle w:val="TableCell"/>
            </w:pPr>
            <w:r w:rsidRPr="006B556B">
              <w:t>12 October 2020</w:t>
            </w:r>
          </w:p>
        </w:tc>
      </w:tr>
      <w:tr w:rsidR="005B0E95" w:rsidRPr="006B556B" w14:paraId="04A24D84" w14:textId="77777777" w:rsidTr="00B41B18">
        <w:trPr>
          <w:jc w:val="center"/>
        </w:trPr>
        <w:tc>
          <w:tcPr>
            <w:tcW w:w="5433" w:type="dxa"/>
            <w:gridSpan w:val="3"/>
            <w:tcBorders>
              <w:bottom w:val="single" w:sz="4" w:space="0" w:color="auto"/>
            </w:tcBorders>
          </w:tcPr>
          <w:p w14:paraId="38392D7B" w14:textId="190A5BFB" w:rsidR="005B0E95" w:rsidRPr="006B556B" w:rsidRDefault="005B0E95">
            <w:pPr>
              <w:pStyle w:val="TableCell"/>
            </w:pPr>
            <w:r w:rsidRPr="006B556B">
              <w:lastRenderedPageBreak/>
              <w:t>A/344:2021 Standard approved</w:t>
            </w:r>
          </w:p>
        </w:tc>
        <w:tc>
          <w:tcPr>
            <w:tcW w:w="3918" w:type="dxa"/>
            <w:tcBorders>
              <w:bottom w:val="single" w:sz="4" w:space="0" w:color="auto"/>
            </w:tcBorders>
          </w:tcPr>
          <w:p w14:paraId="0492891A" w14:textId="266FB31D" w:rsidR="005B0E95" w:rsidRPr="006B556B" w:rsidRDefault="00E452E3">
            <w:pPr>
              <w:pStyle w:val="TableCell"/>
            </w:pPr>
            <w:r w:rsidRPr="006B556B">
              <w:t>23 March 2021</w:t>
            </w:r>
          </w:p>
        </w:tc>
      </w:tr>
      <w:tr w:rsidR="00167D8F" w:rsidRPr="006B556B" w14:paraId="2A4056B9" w14:textId="77777777" w:rsidTr="00B41B18">
        <w:trPr>
          <w:jc w:val="center"/>
        </w:trPr>
        <w:tc>
          <w:tcPr>
            <w:tcW w:w="5433" w:type="dxa"/>
            <w:gridSpan w:val="3"/>
            <w:tcBorders>
              <w:top w:val="single" w:sz="4" w:space="0" w:color="auto"/>
              <w:bottom w:val="nil"/>
            </w:tcBorders>
          </w:tcPr>
          <w:p w14:paraId="671EF4B0" w14:textId="0B39D2EB" w:rsidR="00167D8F" w:rsidRPr="006B556B" w:rsidRDefault="00167D8F">
            <w:pPr>
              <w:pStyle w:val="TableCell"/>
            </w:pPr>
            <w:r w:rsidRPr="006B556B">
              <w:t>A/344:2021</w:t>
            </w:r>
            <w:r w:rsidR="00593F26" w:rsidRPr="006B556B">
              <w:t xml:space="preserve"> Candidate Standard Revision</w:t>
            </w:r>
          </w:p>
        </w:tc>
        <w:tc>
          <w:tcPr>
            <w:tcW w:w="3918" w:type="dxa"/>
            <w:tcBorders>
              <w:top w:val="single" w:sz="4" w:space="0" w:color="auto"/>
              <w:bottom w:val="nil"/>
            </w:tcBorders>
          </w:tcPr>
          <w:p w14:paraId="299DEAAA" w14:textId="2009BCE0" w:rsidR="00167D8F" w:rsidRPr="006B556B" w:rsidRDefault="00593F26">
            <w:pPr>
              <w:pStyle w:val="TableCell"/>
            </w:pPr>
            <w:r w:rsidRPr="006B556B">
              <w:t>14 June 2021</w:t>
            </w:r>
          </w:p>
        </w:tc>
      </w:tr>
      <w:tr w:rsidR="008172DF" w:rsidRPr="006B556B" w14:paraId="198747AC" w14:textId="77777777" w:rsidTr="00B41B18">
        <w:trPr>
          <w:jc w:val="center"/>
        </w:trPr>
        <w:tc>
          <w:tcPr>
            <w:tcW w:w="5433" w:type="dxa"/>
            <w:gridSpan w:val="3"/>
            <w:tcBorders>
              <w:top w:val="nil"/>
              <w:bottom w:val="single" w:sz="4" w:space="0" w:color="auto"/>
            </w:tcBorders>
          </w:tcPr>
          <w:p w14:paraId="3C91995C" w14:textId="6C24688F" w:rsidR="008172DF" w:rsidRPr="006B556B" w:rsidRDefault="008172DF">
            <w:pPr>
              <w:pStyle w:val="TableCell"/>
            </w:pPr>
            <w:r w:rsidRPr="006B556B">
              <w:t xml:space="preserve"> </w:t>
            </w:r>
            <w:r w:rsidR="00BC1D1A" w:rsidRPr="006B556B">
              <w:t>Updated CS approved by TG3/S38</w:t>
            </w:r>
          </w:p>
        </w:tc>
        <w:tc>
          <w:tcPr>
            <w:tcW w:w="3918" w:type="dxa"/>
            <w:tcBorders>
              <w:top w:val="nil"/>
              <w:bottom w:val="single" w:sz="4" w:space="0" w:color="auto"/>
            </w:tcBorders>
          </w:tcPr>
          <w:p w14:paraId="38B52CDF" w14:textId="463C9A01" w:rsidR="008172DF" w:rsidRPr="006B556B" w:rsidRDefault="00BC1D1A">
            <w:pPr>
              <w:pStyle w:val="TableCell"/>
            </w:pPr>
            <w:r w:rsidRPr="006B556B">
              <w:t>13 September 2021</w:t>
            </w:r>
          </w:p>
        </w:tc>
      </w:tr>
      <w:tr w:rsidR="003B0EA1" w:rsidRPr="006B556B" w14:paraId="62658AD2" w14:textId="77777777" w:rsidTr="00B41B18">
        <w:trPr>
          <w:jc w:val="center"/>
        </w:trPr>
        <w:tc>
          <w:tcPr>
            <w:tcW w:w="5433" w:type="dxa"/>
            <w:gridSpan w:val="3"/>
            <w:tcBorders>
              <w:top w:val="single" w:sz="4" w:space="0" w:color="auto"/>
              <w:bottom w:val="single" w:sz="4" w:space="0" w:color="auto"/>
            </w:tcBorders>
          </w:tcPr>
          <w:p w14:paraId="2B35D6E8" w14:textId="20BEED34" w:rsidR="003B0EA1" w:rsidRPr="006B556B" w:rsidRDefault="003B0EA1">
            <w:pPr>
              <w:pStyle w:val="TableCell"/>
            </w:pPr>
            <w:r w:rsidRPr="006B556B">
              <w:t>A/344</w:t>
            </w:r>
            <w:r w:rsidR="00AE1574" w:rsidRPr="006B556B">
              <w:t>:2021</w:t>
            </w:r>
            <w:r w:rsidRPr="006B556B">
              <w:t xml:space="preserve"> Revision approved</w:t>
            </w:r>
          </w:p>
        </w:tc>
        <w:tc>
          <w:tcPr>
            <w:tcW w:w="3918" w:type="dxa"/>
            <w:tcBorders>
              <w:top w:val="single" w:sz="4" w:space="0" w:color="auto"/>
              <w:bottom w:val="single" w:sz="4" w:space="0" w:color="auto"/>
            </w:tcBorders>
          </w:tcPr>
          <w:p w14:paraId="4B82578D" w14:textId="088E5C84" w:rsidR="003B0EA1" w:rsidRPr="006B556B" w:rsidRDefault="003B0EA1">
            <w:pPr>
              <w:pStyle w:val="TableCell"/>
            </w:pPr>
            <w:r w:rsidRPr="006B556B">
              <w:t>18 March 2022</w:t>
            </w:r>
          </w:p>
        </w:tc>
      </w:tr>
      <w:tr w:rsidR="003B0EA1" w:rsidRPr="006B556B" w14:paraId="20D6D7BE" w14:textId="77777777" w:rsidTr="00B41B18">
        <w:trPr>
          <w:jc w:val="center"/>
        </w:trPr>
        <w:tc>
          <w:tcPr>
            <w:tcW w:w="5433" w:type="dxa"/>
            <w:gridSpan w:val="3"/>
            <w:tcBorders>
              <w:top w:val="nil"/>
              <w:bottom w:val="single" w:sz="4" w:space="0" w:color="auto"/>
            </w:tcBorders>
          </w:tcPr>
          <w:p w14:paraId="1FDEAB93" w14:textId="05B8BEFA" w:rsidR="003B0EA1" w:rsidRPr="006B556B" w:rsidRDefault="003B0EA1">
            <w:pPr>
              <w:pStyle w:val="TableCell"/>
            </w:pPr>
            <w:bookmarkStart w:id="19" w:name="REVISION_3"/>
            <w:r w:rsidRPr="006B556B">
              <w:t>A/344:2022-</w:t>
            </w:r>
            <w:r w:rsidR="00257E64" w:rsidRPr="006B556B">
              <w:t>03</w:t>
            </w:r>
            <w:bookmarkEnd w:id="19"/>
            <w:r w:rsidR="00257E64" w:rsidRPr="006B556B">
              <w:t xml:space="preserve"> </w:t>
            </w:r>
            <w:r w:rsidR="00C75193">
              <w:t>P</w:t>
            </w:r>
            <w:r w:rsidRPr="006B556B">
              <w:t>ublished (</w:t>
            </w:r>
            <w:r w:rsidR="00AE1574" w:rsidRPr="006B556B">
              <w:t>references to ATSC documents updated)</w:t>
            </w:r>
          </w:p>
        </w:tc>
        <w:tc>
          <w:tcPr>
            <w:tcW w:w="3918" w:type="dxa"/>
            <w:tcBorders>
              <w:top w:val="nil"/>
              <w:bottom w:val="single" w:sz="4" w:space="0" w:color="auto"/>
            </w:tcBorders>
          </w:tcPr>
          <w:p w14:paraId="3C68F048" w14:textId="3A96BF01" w:rsidR="003B0EA1" w:rsidRPr="006B556B" w:rsidRDefault="00AE1574">
            <w:pPr>
              <w:pStyle w:val="TableCell"/>
            </w:pPr>
            <w:r w:rsidRPr="006B556B">
              <w:t>31 March 2022</w:t>
            </w:r>
          </w:p>
        </w:tc>
      </w:tr>
      <w:tr w:rsidR="00742E1A" w:rsidRPr="006B556B" w14:paraId="58E22F38" w14:textId="77777777" w:rsidTr="00B41B18">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5A33DBB2" w14:textId="5B6A8637" w:rsidR="00742E1A" w:rsidRPr="006B556B" w:rsidRDefault="00742E1A">
            <w:pPr>
              <w:pStyle w:val="TableCell"/>
            </w:pPr>
            <w:bookmarkStart w:id="20" w:name="REVISION_4"/>
            <w:r w:rsidRPr="006B556B">
              <w:t>A/3</w:t>
            </w:r>
            <w:r w:rsidR="00575407" w:rsidRPr="006B556B">
              <w:t>44</w:t>
            </w:r>
            <w:r w:rsidRPr="006B556B">
              <w:t>:2023-02</w:t>
            </w:r>
            <w:bookmarkEnd w:id="20"/>
            <w:r w:rsidRPr="006B556B">
              <w:t xml:space="preserve"> Revision approved</w:t>
            </w:r>
          </w:p>
        </w:tc>
        <w:tc>
          <w:tcPr>
            <w:tcW w:w="3918" w:type="dxa"/>
            <w:tcBorders>
              <w:top w:val="single" w:sz="4" w:space="0" w:color="auto"/>
              <w:left w:val="single" w:sz="4" w:space="0" w:color="auto"/>
              <w:bottom w:val="single" w:sz="4" w:space="0" w:color="auto"/>
              <w:right w:val="single" w:sz="4" w:space="0" w:color="auto"/>
            </w:tcBorders>
          </w:tcPr>
          <w:p w14:paraId="12802398" w14:textId="4F287688" w:rsidR="00742E1A" w:rsidRPr="006B556B" w:rsidRDefault="00742E1A">
            <w:pPr>
              <w:pStyle w:val="TableCell"/>
            </w:pPr>
            <w:r w:rsidRPr="006B556B">
              <w:t>17 February 2023</w:t>
            </w:r>
          </w:p>
        </w:tc>
      </w:tr>
      <w:tr w:rsidR="00A93CD1" w:rsidRPr="006B556B" w14:paraId="4795555A" w14:textId="77777777" w:rsidTr="00B41B18">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700BF45D" w14:textId="011E8348" w:rsidR="00A93CD1" w:rsidRPr="006B556B" w:rsidRDefault="00A93CD1">
            <w:pPr>
              <w:pStyle w:val="TableCell"/>
            </w:pPr>
            <w:r w:rsidRPr="00A93CD1">
              <w:t>A/344:202</w:t>
            </w:r>
            <w:r>
              <w:t>3</w:t>
            </w:r>
            <w:r w:rsidRPr="00A93CD1">
              <w:t xml:space="preserve">-03 </w:t>
            </w:r>
            <w:r w:rsidR="008120F4">
              <w:t>P</w:t>
            </w:r>
            <w:r w:rsidRPr="00A93CD1">
              <w:t>ublished (references to ATSC documents updated)</w:t>
            </w:r>
          </w:p>
        </w:tc>
        <w:tc>
          <w:tcPr>
            <w:tcW w:w="3918" w:type="dxa"/>
            <w:tcBorders>
              <w:top w:val="single" w:sz="4" w:space="0" w:color="auto"/>
              <w:left w:val="single" w:sz="4" w:space="0" w:color="auto"/>
              <w:bottom w:val="single" w:sz="4" w:space="0" w:color="auto"/>
              <w:right w:val="single" w:sz="4" w:space="0" w:color="auto"/>
            </w:tcBorders>
          </w:tcPr>
          <w:p w14:paraId="15AA769E" w14:textId="2E9F7E92" w:rsidR="00A93CD1" w:rsidRPr="006B556B" w:rsidRDefault="00AE2E88">
            <w:pPr>
              <w:pStyle w:val="TableCell"/>
            </w:pPr>
            <w:r>
              <w:t>28</w:t>
            </w:r>
            <w:r w:rsidR="002D2FC9">
              <w:t xml:space="preserve"> March 2023</w:t>
            </w:r>
          </w:p>
        </w:tc>
      </w:tr>
      <w:tr w:rsidR="0082688E" w:rsidRPr="006B556B" w14:paraId="23923B64" w14:textId="77777777" w:rsidTr="00B41B18">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79D62F99" w14:textId="2A69855D" w:rsidR="0082688E" w:rsidRPr="006B556B" w:rsidRDefault="00881022">
            <w:pPr>
              <w:pStyle w:val="TableCell"/>
            </w:pPr>
            <w:r w:rsidRPr="006B556B">
              <w:t>A/344:2023-03 Candidate Standard Re</w:t>
            </w:r>
            <w:r w:rsidR="00B67EA9" w:rsidRPr="006B556B">
              <w:t>vision approved</w:t>
            </w:r>
          </w:p>
        </w:tc>
        <w:tc>
          <w:tcPr>
            <w:tcW w:w="3918" w:type="dxa"/>
            <w:tcBorders>
              <w:top w:val="single" w:sz="4" w:space="0" w:color="auto"/>
              <w:left w:val="single" w:sz="4" w:space="0" w:color="auto"/>
              <w:bottom w:val="single" w:sz="4" w:space="0" w:color="auto"/>
              <w:right w:val="single" w:sz="4" w:space="0" w:color="auto"/>
            </w:tcBorders>
          </w:tcPr>
          <w:p w14:paraId="28ECE822" w14:textId="2181376D" w:rsidR="0082688E" w:rsidRPr="006B556B" w:rsidRDefault="00B67EA9">
            <w:pPr>
              <w:pStyle w:val="TableCell"/>
            </w:pPr>
            <w:r w:rsidRPr="006B556B">
              <w:t>25 April 2023</w:t>
            </w:r>
          </w:p>
        </w:tc>
      </w:tr>
      <w:tr w:rsidR="002B0818" w:rsidRPr="006B556B" w14:paraId="6205D4B3" w14:textId="77777777" w:rsidTr="00B41B18">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42D18BD0" w14:textId="5AC9C6AD" w:rsidR="002B0818" w:rsidRPr="006B556B" w:rsidRDefault="007C0833">
            <w:pPr>
              <w:pStyle w:val="TableCell"/>
            </w:pPr>
            <w:bookmarkStart w:id="21" w:name="REVISION_5"/>
            <w:r>
              <w:t>A/344:2024-02</w:t>
            </w:r>
            <w:bookmarkEnd w:id="21"/>
            <w:r w:rsidR="00FE770A">
              <w:t xml:space="preserve"> Revision</w:t>
            </w:r>
            <w:r>
              <w:t xml:space="preserve"> approved</w:t>
            </w:r>
          </w:p>
        </w:tc>
        <w:tc>
          <w:tcPr>
            <w:tcW w:w="3918" w:type="dxa"/>
            <w:tcBorders>
              <w:top w:val="single" w:sz="4" w:space="0" w:color="auto"/>
              <w:left w:val="single" w:sz="4" w:space="0" w:color="auto"/>
              <w:bottom w:val="single" w:sz="4" w:space="0" w:color="auto"/>
              <w:right w:val="single" w:sz="4" w:space="0" w:color="auto"/>
            </w:tcBorders>
          </w:tcPr>
          <w:p w14:paraId="7BED849F" w14:textId="04DF206D" w:rsidR="002B0818" w:rsidRPr="006B556B" w:rsidRDefault="007C0833">
            <w:pPr>
              <w:pStyle w:val="TableCell"/>
            </w:pPr>
            <w:r>
              <w:t>13 February 2024</w:t>
            </w:r>
          </w:p>
        </w:tc>
      </w:tr>
      <w:tr w:rsidR="009D6DCB" w:rsidRPr="006B556B" w14:paraId="18E73424" w14:textId="77777777" w:rsidTr="00B41B18">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5B88E39A" w14:textId="163D41A1" w:rsidR="009D6DCB" w:rsidRDefault="009D6DCB">
            <w:pPr>
              <w:pStyle w:val="TableCell"/>
            </w:pPr>
            <w:r w:rsidRPr="009D6DCB">
              <w:t>A/344:202</w:t>
            </w:r>
            <w:r>
              <w:t>4</w:t>
            </w:r>
            <w:r w:rsidRPr="009D6DCB">
              <w:t>-0</w:t>
            </w:r>
            <w:r>
              <w:t>4</w:t>
            </w:r>
            <w:r w:rsidRPr="009D6DCB">
              <w:t xml:space="preserve"> </w:t>
            </w:r>
            <w:r w:rsidR="008120F4">
              <w:t>P</w:t>
            </w:r>
            <w:r w:rsidRPr="009D6DCB">
              <w:t>ublished (references to ATSC documents updated)</w:t>
            </w:r>
          </w:p>
        </w:tc>
        <w:tc>
          <w:tcPr>
            <w:tcW w:w="3918" w:type="dxa"/>
            <w:tcBorders>
              <w:top w:val="single" w:sz="4" w:space="0" w:color="auto"/>
              <w:left w:val="single" w:sz="4" w:space="0" w:color="auto"/>
              <w:bottom w:val="single" w:sz="4" w:space="0" w:color="auto"/>
              <w:right w:val="single" w:sz="4" w:space="0" w:color="auto"/>
            </w:tcBorders>
          </w:tcPr>
          <w:p w14:paraId="2D906E60" w14:textId="4125BE78" w:rsidR="009D6DCB" w:rsidRDefault="00D063AF">
            <w:pPr>
              <w:pStyle w:val="TableCell"/>
            </w:pPr>
            <w:r>
              <w:t>3 April 2024</w:t>
            </w:r>
          </w:p>
        </w:tc>
      </w:tr>
      <w:tr w:rsidR="00F44991" w:rsidRPr="006B556B" w14:paraId="6F98514A" w14:textId="77777777" w:rsidTr="00861CC1">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39DC3118" w14:textId="07B4313E" w:rsidR="00F44991" w:rsidRPr="006010B9" w:rsidRDefault="00F44991" w:rsidP="006010B9">
            <w:pPr>
              <w:pStyle w:val="TableCell"/>
            </w:pPr>
            <w:r w:rsidRPr="006010B9">
              <w:t>A/344:2024-04 Candidate Standard Revision approved</w:t>
            </w:r>
          </w:p>
        </w:tc>
        <w:tc>
          <w:tcPr>
            <w:tcW w:w="3918" w:type="dxa"/>
            <w:tcBorders>
              <w:top w:val="single" w:sz="4" w:space="0" w:color="auto"/>
              <w:left w:val="single" w:sz="4" w:space="0" w:color="auto"/>
              <w:bottom w:val="single" w:sz="4" w:space="0" w:color="auto"/>
              <w:right w:val="single" w:sz="4" w:space="0" w:color="auto"/>
            </w:tcBorders>
          </w:tcPr>
          <w:p w14:paraId="4F544999" w14:textId="73045585" w:rsidR="00F44991" w:rsidRDefault="00706F6B">
            <w:pPr>
              <w:pStyle w:val="TableCell"/>
            </w:pPr>
            <w:r>
              <w:t>22 August 2024</w:t>
            </w:r>
          </w:p>
        </w:tc>
      </w:tr>
      <w:tr w:rsidR="000E068E" w:rsidRPr="006B556B" w14:paraId="70EA1C31" w14:textId="77777777" w:rsidTr="00022EB0">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48B2A022" w14:textId="11450380" w:rsidR="000E068E" w:rsidRPr="006010B9" w:rsidRDefault="00637304" w:rsidP="006010B9">
            <w:pPr>
              <w:pStyle w:val="TableCell"/>
            </w:pPr>
            <w:r>
              <w:t>A/344:202</w:t>
            </w:r>
            <w:r w:rsidR="00F5718F">
              <w:t>4-0</w:t>
            </w:r>
            <w:r w:rsidR="006F4079">
              <w:t>4</w:t>
            </w:r>
            <w:r w:rsidR="00F5718F">
              <w:t xml:space="preserve"> Revision </w:t>
            </w:r>
            <w:r w:rsidR="006F4079">
              <w:t>approved</w:t>
            </w:r>
          </w:p>
        </w:tc>
        <w:tc>
          <w:tcPr>
            <w:tcW w:w="3918" w:type="dxa"/>
            <w:tcBorders>
              <w:top w:val="single" w:sz="4" w:space="0" w:color="auto"/>
              <w:left w:val="single" w:sz="4" w:space="0" w:color="auto"/>
              <w:bottom w:val="single" w:sz="4" w:space="0" w:color="auto"/>
              <w:right w:val="single" w:sz="4" w:space="0" w:color="auto"/>
            </w:tcBorders>
          </w:tcPr>
          <w:p w14:paraId="07B61FAE" w14:textId="349E8F8F" w:rsidR="000E068E" w:rsidRDefault="006F4079">
            <w:pPr>
              <w:pStyle w:val="TableCell"/>
            </w:pPr>
            <w:r>
              <w:t>26 February 2025</w:t>
            </w:r>
          </w:p>
        </w:tc>
      </w:tr>
      <w:tr w:rsidR="001C7681" w:rsidRPr="006B556B" w14:paraId="32EF9FC6" w14:textId="77777777" w:rsidTr="00022EB0">
        <w:trPr>
          <w:jc w:val="center"/>
        </w:trPr>
        <w:tc>
          <w:tcPr>
            <w:tcW w:w="5433" w:type="dxa"/>
            <w:gridSpan w:val="3"/>
            <w:tcBorders>
              <w:top w:val="single" w:sz="4" w:space="0" w:color="auto"/>
              <w:left w:val="single" w:sz="4" w:space="0" w:color="auto"/>
              <w:bottom w:val="nil"/>
              <w:right w:val="single" w:sz="4" w:space="0" w:color="auto"/>
            </w:tcBorders>
          </w:tcPr>
          <w:p w14:paraId="1405CE8D" w14:textId="7B2D741E" w:rsidR="001C7681" w:rsidRDefault="001C7681" w:rsidP="006010B9">
            <w:pPr>
              <w:pStyle w:val="TableCell"/>
            </w:pPr>
            <w:r>
              <w:t>A/344:2025-02 Candidate Standard</w:t>
            </w:r>
            <w:r w:rsidR="00861CC1">
              <w:t xml:space="preserve"> Revision</w:t>
            </w:r>
            <w:r>
              <w:t xml:space="preserve"> approved</w:t>
            </w:r>
          </w:p>
        </w:tc>
        <w:tc>
          <w:tcPr>
            <w:tcW w:w="3918" w:type="dxa"/>
            <w:tcBorders>
              <w:top w:val="single" w:sz="4" w:space="0" w:color="auto"/>
              <w:left w:val="single" w:sz="4" w:space="0" w:color="auto"/>
              <w:bottom w:val="nil"/>
              <w:right w:val="single" w:sz="4" w:space="0" w:color="auto"/>
            </w:tcBorders>
          </w:tcPr>
          <w:p w14:paraId="3DD1C141" w14:textId="10287543" w:rsidR="001C7681" w:rsidRDefault="00D1188A">
            <w:pPr>
              <w:pStyle w:val="TableCell"/>
            </w:pPr>
            <w:r>
              <w:t>8 May 2025</w:t>
            </w:r>
          </w:p>
        </w:tc>
      </w:tr>
      <w:tr w:rsidR="00022EB0" w:rsidRPr="006B556B" w14:paraId="63B27FE5" w14:textId="77777777" w:rsidTr="00022EB0">
        <w:trPr>
          <w:jc w:val="center"/>
        </w:trPr>
        <w:tc>
          <w:tcPr>
            <w:tcW w:w="5433" w:type="dxa"/>
            <w:gridSpan w:val="3"/>
            <w:tcBorders>
              <w:top w:val="nil"/>
              <w:left w:val="single" w:sz="4" w:space="0" w:color="auto"/>
              <w:bottom w:val="single" w:sz="4" w:space="0" w:color="auto"/>
              <w:right w:val="single" w:sz="4" w:space="0" w:color="auto"/>
            </w:tcBorders>
          </w:tcPr>
          <w:p w14:paraId="4F71D520" w14:textId="32CD445C" w:rsidR="00022EB0" w:rsidRDefault="00022EB0" w:rsidP="006010B9">
            <w:pPr>
              <w:pStyle w:val="TableCell"/>
            </w:pPr>
            <w:r>
              <w:t xml:space="preserve"> Update of CS revision</w:t>
            </w:r>
            <w:r w:rsidR="00AE04DF">
              <w:t xml:space="preserve"> approved by TG3/S38</w:t>
            </w:r>
          </w:p>
        </w:tc>
        <w:tc>
          <w:tcPr>
            <w:tcW w:w="3918" w:type="dxa"/>
            <w:tcBorders>
              <w:top w:val="nil"/>
              <w:left w:val="single" w:sz="4" w:space="0" w:color="auto"/>
              <w:bottom w:val="single" w:sz="4" w:space="0" w:color="auto"/>
              <w:right w:val="single" w:sz="4" w:space="0" w:color="auto"/>
            </w:tcBorders>
          </w:tcPr>
          <w:p w14:paraId="5D0A0018" w14:textId="2C026729" w:rsidR="00022EB0" w:rsidRDefault="00AE04DF">
            <w:pPr>
              <w:pStyle w:val="TableCell"/>
            </w:pPr>
            <w:r>
              <w:t>13 July 2025</w:t>
            </w:r>
          </w:p>
        </w:tc>
      </w:tr>
      <w:tr w:rsidR="00631E24" w14:paraId="7843E513" w14:textId="77777777" w:rsidTr="00B41B1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351" w:type="dxa"/>
            <w:gridSpan w:val="4"/>
          </w:tcPr>
          <w:p w14:paraId="0EEB69BB" w14:textId="7DAE2CB2" w:rsidR="00631E24" w:rsidRDefault="00631E24" w:rsidP="00A76FF6">
            <w:pPr>
              <w:pStyle w:val="HiddenCaption"/>
            </w:pPr>
            <w:r>
              <w:t>Working Draft Revision History</w:t>
            </w:r>
          </w:p>
        </w:tc>
      </w:tr>
      <w:tr w:rsidR="00B41B18" w:rsidRPr="0059752B" w14:paraId="340A6B27"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8" w:space="0" w:color="auto"/>
              <w:right w:val="single" w:sz="4" w:space="0" w:color="auto"/>
            </w:tcBorders>
          </w:tcPr>
          <w:p w14:paraId="5FB8084E" w14:textId="77777777" w:rsidR="00B41B18" w:rsidRPr="0059752B" w:rsidRDefault="00B41B18" w:rsidP="00A76FF6">
            <w:pPr>
              <w:pStyle w:val="TableHeading"/>
              <w:keepNext w:val="0"/>
            </w:pPr>
            <w:r w:rsidRPr="0059752B">
              <w:t>Version</w:t>
            </w:r>
          </w:p>
        </w:tc>
        <w:tc>
          <w:tcPr>
            <w:tcW w:w="1746" w:type="dxa"/>
            <w:tcBorders>
              <w:top w:val="single" w:sz="4" w:space="0" w:color="auto"/>
              <w:left w:val="single" w:sz="4" w:space="0" w:color="auto"/>
              <w:bottom w:val="single" w:sz="8" w:space="0" w:color="auto"/>
              <w:right w:val="single" w:sz="4" w:space="0" w:color="auto"/>
            </w:tcBorders>
          </w:tcPr>
          <w:p w14:paraId="6E827197" w14:textId="53F114A5" w:rsidR="00B41B18" w:rsidRPr="00D51706" w:rsidRDefault="00B41B18" w:rsidP="00631E24">
            <w:pPr>
              <w:pStyle w:val="TableHeading"/>
              <w:keepNext w:val="0"/>
              <w:rPr>
                <w:b w:val="0"/>
                <w:bCs/>
              </w:rPr>
            </w:pPr>
            <w:r w:rsidRPr="0059752B">
              <w:t>Date</w:t>
            </w:r>
          </w:p>
        </w:tc>
        <w:tc>
          <w:tcPr>
            <w:tcW w:w="6348" w:type="dxa"/>
            <w:gridSpan w:val="2"/>
            <w:tcBorders>
              <w:top w:val="single" w:sz="4" w:space="0" w:color="auto"/>
              <w:left w:val="single" w:sz="4" w:space="0" w:color="auto"/>
              <w:bottom w:val="single" w:sz="8" w:space="0" w:color="auto"/>
              <w:right w:val="single" w:sz="4" w:space="0" w:color="auto"/>
            </w:tcBorders>
          </w:tcPr>
          <w:p w14:paraId="17585D92" w14:textId="77777777" w:rsidR="00B41B18" w:rsidRPr="0059752B" w:rsidRDefault="00B41B18" w:rsidP="00A76FF6">
            <w:pPr>
              <w:pStyle w:val="TableHeading"/>
              <w:keepNext w:val="0"/>
            </w:pPr>
            <w:r w:rsidRPr="0059752B">
              <w:t>Description of Change</w:t>
            </w:r>
          </w:p>
        </w:tc>
      </w:tr>
      <w:tr w:rsidR="00B41B18" w:rsidRPr="00672B22" w14:paraId="340D092E" w14:textId="77777777" w:rsidTr="00AE7408">
        <w:tblPrEx>
          <w:tblCellMar>
            <w:top w:w="43" w:type="dxa"/>
            <w:left w:w="58" w:type="dxa"/>
            <w:bottom w:w="43" w:type="dxa"/>
            <w:right w:w="58" w:type="dxa"/>
          </w:tblCellMar>
        </w:tblPrEx>
        <w:trPr>
          <w:jc w:val="center"/>
        </w:trPr>
        <w:tc>
          <w:tcPr>
            <w:tcW w:w="1257" w:type="dxa"/>
            <w:tcBorders>
              <w:top w:val="single" w:sz="8" w:space="0" w:color="auto"/>
              <w:left w:val="single" w:sz="4" w:space="0" w:color="auto"/>
              <w:bottom w:val="single" w:sz="4" w:space="0" w:color="auto"/>
              <w:right w:val="single" w:sz="4" w:space="0" w:color="auto"/>
            </w:tcBorders>
          </w:tcPr>
          <w:p w14:paraId="0EBD8B17" w14:textId="114D83F5" w:rsidR="00B41B18" w:rsidRPr="00D51706" w:rsidRDefault="00B41B18" w:rsidP="00E81409">
            <w:pPr>
              <w:pStyle w:val="TableCell"/>
              <w:rPr>
                <w:b/>
              </w:rPr>
            </w:pPr>
            <w:r w:rsidRPr="00D51706">
              <w:t>S38-</w:t>
            </w:r>
            <w:r>
              <w:t>576</w:t>
            </w:r>
            <w:r w:rsidRPr="00D51706">
              <w:t>r0</w:t>
            </w:r>
          </w:p>
        </w:tc>
        <w:tc>
          <w:tcPr>
            <w:tcW w:w="1746" w:type="dxa"/>
            <w:tcBorders>
              <w:top w:val="single" w:sz="8" w:space="0" w:color="auto"/>
              <w:left w:val="single" w:sz="4" w:space="0" w:color="auto"/>
              <w:right w:val="single" w:sz="4" w:space="0" w:color="auto"/>
            </w:tcBorders>
          </w:tcPr>
          <w:p w14:paraId="301CE51C" w14:textId="15E669E7" w:rsidR="00B41B18" w:rsidRPr="00D51706" w:rsidRDefault="00B41B18" w:rsidP="00E81409">
            <w:pPr>
              <w:pStyle w:val="TableCell"/>
              <w:rPr>
                <w:b/>
              </w:rPr>
            </w:pPr>
            <w:r>
              <w:t>1</w:t>
            </w:r>
            <w:r w:rsidRPr="00D51706">
              <w:t xml:space="preserve"> March 202</w:t>
            </w:r>
            <w:r w:rsidR="007A2C6D">
              <w:t>5</w:t>
            </w:r>
          </w:p>
        </w:tc>
        <w:tc>
          <w:tcPr>
            <w:tcW w:w="6348" w:type="dxa"/>
            <w:gridSpan w:val="2"/>
            <w:tcBorders>
              <w:top w:val="single" w:sz="8" w:space="0" w:color="auto"/>
              <w:left w:val="single" w:sz="4" w:space="0" w:color="auto"/>
              <w:right w:val="single" w:sz="4" w:space="0" w:color="auto"/>
            </w:tcBorders>
          </w:tcPr>
          <w:p w14:paraId="0F7D3416" w14:textId="187699B7" w:rsidR="00B41B18" w:rsidRPr="00D51706" w:rsidRDefault="00B41B18" w:rsidP="00153833">
            <w:pPr>
              <w:pStyle w:val="TableCellBullet"/>
            </w:pPr>
            <w:r w:rsidRPr="00D51706">
              <w:t>Working Draft created from published A/344:202</w:t>
            </w:r>
            <w:r>
              <w:t>5</w:t>
            </w:r>
            <w:r w:rsidRPr="00D51706">
              <w:t>-02.</w:t>
            </w:r>
          </w:p>
          <w:p w14:paraId="0B5F9F90" w14:textId="6F42A453" w:rsidR="00B41B18" w:rsidRDefault="00F84DFA" w:rsidP="00153833">
            <w:pPr>
              <w:pStyle w:val="TableCellBullet"/>
            </w:pPr>
            <w:r>
              <w:t xml:space="preserve">Added clarification text to the 9.3.1 subscription response indicating that not all requested subscriptions may be honored. </w:t>
            </w:r>
            <w:r w:rsidR="00C339E9">
              <w:t>Changes are under</w:t>
            </w:r>
            <w:r w:rsidR="00F10FE2">
              <w:t xml:space="preserve"> author</w:t>
            </w:r>
            <w:r w:rsidR="00C339E9">
              <w:t xml:space="preserve"> "Issue 261".</w:t>
            </w:r>
          </w:p>
          <w:p w14:paraId="5143E09F" w14:textId="77D25887" w:rsidR="00C339E9" w:rsidRPr="00672B22" w:rsidRDefault="00294834" w:rsidP="00153833">
            <w:pPr>
              <w:pStyle w:val="TableCellBullet"/>
            </w:pPr>
            <w:r>
              <w:t>Clarifi</w:t>
            </w:r>
            <w:r w:rsidR="00F3708A">
              <w:t>ed</w:t>
            </w:r>
            <w:r>
              <w:t xml:space="preserve"> </w:t>
            </w:r>
            <w:r w:rsidR="00F3708A">
              <w:t xml:space="preserve">the meaning of error code -24 in section 9.3.1.2 and </w:t>
            </w:r>
            <w:r w:rsidR="00F10FE2">
              <w:t xml:space="preserve">Table 8.5. Changes under </w:t>
            </w:r>
            <w:r w:rsidR="002F089C">
              <w:t xml:space="preserve">author </w:t>
            </w:r>
            <w:r w:rsidR="00F10FE2">
              <w:t>"Issue 262".</w:t>
            </w:r>
          </w:p>
        </w:tc>
      </w:tr>
      <w:tr w:rsidR="00B41B18" w:rsidRPr="00D51706" w14:paraId="48A97C65"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7326063F" w14:textId="353E5769" w:rsidR="00B41B18" w:rsidRPr="00D51706" w:rsidRDefault="007A2C6D" w:rsidP="00E81409">
            <w:pPr>
              <w:pStyle w:val="TableCell"/>
              <w:rPr>
                <w:b/>
              </w:rPr>
            </w:pPr>
            <w:r>
              <w:t>S38-576r1</w:t>
            </w:r>
          </w:p>
        </w:tc>
        <w:tc>
          <w:tcPr>
            <w:tcW w:w="1746" w:type="dxa"/>
            <w:tcBorders>
              <w:left w:val="single" w:sz="4" w:space="0" w:color="auto"/>
              <w:right w:val="single" w:sz="4" w:space="0" w:color="auto"/>
            </w:tcBorders>
          </w:tcPr>
          <w:p w14:paraId="1A430749" w14:textId="21957686" w:rsidR="00B41B18" w:rsidRDefault="007A2C6D" w:rsidP="00E81409">
            <w:pPr>
              <w:pStyle w:val="TableCell"/>
              <w:rPr>
                <w:b/>
              </w:rPr>
            </w:pPr>
            <w:r>
              <w:t>2 April 2025</w:t>
            </w:r>
          </w:p>
        </w:tc>
        <w:tc>
          <w:tcPr>
            <w:tcW w:w="6348" w:type="dxa"/>
            <w:gridSpan w:val="2"/>
            <w:tcBorders>
              <w:left w:val="single" w:sz="4" w:space="0" w:color="auto"/>
              <w:right w:val="single" w:sz="4" w:space="0" w:color="auto"/>
            </w:tcBorders>
          </w:tcPr>
          <w:p w14:paraId="386653CC" w14:textId="1E938CB9" w:rsidR="00B41B18" w:rsidRPr="00D51706" w:rsidRDefault="00085FF8" w:rsidP="00153833">
            <w:pPr>
              <w:pStyle w:val="TableCellBullet"/>
            </w:pPr>
            <w:r>
              <w:t>Minor Editorial changes in preparation for CS Ballot</w:t>
            </w:r>
          </w:p>
        </w:tc>
      </w:tr>
      <w:tr w:rsidR="00085FF8" w:rsidRPr="00D51706" w14:paraId="303DBD0C"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34430867" w14:textId="299D9FA8" w:rsidR="00085FF8" w:rsidRDefault="00085FF8" w:rsidP="00E81409">
            <w:pPr>
              <w:pStyle w:val="TableCell"/>
              <w:rPr>
                <w:b/>
              </w:rPr>
            </w:pPr>
            <w:r>
              <w:t>S38-576r2</w:t>
            </w:r>
          </w:p>
        </w:tc>
        <w:tc>
          <w:tcPr>
            <w:tcW w:w="1746" w:type="dxa"/>
            <w:tcBorders>
              <w:left w:val="single" w:sz="4" w:space="0" w:color="auto"/>
              <w:right w:val="single" w:sz="4" w:space="0" w:color="auto"/>
            </w:tcBorders>
          </w:tcPr>
          <w:p w14:paraId="0AA62400" w14:textId="18A00390" w:rsidR="00085FF8" w:rsidRDefault="00085FF8" w:rsidP="00E81409">
            <w:pPr>
              <w:pStyle w:val="TableCell"/>
              <w:rPr>
                <w:b/>
              </w:rPr>
            </w:pPr>
            <w:r>
              <w:t>8 May 2025</w:t>
            </w:r>
          </w:p>
        </w:tc>
        <w:tc>
          <w:tcPr>
            <w:tcW w:w="6348" w:type="dxa"/>
            <w:gridSpan w:val="2"/>
            <w:tcBorders>
              <w:left w:val="single" w:sz="4" w:space="0" w:color="auto"/>
              <w:right w:val="single" w:sz="4" w:space="0" w:color="auto"/>
            </w:tcBorders>
          </w:tcPr>
          <w:p w14:paraId="161FEB7F" w14:textId="77777777" w:rsidR="00085FF8" w:rsidRDefault="00085FF8" w:rsidP="00153833">
            <w:pPr>
              <w:pStyle w:val="TableCellBullet"/>
            </w:pPr>
            <w:r>
              <w:t>Editorial preparation for publishing Candidate Standard.</w:t>
            </w:r>
          </w:p>
          <w:p w14:paraId="22BFB98B" w14:textId="2462C421" w:rsidR="00085FF8" w:rsidRDefault="00085FF8" w:rsidP="00153833">
            <w:pPr>
              <w:pStyle w:val="TableCellBullet"/>
            </w:pPr>
            <w:r>
              <w:t>Updated schema.org references.</w:t>
            </w:r>
          </w:p>
        </w:tc>
      </w:tr>
      <w:tr w:rsidR="00D069D3" w:rsidRPr="00D51706" w14:paraId="09A68DD3"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494894A9" w14:textId="24EAE3F3" w:rsidR="00D069D3" w:rsidRDefault="00D069D3" w:rsidP="00E81409">
            <w:pPr>
              <w:pStyle w:val="TableCell"/>
            </w:pPr>
            <w:r>
              <w:t>S38-576r3</w:t>
            </w:r>
          </w:p>
        </w:tc>
        <w:tc>
          <w:tcPr>
            <w:tcW w:w="1746" w:type="dxa"/>
            <w:tcBorders>
              <w:left w:val="single" w:sz="4" w:space="0" w:color="auto"/>
              <w:right w:val="single" w:sz="4" w:space="0" w:color="auto"/>
            </w:tcBorders>
          </w:tcPr>
          <w:p w14:paraId="007BE5B3" w14:textId="26249407" w:rsidR="00D069D3" w:rsidRDefault="00B90615" w:rsidP="00E81409">
            <w:pPr>
              <w:pStyle w:val="TableCell"/>
            </w:pPr>
            <w:r>
              <w:t>8 May 2025</w:t>
            </w:r>
          </w:p>
        </w:tc>
        <w:tc>
          <w:tcPr>
            <w:tcW w:w="6348" w:type="dxa"/>
            <w:gridSpan w:val="2"/>
            <w:tcBorders>
              <w:left w:val="single" w:sz="4" w:space="0" w:color="auto"/>
              <w:right w:val="single" w:sz="4" w:space="0" w:color="auto"/>
            </w:tcBorders>
          </w:tcPr>
          <w:p w14:paraId="2C27B063" w14:textId="7DE37A4D" w:rsidR="00D069D3" w:rsidRDefault="00B90615" w:rsidP="00153833">
            <w:pPr>
              <w:pStyle w:val="TableCellBullet"/>
            </w:pPr>
            <w:r>
              <w:t>Published as Candidate Standard</w:t>
            </w:r>
          </w:p>
        </w:tc>
      </w:tr>
      <w:tr w:rsidR="00B90615" w:rsidRPr="00D51706" w14:paraId="209C2BFA"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0BF49BEC" w14:textId="4F6A376B" w:rsidR="00B90615" w:rsidRDefault="00B90615" w:rsidP="00E81409">
            <w:pPr>
              <w:pStyle w:val="TableCell"/>
            </w:pPr>
            <w:r>
              <w:t>S38-590r0</w:t>
            </w:r>
          </w:p>
        </w:tc>
        <w:tc>
          <w:tcPr>
            <w:tcW w:w="1746" w:type="dxa"/>
            <w:tcBorders>
              <w:left w:val="single" w:sz="4" w:space="0" w:color="auto"/>
              <w:right w:val="single" w:sz="4" w:space="0" w:color="auto"/>
            </w:tcBorders>
          </w:tcPr>
          <w:p w14:paraId="420E5CFD" w14:textId="576FED8B" w:rsidR="00B90615" w:rsidRDefault="00B90615" w:rsidP="00E81409">
            <w:pPr>
              <w:pStyle w:val="TableCell"/>
            </w:pPr>
            <w:r>
              <w:t>13 May 2025</w:t>
            </w:r>
          </w:p>
        </w:tc>
        <w:tc>
          <w:tcPr>
            <w:tcW w:w="6348" w:type="dxa"/>
            <w:gridSpan w:val="2"/>
            <w:tcBorders>
              <w:left w:val="single" w:sz="4" w:space="0" w:color="auto"/>
              <w:right w:val="single" w:sz="4" w:space="0" w:color="auto"/>
            </w:tcBorders>
          </w:tcPr>
          <w:p w14:paraId="4A215035" w14:textId="77777777" w:rsidR="00B90615" w:rsidRDefault="00B90615" w:rsidP="00153833">
            <w:pPr>
              <w:pStyle w:val="TableCellBullet"/>
            </w:pPr>
            <w:r>
              <w:t>New Working Draft from Candidate Standard</w:t>
            </w:r>
          </w:p>
          <w:p w14:paraId="3C122EDA" w14:textId="56A2F5DC" w:rsidR="00D45E7B" w:rsidRDefault="00BC0ABD" w:rsidP="00153833">
            <w:pPr>
              <w:pStyle w:val="TableCellBullet"/>
            </w:pPr>
            <w:r>
              <w:t xml:space="preserve">Removed -4 error code from Section 9.2.10 and removed </w:t>
            </w:r>
            <w:r w:rsidR="000873F2">
              <w:t>LLS names from Table 9.22.</w:t>
            </w:r>
            <w:r w:rsidR="0019012C">
              <w:t xml:space="preserve"> Changes under author "Issue 263".</w:t>
            </w:r>
          </w:p>
        </w:tc>
      </w:tr>
      <w:tr w:rsidR="00F9327C" w:rsidRPr="00D51706" w14:paraId="32146316"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4C55686E" w14:textId="150D0E0A" w:rsidR="00F9327C" w:rsidRDefault="00F9327C" w:rsidP="00E81409">
            <w:pPr>
              <w:pStyle w:val="TableCell"/>
            </w:pPr>
            <w:r>
              <w:t>S38-590r1</w:t>
            </w:r>
          </w:p>
        </w:tc>
        <w:tc>
          <w:tcPr>
            <w:tcW w:w="1746" w:type="dxa"/>
            <w:tcBorders>
              <w:left w:val="single" w:sz="4" w:space="0" w:color="auto"/>
              <w:right w:val="single" w:sz="4" w:space="0" w:color="auto"/>
            </w:tcBorders>
          </w:tcPr>
          <w:p w14:paraId="039423CC" w14:textId="0AB1CAF0" w:rsidR="00F9327C" w:rsidRDefault="00F9327C" w:rsidP="00E81409">
            <w:pPr>
              <w:pStyle w:val="TableCell"/>
            </w:pPr>
            <w:r>
              <w:t>17 May 2025</w:t>
            </w:r>
          </w:p>
        </w:tc>
        <w:tc>
          <w:tcPr>
            <w:tcW w:w="6348" w:type="dxa"/>
            <w:gridSpan w:val="2"/>
            <w:tcBorders>
              <w:left w:val="single" w:sz="4" w:space="0" w:color="auto"/>
              <w:right w:val="single" w:sz="4" w:space="0" w:color="auto"/>
            </w:tcBorders>
          </w:tcPr>
          <w:p w14:paraId="652E08CC" w14:textId="545198C5" w:rsidR="00F9327C" w:rsidRDefault="00F9327C" w:rsidP="00153833">
            <w:pPr>
              <w:pStyle w:val="TableCellBullet"/>
            </w:pPr>
            <w:r>
              <w:t xml:space="preserve">Wording adjustment in </w:t>
            </w:r>
            <w:r w:rsidR="00010B81">
              <w:t>Section 9.7.8 to clarify potential Receiver behavior. Changes under author "Adam Goldberg".</w:t>
            </w:r>
          </w:p>
        </w:tc>
      </w:tr>
      <w:tr w:rsidR="00E53963" w:rsidRPr="00D51706" w14:paraId="692DFD4A"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54B17EA5" w14:textId="61C78EBF" w:rsidR="00E53963" w:rsidRDefault="007B3CC8" w:rsidP="00E81409">
            <w:pPr>
              <w:pStyle w:val="TableCell"/>
            </w:pPr>
            <w:r>
              <w:t>S</w:t>
            </w:r>
            <w:r w:rsidR="00E53963">
              <w:t>38-590r2</w:t>
            </w:r>
          </w:p>
        </w:tc>
        <w:tc>
          <w:tcPr>
            <w:tcW w:w="1746" w:type="dxa"/>
            <w:tcBorders>
              <w:left w:val="single" w:sz="4" w:space="0" w:color="auto"/>
              <w:right w:val="single" w:sz="4" w:space="0" w:color="auto"/>
            </w:tcBorders>
          </w:tcPr>
          <w:p w14:paraId="3854738E" w14:textId="4DD13B33" w:rsidR="00E53963" w:rsidRDefault="00E53963" w:rsidP="00E81409">
            <w:pPr>
              <w:pStyle w:val="TableCell"/>
            </w:pPr>
            <w:r>
              <w:t>19 June 2025</w:t>
            </w:r>
          </w:p>
        </w:tc>
        <w:tc>
          <w:tcPr>
            <w:tcW w:w="6348" w:type="dxa"/>
            <w:gridSpan w:val="2"/>
            <w:tcBorders>
              <w:left w:val="single" w:sz="4" w:space="0" w:color="auto"/>
              <w:right w:val="single" w:sz="4" w:space="0" w:color="auto"/>
            </w:tcBorders>
          </w:tcPr>
          <w:p w14:paraId="1AE1F2D8" w14:textId="126FD9EF" w:rsidR="00E53963" w:rsidRDefault="00E53963" w:rsidP="00153833">
            <w:pPr>
              <w:pStyle w:val="TableCellBullet"/>
            </w:pPr>
            <w:r>
              <w:t xml:space="preserve">Fixed links in Section 9.17 that referenced </w:t>
            </w:r>
            <w:r w:rsidR="00024F15">
              <w:t>schemas in a 2023 repository which is now unavailable.</w:t>
            </w:r>
          </w:p>
        </w:tc>
      </w:tr>
      <w:tr w:rsidR="005224C4" w:rsidRPr="00D51706" w14:paraId="24FE9021"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41B6B79A" w14:textId="43D9500A" w:rsidR="005224C4" w:rsidRDefault="007B3CC8" w:rsidP="00E81409">
            <w:pPr>
              <w:pStyle w:val="TableCell"/>
            </w:pPr>
            <w:r>
              <w:t>S38-590r3</w:t>
            </w:r>
          </w:p>
        </w:tc>
        <w:tc>
          <w:tcPr>
            <w:tcW w:w="1746" w:type="dxa"/>
            <w:tcBorders>
              <w:left w:val="single" w:sz="4" w:space="0" w:color="auto"/>
              <w:right w:val="single" w:sz="4" w:space="0" w:color="auto"/>
            </w:tcBorders>
          </w:tcPr>
          <w:p w14:paraId="19AE687D" w14:textId="3C31A04C" w:rsidR="005224C4" w:rsidRDefault="00B23F4C" w:rsidP="00E81409">
            <w:pPr>
              <w:pStyle w:val="TableCell"/>
            </w:pPr>
            <w:r>
              <w:t>6</w:t>
            </w:r>
            <w:r w:rsidR="007B3CC8">
              <w:t xml:space="preserve"> July 2025</w:t>
            </w:r>
          </w:p>
        </w:tc>
        <w:tc>
          <w:tcPr>
            <w:tcW w:w="6348" w:type="dxa"/>
            <w:gridSpan w:val="2"/>
            <w:tcBorders>
              <w:left w:val="single" w:sz="4" w:space="0" w:color="auto"/>
              <w:right w:val="single" w:sz="4" w:space="0" w:color="auto"/>
            </w:tcBorders>
          </w:tcPr>
          <w:p w14:paraId="52EB3935" w14:textId="40DD601A" w:rsidR="005224C4" w:rsidRDefault="007B3CC8" w:rsidP="00153833">
            <w:pPr>
              <w:pStyle w:val="TableCellBullet"/>
            </w:pPr>
            <w:r>
              <w:t xml:space="preserve">Editorial fixes in </w:t>
            </w:r>
            <w:r w:rsidR="00F24A1F">
              <w:t>preparation for publishing.</w:t>
            </w:r>
            <w:r w:rsidR="00903F84">
              <w:t xml:space="preserve"> The acronym change was also made to the associated schemas ("SSD" </w:t>
            </w:r>
            <w:r w:rsidR="00590302">
              <w:sym w:font="Wingdings" w:char="F0E0"/>
            </w:r>
            <w:r w:rsidR="00903F84">
              <w:t xml:space="preserve"> </w:t>
            </w:r>
            <w:r w:rsidR="004C19C7">
              <w:t>"SPD"</w:t>
            </w:r>
            <w:r w:rsidR="00590302">
              <w:t>)</w:t>
            </w:r>
            <w:r w:rsidR="00903F84">
              <w:t>.</w:t>
            </w:r>
          </w:p>
        </w:tc>
      </w:tr>
      <w:tr w:rsidR="00C71409" w:rsidRPr="00D51706" w14:paraId="28BF2035"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7B732162" w14:textId="63A68653" w:rsidR="00C71409" w:rsidRDefault="00C71409" w:rsidP="00E81409">
            <w:pPr>
              <w:pStyle w:val="TableCell"/>
            </w:pPr>
            <w:r>
              <w:t>S38-590r4</w:t>
            </w:r>
          </w:p>
        </w:tc>
        <w:tc>
          <w:tcPr>
            <w:tcW w:w="1746" w:type="dxa"/>
            <w:tcBorders>
              <w:left w:val="single" w:sz="4" w:space="0" w:color="auto"/>
              <w:right w:val="single" w:sz="4" w:space="0" w:color="auto"/>
            </w:tcBorders>
          </w:tcPr>
          <w:p w14:paraId="0AD4AA43" w14:textId="16EF1B9D" w:rsidR="00C71409" w:rsidRDefault="00C71409" w:rsidP="00E81409">
            <w:pPr>
              <w:pStyle w:val="TableCell"/>
            </w:pPr>
            <w:r>
              <w:t>13 July 2025</w:t>
            </w:r>
          </w:p>
        </w:tc>
        <w:tc>
          <w:tcPr>
            <w:tcW w:w="6348" w:type="dxa"/>
            <w:gridSpan w:val="2"/>
            <w:tcBorders>
              <w:left w:val="single" w:sz="4" w:space="0" w:color="auto"/>
              <w:right w:val="single" w:sz="4" w:space="0" w:color="auto"/>
            </w:tcBorders>
          </w:tcPr>
          <w:p w14:paraId="1B9470FB" w14:textId="38FA7D4B" w:rsidR="00C71409" w:rsidRDefault="00C71409" w:rsidP="00153833">
            <w:pPr>
              <w:pStyle w:val="TableCellBullet"/>
            </w:pPr>
            <w:r>
              <w:t>Final edit</w:t>
            </w:r>
            <w:r w:rsidR="00B271BE">
              <w:t>orial cleanup for posting the CS update.</w:t>
            </w:r>
          </w:p>
        </w:tc>
      </w:tr>
      <w:tr w:rsidR="00D867BB" w:rsidRPr="00D51706" w14:paraId="7E1C60DE"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5F93FEA9" w14:textId="4C22A037" w:rsidR="00D867BB" w:rsidRDefault="00D867BB" w:rsidP="00E81409">
            <w:pPr>
              <w:pStyle w:val="TableCell"/>
            </w:pPr>
            <w:r>
              <w:t>S38-608r0</w:t>
            </w:r>
          </w:p>
        </w:tc>
        <w:tc>
          <w:tcPr>
            <w:tcW w:w="1746" w:type="dxa"/>
            <w:tcBorders>
              <w:left w:val="single" w:sz="4" w:space="0" w:color="auto"/>
              <w:right w:val="single" w:sz="4" w:space="0" w:color="auto"/>
            </w:tcBorders>
          </w:tcPr>
          <w:p w14:paraId="4B9D8A9C" w14:textId="50D12210" w:rsidR="00D867BB" w:rsidRDefault="00D867BB" w:rsidP="00E81409">
            <w:pPr>
              <w:pStyle w:val="TableCell"/>
            </w:pPr>
            <w:r>
              <w:t>4 August 2025</w:t>
            </w:r>
          </w:p>
        </w:tc>
        <w:tc>
          <w:tcPr>
            <w:tcW w:w="6348" w:type="dxa"/>
            <w:gridSpan w:val="2"/>
            <w:tcBorders>
              <w:left w:val="single" w:sz="4" w:space="0" w:color="auto"/>
              <w:right w:val="single" w:sz="4" w:space="0" w:color="auto"/>
            </w:tcBorders>
          </w:tcPr>
          <w:p w14:paraId="46BD0F18" w14:textId="1044AFD4" w:rsidR="00D867BB" w:rsidRDefault="00F858DC" w:rsidP="00153833">
            <w:pPr>
              <w:pStyle w:val="TableCellBullet"/>
            </w:pPr>
            <w:r>
              <w:t>New Working Draft from published Candidate Standard</w:t>
            </w:r>
            <w:r w:rsidR="00D77321">
              <w:t>.</w:t>
            </w:r>
          </w:p>
          <w:p w14:paraId="7ED90FEA" w14:textId="77777777" w:rsidR="00B61904" w:rsidRDefault="009B5FD3" w:rsidP="00B61904">
            <w:pPr>
              <w:pStyle w:val="TableCellBullet"/>
            </w:pPr>
            <w:r>
              <w:t>Change to remove specific error code from description in 9.4.2 since multiple error codes are identified</w:t>
            </w:r>
            <w:r w:rsidR="00CB359E">
              <w:t>. Changes under author "</w:t>
            </w:r>
            <w:r>
              <w:t>Issue 2</w:t>
            </w:r>
            <w:r w:rsidR="00CB359E">
              <w:t>6</w:t>
            </w:r>
            <w:r w:rsidR="008E72B3">
              <w:t>4</w:t>
            </w:r>
            <w:r w:rsidR="00CB359E">
              <w:t>".</w:t>
            </w:r>
          </w:p>
          <w:p w14:paraId="75DB6E1E" w14:textId="5DFB6453" w:rsidR="00B61904" w:rsidRDefault="00B61904" w:rsidP="00B61904">
            <w:pPr>
              <w:pStyle w:val="TableCellBullet"/>
            </w:pPr>
            <w:r>
              <w:t xml:space="preserve">Minor editorial </w:t>
            </w:r>
            <w:r w:rsidR="00D77321">
              <w:t>fixes.</w:t>
            </w:r>
          </w:p>
        </w:tc>
      </w:tr>
      <w:tr w:rsidR="008230C9" w:rsidRPr="00D51706" w14:paraId="7DAFF5E0"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193F51F0" w14:textId="1CAE3769" w:rsidR="008230C9" w:rsidRDefault="008230C9" w:rsidP="00E81409">
            <w:pPr>
              <w:pStyle w:val="TableCell"/>
            </w:pPr>
            <w:r>
              <w:t>S38-608r1</w:t>
            </w:r>
          </w:p>
        </w:tc>
        <w:tc>
          <w:tcPr>
            <w:tcW w:w="1746" w:type="dxa"/>
            <w:tcBorders>
              <w:left w:val="single" w:sz="4" w:space="0" w:color="auto"/>
              <w:right w:val="single" w:sz="4" w:space="0" w:color="auto"/>
            </w:tcBorders>
          </w:tcPr>
          <w:p w14:paraId="2D3732B7" w14:textId="678E00AB" w:rsidR="008230C9" w:rsidRDefault="00101F34" w:rsidP="00E81409">
            <w:pPr>
              <w:pStyle w:val="TableCell"/>
            </w:pPr>
            <w:r>
              <w:t>30 August 2025</w:t>
            </w:r>
          </w:p>
        </w:tc>
        <w:tc>
          <w:tcPr>
            <w:tcW w:w="6348" w:type="dxa"/>
            <w:gridSpan w:val="2"/>
            <w:tcBorders>
              <w:left w:val="single" w:sz="4" w:space="0" w:color="auto"/>
              <w:right w:val="single" w:sz="4" w:space="0" w:color="auto"/>
            </w:tcBorders>
          </w:tcPr>
          <w:p w14:paraId="6F518C33" w14:textId="1CA2FD09" w:rsidR="00BC7C66" w:rsidRDefault="00101F34" w:rsidP="00153833">
            <w:pPr>
              <w:pStyle w:val="TableCellBullet"/>
            </w:pPr>
            <w:r>
              <w:t xml:space="preserve">Converted to new document </w:t>
            </w:r>
            <w:r w:rsidR="00BC7C66">
              <w:t>title page</w:t>
            </w:r>
          </w:p>
          <w:p w14:paraId="39A157BE" w14:textId="1BCFA8D0" w:rsidR="008230C9" w:rsidRDefault="00BC7C66" w:rsidP="00153833">
            <w:pPr>
              <w:pStyle w:val="TableCellBullet"/>
            </w:pPr>
            <w:r>
              <w:t>R</w:t>
            </w:r>
            <w:r w:rsidR="00101F34">
              <w:t>econciled with A/344:2025-07</w:t>
            </w:r>
          </w:p>
        </w:tc>
      </w:tr>
      <w:tr w:rsidR="00AE7408" w:rsidRPr="00D51706" w14:paraId="582E25F3" w14:textId="77777777" w:rsidTr="00F6772D">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585B73AD" w14:textId="1D06EA5E" w:rsidR="00AE7408" w:rsidRDefault="00AE7408" w:rsidP="00E81409">
            <w:pPr>
              <w:pStyle w:val="TableCell"/>
            </w:pPr>
            <w:r>
              <w:t>S38-608r2</w:t>
            </w:r>
          </w:p>
        </w:tc>
        <w:tc>
          <w:tcPr>
            <w:tcW w:w="1746" w:type="dxa"/>
            <w:tcBorders>
              <w:left w:val="single" w:sz="4" w:space="0" w:color="auto"/>
              <w:right w:val="single" w:sz="4" w:space="0" w:color="auto"/>
            </w:tcBorders>
          </w:tcPr>
          <w:p w14:paraId="47718DC3" w14:textId="3A9B1794" w:rsidR="00AE7408" w:rsidRDefault="00AE7408" w:rsidP="00E81409">
            <w:pPr>
              <w:pStyle w:val="TableCell"/>
            </w:pPr>
            <w:r>
              <w:t>17 September 2025</w:t>
            </w:r>
          </w:p>
        </w:tc>
        <w:tc>
          <w:tcPr>
            <w:tcW w:w="6348" w:type="dxa"/>
            <w:gridSpan w:val="2"/>
            <w:tcBorders>
              <w:left w:val="single" w:sz="4" w:space="0" w:color="auto"/>
              <w:right w:val="single" w:sz="4" w:space="0" w:color="auto"/>
            </w:tcBorders>
          </w:tcPr>
          <w:p w14:paraId="736716B8" w14:textId="1735AC19" w:rsidR="00AE7408" w:rsidRDefault="00AE7408" w:rsidP="00153833">
            <w:pPr>
              <w:pStyle w:val="TableCellBullet"/>
            </w:pPr>
            <w:r>
              <w:t xml:space="preserve">Reconciled </w:t>
            </w:r>
            <w:r w:rsidR="00191948">
              <w:t xml:space="preserve">a </w:t>
            </w:r>
            <w:r>
              <w:t xml:space="preserve">mismatch between the </w:t>
            </w:r>
            <w:r w:rsidR="000B41A3">
              <w:t>BA lifecycle</w:t>
            </w:r>
            <w:r w:rsidR="00191948">
              <w:t xml:space="preserve"> description in Section </w:t>
            </w:r>
            <w:r w:rsidR="00DA2095">
              <w:t>6.3</w:t>
            </w:r>
            <w:r w:rsidR="000B41A3">
              <w:t xml:space="preserve"> </w:t>
            </w:r>
            <w:r w:rsidR="00191948">
              <w:t>and Section</w:t>
            </w:r>
            <w:r w:rsidR="000B41A3">
              <w:t xml:space="preserve"> 9.3.3 </w:t>
            </w:r>
            <w:r w:rsidR="00DA2095">
              <w:t>API description.</w:t>
            </w:r>
            <w:r w:rsidR="00510178">
              <w:t xml:space="preserve"> Changes under author "Meeting 317".</w:t>
            </w:r>
          </w:p>
          <w:p w14:paraId="6A584A7A" w14:textId="5A0D17C3" w:rsidR="00DA2095" w:rsidRDefault="00E95932" w:rsidP="00153833">
            <w:pPr>
              <w:pStyle w:val="TableCellBullet"/>
            </w:pPr>
            <w:r>
              <w:lastRenderedPageBreak/>
              <w:t xml:space="preserve">Clarified that the Subscribe and Unsubscribe </w:t>
            </w:r>
            <w:r w:rsidR="006F0081">
              <w:t>APIs</w:t>
            </w:r>
            <w:r w:rsidR="000152E6">
              <w:t>, 9.3.1,</w:t>
            </w:r>
            <w:r w:rsidR="006F0081">
              <w:t xml:space="preserve"> are additive and subtractive, respectively</w:t>
            </w:r>
            <w:r w:rsidR="000152E6">
              <w:t>,</w:t>
            </w:r>
            <w:r w:rsidR="006F0081">
              <w:t xml:space="preserve"> instead of </w:t>
            </w:r>
            <w:r w:rsidR="00563B9A">
              <w:t>absolute.</w:t>
            </w:r>
            <w:r w:rsidR="00EC5C03">
              <w:t xml:space="preserve"> Changes under author "</w:t>
            </w:r>
            <w:r w:rsidR="00510178">
              <w:t>372r0".</w:t>
            </w:r>
          </w:p>
        </w:tc>
      </w:tr>
      <w:tr w:rsidR="00F6772D" w:rsidRPr="00D51706" w14:paraId="3D119CD9" w14:textId="77777777" w:rsidTr="00BF5A6B">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01E064EB" w14:textId="5FACE278" w:rsidR="00F6772D" w:rsidRDefault="00F6772D" w:rsidP="00E81409">
            <w:pPr>
              <w:pStyle w:val="TableCell"/>
            </w:pPr>
            <w:r>
              <w:lastRenderedPageBreak/>
              <w:t>S38-608r3</w:t>
            </w:r>
          </w:p>
        </w:tc>
        <w:tc>
          <w:tcPr>
            <w:tcW w:w="1746" w:type="dxa"/>
            <w:tcBorders>
              <w:left w:val="single" w:sz="4" w:space="0" w:color="auto"/>
              <w:right w:val="single" w:sz="4" w:space="0" w:color="auto"/>
            </w:tcBorders>
          </w:tcPr>
          <w:p w14:paraId="188C4C26" w14:textId="618B7542" w:rsidR="00F6772D" w:rsidRDefault="00F6772D" w:rsidP="00E81409">
            <w:pPr>
              <w:pStyle w:val="TableCell"/>
            </w:pPr>
            <w:r>
              <w:t>26 October 2025</w:t>
            </w:r>
          </w:p>
        </w:tc>
        <w:tc>
          <w:tcPr>
            <w:tcW w:w="6348" w:type="dxa"/>
            <w:gridSpan w:val="2"/>
            <w:tcBorders>
              <w:left w:val="single" w:sz="4" w:space="0" w:color="auto"/>
              <w:right w:val="single" w:sz="4" w:space="0" w:color="auto"/>
            </w:tcBorders>
          </w:tcPr>
          <w:p w14:paraId="229FA083" w14:textId="1A1305F4" w:rsidR="00F6772D" w:rsidRDefault="00B6565E" w:rsidP="00153833">
            <w:pPr>
              <w:pStyle w:val="TableCellBullet"/>
            </w:pPr>
            <w:r>
              <w:t xml:space="preserve">Added error code "-36" indicating a </w:t>
            </w:r>
            <w:r w:rsidR="00CC5971">
              <w:t xml:space="preserve">particular </w:t>
            </w:r>
            <w:r w:rsidR="00E1262F">
              <w:t>Set RMP URL API</w:t>
            </w:r>
            <w:r w:rsidR="00E25FCE">
              <w:t xml:space="preserve"> operation</w:t>
            </w:r>
            <w:r w:rsidR="003C28BB">
              <w:t>, 9.7.3,</w:t>
            </w:r>
            <w:r w:rsidR="00E1262F">
              <w:t xml:space="preserve"> is not supported such as fast</w:t>
            </w:r>
            <w:r w:rsidR="00101D23">
              <w:t xml:space="preserve"> f</w:t>
            </w:r>
            <w:r w:rsidR="00E1262F">
              <w:t xml:space="preserve">orward or </w:t>
            </w:r>
            <w:r w:rsidR="00101D23">
              <w:t xml:space="preserve">rewind. Changes under </w:t>
            </w:r>
            <w:r w:rsidR="00764DA4">
              <w:t xml:space="preserve">author </w:t>
            </w:r>
            <w:r w:rsidR="00101D23">
              <w:t>"Issue 266</w:t>
            </w:r>
            <w:r w:rsidR="0032162E">
              <w:t>".</w:t>
            </w:r>
          </w:p>
          <w:p w14:paraId="45E1972D" w14:textId="1104D37D" w:rsidR="00F477C0" w:rsidRDefault="00787580" w:rsidP="00153833">
            <w:pPr>
              <w:pStyle w:val="TableCellBullet"/>
            </w:pPr>
            <w:r>
              <w:t>Add</w:t>
            </w:r>
            <w:r w:rsidR="00826848">
              <w:t>ed</w:t>
            </w:r>
            <w:r>
              <w:t xml:space="preserve"> error code </w:t>
            </w:r>
            <w:r w:rsidR="00826848">
              <w:t xml:space="preserve">"-37" </w:t>
            </w:r>
            <w:r>
              <w:t xml:space="preserve">indicating that </w:t>
            </w:r>
            <w:r w:rsidR="00FC7807">
              <w:t>a</w:t>
            </w:r>
            <w:r>
              <w:t xml:space="preserve"> </w:t>
            </w:r>
            <w:r w:rsidR="00201521">
              <w:t>cache request API request has run out of memory when loadin</w:t>
            </w:r>
            <w:r w:rsidR="00764DA4">
              <w:t>g content into</w:t>
            </w:r>
            <w:r w:rsidR="00201521">
              <w:t xml:space="preserve"> the cache.</w:t>
            </w:r>
            <w:r w:rsidR="00764DA4">
              <w:t xml:space="preserve"> Changes under author "Meeting 318".</w:t>
            </w:r>
          </w:p>
          <w:p w14:paraId="5952158D" w14:textId="254D2B13" w:rsidR="006320B3" w:rsidRDefault="006320B3" w:rsidP="00153833">
            <w:pPr>
              <w:pStyle w:val="TableCellBullet"/>
            </w:pPr>
            <w:r>
              <w:t>Added error code "-38</w:t>
            </w:r>
            <w:r w:rsidR="00D75A58">
              <w:t>"</w:t>
            </w:r>
            <w:r>
              <w:t xml:space="preserve"> indicating that </w:t>
            </w:r>
            <w:r w:rsidR="00D75A58">
              <w:t>the</w:t>
            </w:r>
            <w:r w:rsidR="0016534A">
              <w:t xml:space="preserve"> request would exceed resource limits of the particular API. This has been added to </w:t>
            </w:r>
            <w:r w:rsidR="004D18DF">
              <w:t>the Set Filter Code</w:t>
            </w:r>
            <w:r w:rsidR="00541D28">
              <w:t xml:space="preserve"> Instance</w:t>
            </w:r>
            <w:r w:rsidR="004D18DF">
              <w:t>s API</w:t>
            </w:r>
            <w:r w:rsidR="00D75A58">
              <w:t>,</w:t>
            </w:r>
            <w:r w:rsidR="00541D28">
              <w:t xml:space="preserve"> 9.10.1, and the Event Stream Subscribe API, 9.6.1</w:t>
            </w:r>
            <w:r w:rsidR="002417DB">
              <w:t>. Changes under author "Meeting 318".</w:t>
            </w:r>
          </w:p>
        </w:tc>
      </w:tr>
      <w:tr w:rsidR="00BF5A6B" w:rsidRPr="00D51706" w14:paraId="168EB52B" w14:textId="77777777" w:rsidTr="00417746">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7E7D0B38" w14:textId="787C0A10" w:rsidR="00BF5A6B" w:rsidRDefault="00BF5A6B" w:rsidP="00E81409">
            <w:pPr>
              <w:pStyle w:val="TableCell"/>
            </w:pPr>
            <w:r>
              <w:t>S38-608r</w:t>
            </w:r>
            <w:r w:rsidR="00196EF8">
              <w:t>4</w:t>
            </w:r>
          </w:p>
        </w:tc>
        <w:tc>
          <w:tcPr>
            <w:tcW w:w="1746" w:type="dxa"/>
            <w:tcBorders>
              <w:left w:val="single" w:sz="4" w:space="0" w:color="auto"/>
              <w:right w:val="single" w:sz="4" w:space="0" w:color="auto"/>
            </w:tcBorders>
          </w:tcPr>
          <w:p w14:paraId="1E246127" w14:textId="1F119769" w:rsidR="00BF5A6B" w:rsidRDefault="002B599A" w:rsidP="00E81409">
            <w:pPr>
              <w:pStyle w:val="TableCell"/>
            </w:pPr>
            <w:r>
              <w:t>30 October 2025</w:t>
            </w:r>
          </w:p>
        </w:tc>
        <w:tc>
          <w:tcPr>
            <w:tcW w:w="6348" w:type="dxa"/>
            <w:gridSpan w:val="2"/>
            <w:tcBorders>
              <w:left w:val="single" w:sz="4" w:space="0" w:color="auto"/>
              <w:right w:val="single" w:sz="4" w:space="0" w:color="auto"/>
            </w:tcBorders>
          </w:tcPr>
          <w:p w14:paraId="70030DD5" w14:textId="32756412" w:rsidR="00BF5A6B" w:rsidRDefault="002B599A" w:rsidP="00153833">
            <w:pPr>
              <w:pStyle w:val="TableCellBullet"/>
            </w:pPr>
            <w:r>
              <w:t xml:space="preserve">Extension to the "-38" error responses to extend the Set Filter Code Instances response and Event Stream Subscribe </w:t>
            </w:r>
            <w:r w:rsidR="00FE3678">
              <w:t xml:space="preserve">response to include the values that were exceeded. The </w:t>
            </w:r>
            <w:r w:rsidR="001A5B2D">
              <w:t>associated</w:t>
            </w:r>
            <w:r w:rsidR="00FE3678">
              <w:t xml:space="preserve"> schemas were also updated.</w:t>
            </w:r>
            <w:r w:rsidR="00B34E75">
              <w:t xml:space="preserve"> Changes still under author "Meeting 318".</w:t>
            </w:r>
          </w:p>
          <w:p w14:paraId="74AFC7BE" w14:textId="67A7B716" w:rsidR="00C32483" w:rsidRDefault="002B0E8E" w:rsidP="00153833">
            <w:pPr>
              <w:pStyle w:val="TableCellBullet"/>
            </w:pPr>
            <w:r>
              <w:t>T</w:t>
            </w:r>
            <w:r w:rsidR="00C32483">
              <w:t xml:space="preserve">he </w:t>
            </w:r>
            <w:r w:rsidR="00C539BE">
              <w:t xml:space="preserve">Video Scaling and Positioning </w:t>
            </w:r>
            <w:r>
              <w:t>API</w:t>
            </w:r>
            <w:r w:rsidR="001A5B2D">
              <w:t>, 9.7.2, schema was updated to include limits on the error return</w:t>
            </w:r>
            <w:r w:rsidR="00B34E75">
              <w:t xml:space="preserve"> value</w:t>
            </w:r>
            <w:r>
              <w:t xml:space="preserve"> as described in the semantics.</w:t>
            </w:r>
          </w:p>
        </w:tc>
      </w:tr>
      <w:tr w:rsidR="00417746" w:rsidRPr="00D51706" w14:paraId="4D1B62AD" w14:textId="77777777" w:rsidTr="00DC7B8D">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250351C7" w14:textId="43D5EF09" w:rsidR="00417746" w:rsidRDefault="00417746" w:rsidP="00E81409">
            <w:pPr>
              <w:pStyle w:val="TableCell"/>
            </w:pPr>
            <w:r>
              <w:t>S38-608r5</w:t>
            </w:r>
          </w:p>
        </w:tc>
        <w:tc>
          <w:tcPr>
            <w:tcW w:w="1746" w:type="dxa"/>
            <w:tcBorders>
              <w:left w:val="single" w:sz="4" w:space="0" w:color="auto"/>
              <w:right w:val="single" w:sz="4" w:space="0" w:color="auto"/>
            </w:tcBorders>
          </w:tcPr>
          <w:p w14:paraId="0B64F82B" w14:textId="360B49AD" w:rsidR="00417746" w:rsidRDefault="00417746" w:rsidP="00E81409">
            <w:pPr>
              <w:pStyle w:val="TableCell"/>
            </w:pPr>
            <w:r>
              <w:t>11 November 2025</w:t>
            </w:r>
          </w:p>
        </w:tc>
        <w:tc>
          <w:tcPr>
            <w:tcW w:w="6348" w:type="dxa"/>
            <w:gridSpan w:val="2"/>
            <w:tcBorders>
              <w:left w:val="single" w:sz="4" w:space="0" w:color="auto"/>
              <w:right w:val="single" w:sz="4" w:space="0" w:color="auto"/>
            </w:tcBorders>
          </w:tcPr>
          <w:p w14:paraId="3B9137ED" w14:textId="496C2479" w:rsidR="00417746" w:rsidRDefault="00C23169" w:rsidP="00153833">
            <w:pPr>
              <w:pStyle w:val="TableCellBullet"/>
            </w:pPr>
            <w:r>
              <w:t xml:space="preserve">Fixed </w:t>
            </w:r>
            <w:r w:rsidR="00417746">
              <w:t xml:space="preserve">editorial issue with </w:t>
            </w:r>
            <w:r>
              <w:t>example in 9.7.2.</w:t>
            </w:r>
          </w:p>
        </w:tc>
      </w:tr>
      <w:tr w:rsidR="00DC7B8D" w:rsidRPr="00D51706" w14:paraId="4F4974BE" w14:textId="77777777" w:rsidTr="0054471C">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44DB85D8" w14:textId="68C58236" w:rsidR="00DC7B8D" w:rsidRDefault="00DC7B8D" w:rsidP="00E81409">
            <w:pPr>
              <w:pStyle w:val="TableCell"/>
            </w:pPr>
            <w:r>
              <w:t>S38-608r6</w:t>
            </w:r>
          </w:p>
        </w:tc>
        <w:tc>
          <w:tcPr>
            <w:tcW w:w="1746" w:type="dxa"/>
            <w:tcBorders>
              <w:left w:val="single" w:sz="4" w:space="0" w:color="auto"/>
              <w:right w:val="single" w:sz="4" w:space="0" w:color="auto"/>
            </w:tcBorders>
          </w:tcPr>
          <w:p w14:paraId="34AA8291" w14:textId="76019DF1" w:rsidR="00DC7B8D" w:rsidRDefault="008218B4" w:rsidP="00E81409">
            <w:pPr>
              <w:pStyle w:val="TableCell"/>
            </w:pPr>
            <w:r>
              <w:t>12 November 2025</w:t>
            </w:r>
          </w:p>
        </w:tc>
        <w:tc>
          <w:tcPr>
            <w:tcW w:w="6348" w:type="dxa"/>
            <w:gridSpan w:val="2"/>
            <w:tcBorders>
              <w:left w:val="single" w:sz="4" w:space="0" w:color="auto"/>
              <w:right w:val="single" w:sz="4" w:space="0" w:color="auto"/>
            </w:tcBorders>
          </w:tcPr>
          <w:p w14:paraId="0C5FB904" w14:textId="6232719F" w:rsidR="00DC7B8D" w:rsidRDefault="008218B4" w:rsidP="00153833">
            <w:pPr>
              <w:pStyle w:val="TableCellBullet"/>
            </w:pPr>
            <w:r>
              <w:t xml:space="preserve">Added subscribe / unsubscribe examples to section </w:t>
            </w:r>
            <w:r w:rsidR="00213822">
              <w:t>9.3.1. Changes made under author "Julia Kenyon".</w:t>
            </w:r>
          </w:p>
        </w:tc>
      </w:tr>
      <w:tr w:rsidR="0054471C" w:rsidRPr="00934AE0" w14:paraId="5084F211" w14:textId="77777777" w:rsidTr="00FA569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3AA6C9AE" w14:textId="76572EAD" w:rsidR="0054471C" w:rsidRDefault="0054471C" w:rsidP="00E81409">
            <w:pPr>
              <w:pStyle w:val="TableCell"/>
            </w:pPr>
            <w:r>
              <w:t>S38-608r7</w:t>
            </w:r>
          </w:p>
        </w:tc>
        <w:tc>
          <w:tcPr>
            <w:tcW w:w="1746" w:type="dxa"/>
            <w:tcBorders>
              <w:left w:val="single" w:sz="4" w:space="0" w:color="auto"/>
              <w:right w:val="single" w:sz="4" w:space="0" w:color="auto"/>
            </w:tcBorders>
          </w:tcPr>
          <w:p w14:paraId="2B93F62C" w14:textId="750F865A" w:rsidR="0054471C" w:rsidRDefault="0054471C" w:rsidP="00E81409">
            <w:pPr>
              <w:pStyle w:val="TableCell"/>
            </w:pPr>
            <w:r>
              <w:t>12 November 2025</w:t>
            </w:r>
          </w:p>
        </w:tc>
        <w:tc>
          <w:tcPr>
            <w:tcW w:w="6348" w:type="dxa"/>
            <w:gridSpan w:val="2"/>
            <w:tcBorders>
              <w:left w:val="single" w:sz="4" w:space="0" w:color="auto"/>
              <w:right w:val="single" w:sz="4" w:space="0" w:color="auto"/>
            </w:tcBorders>
          </w:tcPr>
          <w:p w14:paraId="3EA3419B" w14:textId="77777777" w:rsidR="0054471C" w:rsidRDefault="0054471C" w:rsidP="00153833">
            <w:pPr>
              <w:pStyle w:val="TableCellBullet"/>
            </w:pPr>
            <w:r w:rsidRPr="00934AE0">
              <w:t xml:space="preserve">Changed error code </w:t>
            </w:r>
            <w:r w:rsidR="00934AE0" w:rsidRPr="00934AE0">
              <w:t>"-37" description to</w:t>
            </w:r>
            <w:r w:rsidR="00934AE0">
              <w:t xml:space="preserve"> be a more generic out-of-memory indication.</w:t>
            </w:r>
          </w:p>
          <w:p w14:paraId="5FA73F27" w14:textId="77777777" w:rsidR="00934AE0" w:rsidRDefault="00DB6603" w:rsidP="00153833">
            <w:pPr>
              <w:pStyle w:val="TableCellBullet"/>
            </w:pPr>
            <w:r>
              <w:t xml:space="preserve">Changed names of returned </w:t>
            </w:r>
            <w:r w:rsidR="00E86D5B">
              <w:t xml:space="preserve">error </w:t>
            </w:r>
            <w:r>
              <w:t xml:space="preserve">values in Filter Code, 9.10.1, and </w:t>
            </w:r>
            <w:r w:rsidR="00E86D5B">
              <w:t>Event Stream, 9.6.1, APIs.</w:t>
            </w:r>
          </w:p>
          <w:p w14:paraId="6657C748" w14:textId="6911FBA1" w:rsidR="00E86D5B" w:rsidRPr="00934AE0" w:rsidRDefault="00E86D5B" w:rsidP="00153833">
            <w:pPr>
              <w:pStyle w:val="TableCellBullet"/>
            </w:pPr>
            <w:r>
              <w:t>Changed under author "Meeting 320".</w:t>
            </w:r>
          </w:p>
        </w:tc>
      </w:tr>
      <w:tr w:rsidR="00FA5698" w:rsidRPr="00934AE0" w14:paraId="21DDDE1A" w14:textId="77777777" w:rsidTr="00940A8E">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281B645D" w14:textId="5324BAE6" w:rsidR="00FA5698" w:rsidRDefault="007E27D7" w:rsidP="00E81409">
            <w:pPr>
              <w:pStyle w:val="TableCell"/>
            </w:pPr>
            <w:r>
              <w:t>S38-608r8</w:t>
            </w:r>
          </w:p>
        </w:tc>
        <w:tc>
          <w:tcPr>
            <w:tcW w:w="1746" w:type="dxa"/>
            <w:tcBorders>
              <w:left w:val="single" w:sz="4" w:space="0" w:color="auto"/>
              <w:right w:val="single" w:sz="4" w:space="0" w:color="auto"/>
            </w:tcBorders>
          </w:tcPr>
          <w:p w14:paraId="3DE60CC4" w14:textId="39C748C8" w:rsidR="00FA5698" w:rsidRDefault="007E27D7" w:rsidP="00E81409">
            <w:pPr>
              <w:pStyle w:val="TableCell"/>
            </w:pPr>
            <w:r>
              <w:t>10 December 2025</w:t>
            </w:r>
          </w:p>
        </w:tc>
        <w:tc>
          <w:tcPr>
            <w:tcW w:w="6348" w:type="dxa"/>
            <w:gridSpan w:val="2"/>
            <w:tcBorders>
              <w:left w:val="single" w:sz="4" w:space="0" w:color="auto"/>
              <w:right w:val="single" w:sz="4" w:space="0" w:color="auto"/>
            </w:tcBorders>
          </w:tcPr>
          <w:p w14:paraId="3D8491E5" w14:textId="42219E2D" w:rsidR="00FA5698" w:rsidRPr="00934AE0" w:rsidRDefault="007E27D7" w:rsidP="00153833">
            <w:pPr>
              <w:pStyle w:val="TableCellBullet"/>
            </w:pPr>
            <w:r>
              <w:t xml:space="preserve">Editorial </w:t>
            </w:r>
            <w:r w:rsidR="00240C84">
              <w:t>review</w:t>
            </w:r>
            <w:r>
              <w:t xml:space="preserve"> in preparation for PS ballot. </w:t>
            </w:r>
            <w:r w:rsidR="00F157E5">
              <w:t>Changes under author "Editorial".</w:t>
            </w:r>
          </w:p>
        </w:tc>
      </w:tr>
      <w:tr w:rsidR="00940A8E" w:rsidRPr="00934AE0" w14:paraId="6B0DEE1A"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74460E00" w14:textId="795A3AE8" w:rsidR="00940A8E" w:rsidRDefault="00940A8E" w:rsidP="00E81409">
            <w:pPr>
              <w:pStyle w:val="TableCell"/>
            </w:pPr>
            <w:r>
              <w:t>S38-608r9</w:t>
            </w:r>
          </w:p>
        </w:tc>
        <w:tc>
          <w:tcPr>
            <w:tcW w:w="1746" w:type="dxa"/>
            <w:tcBorders>
              <w:left w:val="single" w:sz="4" w:space="0" w:color="auto"/>
              <w:bottom w:val="single" w:sz="4" w:space="0" w:color="auto"/>
              <w:right w:val="single" w:sz="4" w:space="0" w:color="auto"/>
            </w:tcBorders>
          </w:tcPr>
          <w:p w14:paraId="3E9419F3" w14:textId="5E2FDFF7" w:rsidR="00940A8E" w:rsidRDefault="00940A8E" w:rsidP="00E81409">
            <w:pPr>
              <w:pStyle w:val="TableCell"/>
            </w:pPr>
            <w:r>
              <w:t>17 December 2025</w:t>
            </w:r>
          </w:p>
        </w:tc>
        <w:tc>
          <w:tcPr>
            <w:tcW w:w="6348" w:type="dxa"/>
            <w:gridSpan w:val="2"/>
            <w:tcBorders>
              <w:left w:val="single" w:sz="4" w:space="0" w:color="auto"/>
              <w:bottom w:val="single" w:sz="4" w:space="0" w:color="auto"/>
              <w:right w:val="single" w:sz="4" w:space="0" w:color="auto"/>
            </w:tcBorders>
          </w:tcPr>
          <w:p w14:paraId="52B4542C" w14:textId="25F54674" w:rsidR="00940A8E" w:rsidRDefault="00940A8E" w:rsidP="00153833">
            <w:pPr>
              <w:pStyle w:val="TableCellBullet"/>
            </w:pPr>
            <w:r>
              <w:t xml:space="preserve">Changed type of </w:t>
            </w:r>
            <w:r w:rsidR="00EB6740">
              <w:t xml:space="preserve">packageId from "integer" to "string" </w:t>
            </w:r>
            <w:r w:rsidR="00E72CCB">
              <w:t xml:space="preserve">in Table 9.112 </w:t>
            </w:r>
            <w:r w:rsidR="00EB6740">
              <w:t xml:space="preserve">to </w:t>
            </w:r>
            <w:r w:rsidR="00E72CCB">
              <w:t>agree with schema and other parts of the document. Changes under author "Editorial".</w:t>
            </w:r>
          </w:p>
        </w:tc>
      </w:tr>
    </w:tbl>
    <w:p w14:paraId="7A99C53E" w14:textId="77777777" w:rsidR="00AE397A" w:rsidRPr="006B556B" w:rsidRDefault="00E0580D">
      <w:pPr>
        <w:pStyle w:val="Subtitle"/>
      </w:pPr>
      <w:r w:rsidRPr="00934AE0">
        <w:br w:type="page"/>
      </w:r>
      <w:r w:rsidRPr="006B556B">
        <w:lastRenderedPageBreak/>
        <w:t>Table of Contents</w:t>
      </w:r>
    </w:p>
    <w:p w14:paraId="37EABB26" w14:textId="07FEDF40" w:rsidR="00A020BA" w:rsidRDefault="00C21A34">
      <w:pPr>
        <w:pStyle w:val="TOC1"/>
        <w:rPr>
          <w:rFonts w:asciiTheme="minorHAnsi" w:hAnsiTheme="minorHAnsi" w:cstheme="minorBidi"/>
          <w:b w:val="0"/>
          <w:caps w:val="0"/>
          <w:noProof/>
          <w:kern w:val="2"/>
          <w:sz w:val="24"/>
          <w14:ligatures w14:val="standardContextual"/>
        </w:rPr>
      </w:pPr>
      <w:r w:rsidRPr="001B3E39">
        <w:fldChar w:fldCharType="begin"/>
      </w:r>
      <w:r w:rsidRPr="001B3E39">
        <w:instrText xml:space="preserve"> TOC \o "1-1" \h \z \t "Heading 2,2,Heading 3,3,JSON Spec Heading,2,Annex Heading 1,2,Annex Heading 2,3" </w:instrText>
      </w:r>
      <w:r w:rsidRPr="001B3E39">
        <w:fldChar w:fldCharType="separate"/>
      </w:r>
      <w:hyperlink w:anchor="_Toc216280191" w:history="1">
        <w:r w:rsidR="00A020BA" w:rsidRPr="00C37E5D">
          <w:rPr>
            <w:rStyle w:val="Hyperlink"/>
            <w:noProof/>
          </w:rPr>
          <w:t>1.</w:t>
        </w:r>
        <w:r w:rsidR="00A020BA">
          <w:rPr>
            <w:rFonts w:asciiTheme="minorHAnsi" w:hAnsiTheme="minorHAnsi" w:cstheme="minorBidi"/>
            <w:b w:val="0"/>
            <w:caps w:val="0"/>
            <w:noProof/>
            <w:kern w:val="2"/>
            <w:sz w:val="24"/>
            <w14:ligatures w14:val="standardContextual"/>
          </w:rPr>
          <w:tab/>
        </w:r>
        <w:r w:rsidR="00A020BA" w:rsidRPr="00C37E5D">
          <w:rPr>
            <w:rStyle w:val="Hyperlink"/>
            <w:noProof/>
          </w:rPr>
          <w:t>Scope</w:t>
        </w:r>
        <w:r w:rsidR="00A020BA">
          <w:rPr>
            <w:noProof/>
            <w:webHidden/>
          </w:rPr>
          <w:tab/>
        </w:r>
        <w:r w:rsidR="00A020BA">
          <w:rPr>
            <w:noProof/>
            <w:webHidden/>
          </w:rPr>
          <w:fldChar w:fldCharType="begin"/>
        </w:r>
        <w:r w:rsidR="00A020BA">
          <w:rPr>
            <w:noProof/>
            <w:webHidden/>
          </w:rPr>
          <w:instrText xml:space="preserve"> PAGEREF _Toc216280191 \h </w:instrText>
        </w:r>
        <w:r w:rsidR="00A020BA">
          <w:rPr>
            <w:noProof/>
            <w:webHidden/>
          </w:rPr>
        </w:r>
        <w:r w:rsidR="00A020BA">
          <w:rPr>
            <w:noProof/>
            <w:webHidden/>
          </w:rPr>
          <w:fldChar w:fldCharType="separate"/>
        </w:r>
        <w:r w:rsidR="00A020BA">
          <w:rPr>
            <w:noProof/>
            <w:webHidden/>
          </w:rPr>
          <w:t>1</w:t>
        </w:r>
        <w:r w:rsidR="00A020BA">
          <w:rPr>
            <w:noProof/>
            <w:webHidden/>
          </w:rPr>
          <w:fldChar w:fldCharType="end"/>
        </w:r>
      </w:hyperlink>
    </w:p>
    <w:p w14:paraId="431A7147" w14:textId="16D209A8" w:rsidR="00A020BA" w:rsidRDefault="00A020BA">
      <w:pPr>
        <w:pStyle w:val="TOC2"/>
        <w:rPr>
          <w:rFonts w:asciiTheme="minorHAnsi" w:hAnsiTheme="minorHAnsi" w:cstheme="minorBidi"/>
          <w:b w:val="0"/>
          <w:noProof/>
          <w:kern w:val="2"/>
          <w:sz w:val="24"/>
          <w:szCs w:val="24"/>
          <w14:ligatures w14:val="standardContextual"/>
        </w:rPr>
      </w:pPr>
      <w:hyperlink w:anchor="_Toc216280192" w:history="1">
        <w:r w:rsidRPr="00C37E5D">
          <w:rPr>
            <w:rStyle w:val="Hyperlink"/>
            <w:noProof/>
          </w:rPr>
          <w:t>1.1</w:t>
        </w:r>
        <w:r>
          <w:rPr>
            <w:rFonts w:asciiTheme="minorHAnsi" w:hAnsiTheme="minorHAnsi" w:cstheme="minorBidi"/>
            <w:b w:val="0"/>
            <w:noProof/>
            <w:kern w:val="2"/>
            <w:sz w:val="24"/>
            <w:szCs w:val="24"/>
            <w14:ligatures w14:val="standardContextual"/>
          </w:rPr>
          <w:tab/>
        </w:r>
        <w:r w:rsidRPr="00C37E5D">
          <w:rPr>
            <w:rStyle w:val="Hyperlink"/>
            <w:noProof/>
          </w:rPr>
          <w:t>Introduction and Background</w:t>
        </w:r>
        <w:r>
          <w:rPr>
            <w:noProof/>
            <w:webHidden/>
          </w:rPr>
          <w:tab/>
        </w:r>
        <w:r>
          <w:rPr>
            <w:noProof/>
            <w:webHidden/>
          </w:rPr>
          <w:fldChar w:fldCharType="begin"/>
        </w:r>
        <w:r>
          <w:rPr>
            <w:noProof/>
            <w:webHidden/>
          </w:rPr>
          <w:instrText xml:space="preserve"> PAGEREF _Toc216280192 \h </w:instrText>
        </w:r>
        <w:r>
          <w:rPr>
            <w:noProof/>
            <w:webHidden/>
          </w:rPr>
        </w:r>
        <w:r>
          <w:rPr>
            <w:noProof/>
            <w:webHidden/>
          </w:rPr>
          <w:fldChar w:fldCharType="separate"/>
        </w:r>
        <w:r>
          <w:rPr>
            <w:noProof/>
            <w:webHidden/>
          </w:rPr>
          <w:t>1</w:t>
        </w:r>
        <w:r>
          <w:rPr>
            <w:noProof/>
            <w:webHidden/>
          </w:rPr>
          <w:fldChar w:fldCharType="end"/>
        </w:r>
      </w:hyperlink>
    </w:p>
    <w:p w14:paraId="68788DC7" w14:textId="49380354" w:rsidR="00A020BA" w:rsidRDefault="00A020BA">
      <w:pPr>
        <w:pStyle w:val="TOC2"/>
        <w:rPr>
          <w:rFonts w:asciiTheme="minorHAnsi" w:hAnsiTheme="minorHAnsi" w:cstheme="minorBidi"/>
          <w:b w:val="0"/>
          <w:noProof/>
          <w:kern w:val="2"/>
          <w:sz w:val="24"/>
          <w:szCs w:val="24"/>
          <w14:ligatures w14:val="standardContextual"/>
        </w:rPr>
      </w:pPr>
      <w:hyperlink w:anchor="_Toc216280193" w:history="1">
        <w:r w:rsidRPr="00C37E5D">
          <w:rPr>
            <w:rStyle w:val="Hyperlink"/>
            <w:noProof/>
          </w:rPr>
          <w:t>1.2</w:t>
        </w:r>
        <w:r>
          <w:rPr>
            <w:rFonts w:asciiTheme="minorHAnsi" w:hAnsiTheme="minorHAnsi" w:cstheme="minorBidi"/>
            <w:b w:val="0"/>
            <w:noProof/>
            <w:kern w:val="2"/>
            <w:sz w:val="24"/>
            <w:szCs w:val="24"/>
            <w14:ligatures w14:val="standardContextual"/>
          </w:rPr>
          <w:tab/>
        </w:r>
        <w:r w:rsidRPr="00C37E5D">
          <w:rPr>
            <w:rStyle w:val="Hyperlink"/>
            <w:noProof/>
          </w:rPr>
          <w:t>Organization</w:t>
        </w:r>
        <w:r>
          <w:rPr>
            <w:noProof/>
            <w:webHidden/>
          </w:rPr>
          <w:tab/>
        </w:r>
        <w:r>
          <w:rPr>
            <w:noProof/>
            <w:webHidden/>
          </w:rPr>
          <w:fldChar w:fldCharType="begin"/>
        </w:r>
        <w:r>
          <w:rPr>
            <w:noProof/>
            <w:webHidden/>
          </w:rPr>
          <w:instrText xml:space="preserve"> PAGEREF _Toc216280193 \h </w:instrText>
        </w:r>
        <w:r>
          <w:rPr>
            <w:noProof/>
            <w:webHidden/>
          </w:rPr>
        </w:r>
        <w:r>
          <w:rPr>
            <w:noProof/>
            <w:webHidden/>
          </w:rPr>
          <w:fldChar w:fldCharType="separate"/>
        </w:r>
        <w:r>
          <w:rPr>
            <w:noProof/>
            <w:webHidden/>
          </w:rPr>
          <w:t>1</w:t>
        </w:r>
        <w:r>
          <w:rPr>
            <w:noProof/>
            <w:webHidden/>
          </w:rPr>
          <w:fldChar w:fldCharType="end"/>
        </w:r>
      </w:hyperlink>
    </w:p>
    <w:p w14:paraId="73E3F517" w14:textId="51095E9F" w:rsidR="00A020BA" w:rsidRDefault="00A020BA">
      <w:pPr>
        <w:pStyle w:val="TOC1"/>
        <w:rPr>
          <w:rFonts w:asciiTheme="minorHAnsi" w:hAnsiTheme="minorHAnsi" w:cstheme="minorBidi"/>
          <w:b w:val="0"/>
          <w:caps w:val="0"/>
          <w:noProof/>
          <w:kern w:val="2"/>
          <w:sz w:val="24"/>
          <w14:ligatures w14:val="standardContextual"/>
        </w:rPr>
      </w:pPr>
      <w:hyperlink w:anchor="_Toc216280194" w:history="1">
        <w:r w:rsidRPr="00C37E5D">
          <w:rPr>
            <w:rStyle w:val="Hyperlink"/>
            <w:noProof/>
          </w:rPr>
          <w:t>2.</w:t>
        </w:r>
        <w:r>
          <w:rPr>
            <w:rFonts w:asciiTheme="minorHAnsi" w:hAnsiTheme="minorHAnsi" w:cstheme="minorBidi"/>
            <w:b w:val="0"/>
            <w:caps w:val="0"/>
            <w:noProof/>
            <w:kern w:val="2"/>
            <w:sz w:val="24"/>
            <w14:ligatures w14:val="standardContextual"/>
          </w:rPr>
          <w:tab/>
        </w:r>
        <w:r w:rsidRPr="00C37E5D">
          <w:rPr>
            <w:rStyle w:val="Hyperlink"/>
            <w:noProof/>
          </w:rPr>
          <w:t>References</w:t>
        </w:r>
        <w:r>
          <w:rPr>
            <w:noProof/>
            <w:webHidden/>
          </w:rPr>
          <w:tab/>
        </w:r>
        <w:r>
          <w:rPr>
            <w:noProof/>
            <w:webHidden/>
          </w:rPr>
          <w:fldChar w:fldCharType="begin"/>
        </w:r>
        <w:r>
          <w:rPr>
            <w:noProof/>
            <w:webHidden/>
          </w:rPr>
          <w:instrText xml:space="preserve"> PAGEREF _Toc216280194 \h </w:instrText>
        </w:r>
        <w:r>
          <w:rPr>
            <w:noProof/>
            <w:webHidden/>
          </w:rPr>
        </w:r>
        <w:r>
          <w:rPr>
            <w:noProof/>
            <w:webHidden/>
          </w:rPr>
          <w:fldChar w:fldCharType="separate"/>
        </w:r>
        <w:r>
          <w:rPr>
            <w:noProof/>
            <w:webHidden/>
          </w:rPr>
          <w:t>2</w:t>
        </w:r>
        <w:r>
          <w:rPr>
            <w:noProof/>
            <w:webHidden/>
          </w:rPr>
          <w:fldChar w:fldCharType="end"/>
        </w:r>
      </w:hyperlink>
    </w:p>
    <w:p w14:paraId="0B3E5F7B" w14:textId="18B42C4A" w:rsidR="00A020BA" w:rsidRDefault="00A020BA">
      <w:pPr>
        <w:pStyle w:val="TOC2"/>
        <w:rPr>
          <w:rFonts w:asciiTheme="minorHAnsi" w:hAnsiTheme="minorHAnsi" w:cstheme="minorBidi"/>
          <w:b w:val="0"/>
          <w:noProof/>
          <w:kern w:val="2"/>
          <w:sz w:val="24"/>
          <w:szCs w:val="24"/>
          <w14:ligatures w14:val="standardContextual"/>
        </w:rPr>
      </w:pPr>
      <w:hyperlink w:anchor="_Toc216280195" w:history="1">
        <w:r w:rsidRPr="00C37E5D">
          <w:rPr>
            <w:rStyle w:val="Hyperlink"/>
            <w:noProof/>
          </w:rPr>
          <w:t>2.1</w:t>
        </w:r>
        <w:r>
          <w:rPr>
            <w:rFonts w:asciiTheme="minorHAnsi" w:hAnsiTheme="minorHAnsi" w:cstheme="minorBidi"/>
            <w:b w:val="0"/>
            <w:noProof/>
            <w:kern w:val="2"/>
            <w:sz w:val="24"/>
            <w:szCs w:val="24"/>
            <w14:ligatures w14:val="standardContextual"/>
          </w:rPr>
          <w:tab/>
        </w:r>
        <w:r w:rsidRPr="00C37E5D">
          <w:rPr>
            <w:rStyle w:val="Hyperlink"/>
            <w:noProof/>
          </w:rPr>
          <w:t>Normative References</w:t>
        </w:r>
        <w:r>
          <w:rPr>
            <w:noProof/>
            <w:webHidden/>
          </w:rPr>
          <w:tab/>
        </w:r>
        <w:r>
          <w:rPr>
            <w:noProof/>
            <w:webHidden/>
          </w:rPr>
          <w:fldChar w:fldCharType="begin"/>
        </w:r>
        <w:r>
          <w:rPr>
            <w:noProof/>
            <w:webHidden/>
          </w:rPr>
          <w:instrText xml:space="preserve"> PAGEREF _Toc216280195 \h </w:instrText>
        </w:r>
        <w:r>
          <w:rPr>
            <w:noProof/>
            <w:webHidden/>
          </w:rPr>
        </w:r>
        <w:r>
          <w:rPr>
            <w:noProof/>
            <w:webHidden/>
          </w:rPr>
          <w:fldChar w:fldCharType="separate"/>
        </w:r>
        <w:r>
          <w:rPr>
            <w:noProof/>
            <w:webHidden/>
          </w:rPr>
          <w:t>2</w:t>
        </w:r>
        <w:r>
          <w:rPr>
            <w:noProof/>
            <w:webHidden/>
          </w:rPr>
          <w:fldChar w:fldCharType="end"/>
        </w:r>
      </w:hyperlink>
    </w:p>
    <w:p w14:paraId="72E1A95A" w14:textId="3971004D" w:rsidR="00A020BA" w:rsidRDefault="00A020BA">
      <w:pPr>
        <w:pStyle w:val="TOC2"/>
        <w:rPr>
          <w:rFonts w:asciiTheme="minorHAnsi" w:hAnsiTheme="minorHAnsi" w:cstheme="minorBidi"/>
          <w:b w:val="0"/>
          <w:noProof/>
          <w:kern w:val="2"/>
          <w:sz w:val="24"/>
          <w:szCs w:val="24"/>
          <w14:ligatures w14:val="standardContextual"/>
        </w:rPr>
      </w:pPr>
      <w:hyperlink w:anchor="_Toc216280196" w:history="1">
        <w:r w:rsidRPr="00C37E5D">
          <w:rPr>
            <w:rStyle w:val="Hyperlink"/>
            <w:noProof/>
          </w:rPr>
          <w:t>2.2</w:t>
        </w:r>
        <w:r>
          <w:rPr>
            <w:rFonts w:asciiTheme="minorHAnsi" w:hAnsiTheme="minorHAnsi" w:cstheme="minorBidi"/>
            <w:b w:val="0"/>
            <w:noProof/>
            <w:kern w:val="2"/>
            <w:sz w:val="24"/>
            <w:szCs w:val="24"/>
            <w14:ligatures w14:val="standardContextual"/>
          </w:rPr>
          <w:tab/>
        </w:r>
        <w:r w:rsidRPr="00C37E5D">
          <w:rPr>
            <w:rStyle w:val="Hyperlink"/>
            <w:noProof/>
          </w:rPr>
          <w:t>Informative References</w:t>
        </w:r>
        <w:r>
          <w:rPr>
            <w:noProof/>
            <w:webHidden/>
          </w:rPr>
          <w:tab/>
        </w:r>
        <w:r>
          <w:rPr>
            <w:noProof/>
            <w:webHidden/>
          </w:rPr>
          <w:fldChar w:fldCharType="begin"/>
        </w:r>
        <w:r>
          <w:rPr>
            <w:noProof/>
            <w:webHidden/>
          </w:rPr>
          <w:instrText xml:space="preserve"> PAGEREF _Toc216280196 \h </w:instrText>
        </w:r>
        <w:r>
          <w:rPr>
            <w:noProof/>
            <w:webHidden/>
          </w:rPr>
        </w:r>
        <w:r>
          <w:rPr>
            <w:noProof/>
            <w:webHidden/>
          </w:rPr>
          <w:fldChar w:fldCharType="separate"/>
        </w:r>
        <w:r>
          <w:rPr>
            <w:noProof/>
            <w:webHidden/>
          </w:rPr>
          <w:t>4</w:t>
        </w:r>
        <w:r>
          <w:rPr>
            <w:noProof/>
            <w:webHidden/>
          </w:rPr>
          <w:fldChar w:fldCharType="end"/>
        </w:r>
      </w:hyperlink>
    </w:p>
    <w:p w14:paraId="562AE053" w14:textId="16A14930" w:rsidR="00A020BA" w:rsidRDefault="00A020BA">
      <w:pPr>
        <w:pStyle w:val="TOC1"/>
        <w:rPr>
          <w:rFonts w:asciiTheme="minorHAnsi" w:hAnsiTheme="minorHAnsi" w:cstheme="minorBidi"/>
          <w:b w:val="0"/>
          <w:caps w:val="0"/>
          <w:noProof/>
          <w:kern w:val="2"/>
          <w:sz w:val="24"/>
          <w14:ligatures w14:val="standardContextual"/>
        </w:rPr>
      </w:pPr>
      <w:hyperlink w:anchor="_Toc216280197" w:history="1">
        <w:r w:rsidRPr="00C37E5D">
          <w:rPr>
            <w:rStyle w:val="Hyperlink"/>
            <w:noProof/>
          </w:rPr>
          <w:t>3.</w:t>
        </w:r>
        <w:r>
          <w:rPr>
            <w:rFonts w:asciiTheme="minorHAnsi" w:hAnsiTheme="minorHAnsi" w:cstheme="minorBidi"/>
            <w:b w:val="0"/>
            <w:caps w:val="0"/>
            <w:noProof/>
            <w:kern w:val="2"/>
            <w:sz w:val="24"/>
            <w14:ligatures w14:val="standardContextual"/>
          </w:rPr>
          <w:tab/>
        </w:r>
        <w:r w:rsidRPr="00C37E5D">
          <w:rPr>
            <w:rStyle w:val="Hyperlink"/>
            <w:noProof/>
          </w:rPr>
          <w:t>Definition of Terms</w:t>
        </w:r>
        <w:r>
          <w:rPr>
            <w:noProof/>
            <w:webHidden/>
          </w:rPr>
          <w:tab/>
        </w:r>
        <w:r>
          <w:rPr>
            <w:noProof/>
            <w:webHidden/>
          </w:rPr>
          <w:fldChar w:fldCharType="begin"/>
        </w:r>
        <w:r>
          <w:rPr>
            <w:noProof/>
            <w:webHidden/>
          </w:rPr>
          <w:instrText xml:space="preserve"> PAGEREF _Toc216280197 \h </w:instrText>
        </w:r>
        <w:r>
          <w:rPr>
            <w:noProof/>
            <w:webHidden/>
          </w:rPr>
        </w:r>
        <w:r>
          <w:rPr>
            <w:noProof/>
            <w:webHidden/>
          </w:rPr>
          <w:fldChar w:fldCharType="separate"/>
        </w:r>
        <w:r>
          <w:rPr>
            <w:noProof/>
            <w:webHidden/>
          </w:rPr>
          <w:t>5</w:t>
        </w:r>
        <w:r>
          <w:rPr>
            <w:noProof/>
            <w:webHidden/>
          </w:rPr>
          <w:fldChar w:fldCharType="end"/>
        </w:r>
      </w:hyperlink>
    </w:p>
    <w:p w14:paraId="45ECA918" w14:textId="3607EDD1" w:rsidR="00A020BA" w:rsidRDefault="00A020BA">
      <w:pPr>
        <w:pStyle w:val="TOC2"/>
        <w:rPr>
          <w:rFonts w:asciiTheme="minorHAnsi" w:hAnsiTheme="minorHAnsi" w:cstheme="minorBidi"/>
          <w:b w:val="0"/>
          <w:noProof/>
          <w:kern w:val="2"/>
          <w:sz w:val="24"/>
          <w:szCs w:val="24"/>
          <w14:ligatures w14:val="standardContextual"/>
        </w:rPr>
      </w:pPr>
      <w:hyperlink w:anchor="_Toc216280198" w:history="1">
        <w:r w:rsidRPr="00C37E5D">
          <w:rPr>
            <w:rStyle w:val="Hyperlink"/>
            <w:noProof/>
          </w:rPr>
          <w:t>3.1</w:t>
        </w:r>
        <w:r>
          <w:rPr>
            <w:rFonts w:asciiTheme="minorHAnsi" w:hAnsiTheme="minorHAnsi" w:cstheme="minorBidi"/>
            <w:b w:val="0"/>
            <w:noProof/>
            <w:kern w:val="2"/>
            <w:sz w:val="24"/>
            <w:szCs w:val="24"/>
            <w14:ligatures w14:val="standardContextual"/>
          </w:rPr>
          <w:tab/>
        </w:r>
        <w:r w:rsidRPr="00C37E5D">
          <w:rPr>
            <w:rStyle w:val="Hyperlink"/>
            <w:noProof/>
          </w:rPr>
          <w:t>Compliance Notation</w:t>
        </w:r>
        <w:r>
          <w:rPr>
            <w:noProof/>
            <w:webHidden/>
          </w:rPr>
          <w:tab/>
        </w:r>
        <w:r>
          <w:rPr>
            <w:noProof/>
            <w:webHidden/>
          </w:rPr>
          <w:fldChar w:fldCharType="begin"/>
        </w:r>
        <w:r>
          <w:rPr>
            <w:noProof/>
            <w:webHidden/>
          </w:rPr>
          <w:instrText xml:space="preserve"> PAGEREF _Toc216280198 \h </w:instrText>
        </w:r>
        <w:r>
          <w:rPr>
            <w:noProof/>
            <w:webHidden/>
          </w:rPr>
        </w:r>
        <w:r>
          <w:rPr>
            <w:noProof/>
            <w:webHidden/>
          </w:rPr>
          <w:fldChar w:fldCharType="separate"/>
        </w:r>
        <w:r>
          <w:rPr>
            <w:noProof/>
            <w:webHidden/>
          </w:rPr>
          <w:t>5</w:t>
        </w:r>
        <w:r>
          <w:rPr>
            <w:noProof/>
            <w:webHidden/>
          </w:rPr>
          <w:fldChar w:fldCharType="end"/>
        </w:r>
      </w:hyperlink>
    </w:p>
    <w:p w14:paraId="231FC880" w14:textId="1EEFC5BA" w:rsidR="00A020BA" w:rsidRDefault="00A020BA">
      <w:pPr>
        <w:pStyle w:val="TOC3"/>
        <w:rPr>
          <w:rFonts w:asciiTheme="minorHAnsi" w:hAnsiTheme="minorHAnsi" w:cstheme="minorBidi"/>
          <w:b w:val="0"/>
          <w:noProof/>
          <w:kern w:val="2"/>
          <w:sz w:val="24"/>
          <w:szCs w:val="24"/>
          <w14:ligatures w14:val="standardContextual"/>
        </w:rPr>
      </w:pPr>
      <w:hyperlink w:anchor="_Toc216280199" w:history="1">
        <w:r w:rsidRPr="00C37E5D">
          <w:rPr>
            <w:rStyle w:val="Hyperlink"/>
            <w:noProof/>
          </w:rPr>
          <w:t>3.1.1</w:t>
        </w:r>
        <w:r>
          <w:rPr>
            <w:rFonts w:asciiTheme="minorHAnsi" w:hAnsiTheme="minorHAnsi" w:cstheme="minorBidi"/>
            <w:b w:val="0"/>
            <w:noProof/>
            <w:kern w:val="2"/>
            <w:sz w:val="24"/>
            <w:szCs w:val="24"/>
            <w14:ligatures w14:val="standardContextual"/>
          </w:rPr>
          <w:tab/>
        </w:r>
        <w:r w:rsidRPr="00C37E5D">
          <w:rPr>
            <w:rStyle w:val="Hyperlink"/>
            <w:noProof/>
          </w:rPr>
          <w:t>A/344-specific Terms</w:t>
        </w:r>
        <w:r>
          <w:rPr>
            <w:noProof/>
            <w:webHidden/>
          </w:rPr>
          <w:tab/>
        </w:r>
        <w:r>
          <w:rPr>
            <w:noProof/>
            <w:webHidden/>
          </w:rPr>
          <w:fldChar w:fldCharType="begin"/>
        </w:r>
        <w:r>
          <w:rPr>
            <w:noProof/>
            <w:webHidden/>
          </w:rPr>
          <w:instrText xml:space="preserve"> PAGEREF _Toc216280199 \h </w:instrText>
        </w:r>
        <w:r>
          <w:rPr>
            <w:noProof/>
            <w:webHidden/>
          </w:rPr>
        </w:r>
        <w:r>
          <w:rPr>
            <w:noProof/>
            <w:webHidden/>
          </w:rPr>
          <w:fldChar w:fldCharType="separate"/>
        </w:r>
        <w:r>
          <w:rPr>
            <w:noProof/>
            <w:webHidden/>
          </w:rPr>
          <w:t>5</w:t>
        </w:r>
        <w:r>
          <w:rPr>
            <w:noProof/>
            <w:webHidden/>
          </w:rPr>
          <w:fldChar w:fldCharType="end"/>
        </w:r>
      </w:hyperlink>
    </w:p>
    <w:p w14:paraId="155B949E" w14:textId="49E31FED" w:rsidR="00A020BA" w:rsidRDefault="00A020BA">
      <w:pPr>
        <w:pStyle w:val="TOC2"/>
        <w:rPr>
          <w:rFonts w:asciiTheme="minorHAnsi" w:hAnsiTheme="minorHAnsi" w:cstheme="minorBidi"/>
          <w:b w:val="0"/>
          <w:noProof/>
          <w:kern w:val="2"/>
          <w:sz w:val="24"/>
          <w:szCs w:val="24"/>
          <w14:ligatures w14:val="standardContextual"/>
        </w:rPr>
      </w:pPr>
      <w:hyperlink w:anchor="_Toc216280200" w:history="1">
        <w:r w:rsidRPr="00C37E5D">
          <w:rPr>
            <w:rStyle w:val="Hyperlink"/>
            <w:noProof/>
          </w:rPr>
          <w:t>3.2</w:t>
        </w:r>
        <w:r>
          <w:rPr>
            <w:rFonts w:asciiTheme="minorHAnsi" w:hAnsiTheme="minorHAnsi" w:cstheme="minorBidi"/>
            <w:b w:val="0"/>
            <w:noProof/>
            <w:kern w:val="2"/>
            <w:sz w:val="24"/>
            <w:szCs w:val="24"/>
            <w14:ligatures w14:val="standardContextual"/>
          </w:rPr>
          <w:tab/>
        </w:r>
        <w:r w:rsidRPr="00C37E5D">
          <w:rPr>
            <w:rStyle w:val="Hyperlink"/>
            <w:noProof/>
          </w:rPr>
          <w:t>Treatment of Syntactic Elements</w:t>
        </w:r>
        <w:r>
          <w:rPr>
            <w:noProof/>
            <w:webHidden/>
          </w:rPr>
          <w:tab/>
        </w:r>
        <w:r>
          <w:rPr>
            <w:noProof/>
            <w:webHidden/>
          </w:rPr>
          <w:fldChar w:fldCharType="begin"/>
        </w:r>
        <w:r>
          <w:rPr>
            <w:noProof/>
            <w:webHidden/>
          </w:rPr>
          <w:instrText xml:space="preserve"> PAGEREF _Toc216280200 \h </w:instrText>
        </w:r>
        <w:r>
          <w:rPr>
            <w:noProof/>
            <w:webHidden/>
          </w:rPr>
        </w:r>
        <w:r>
          <w:rPr>
            <w:noProof/>
            <w:webHidden/>
          </w:rPr>
          <w:fldChar w:fldCharType="separate"/>
        </w:r>
        <w:r>
          <w:rPr>
            <w:noProof/>
            <w:webHidden/>
          </w:rPr>
          <w:t>6</w:t>
        </w:r>
        <w:r>
          <w:rPr>
            <w:noProof/>
            <w:webHidden/>
          </w:rPr>
          <w:fldChar w:fldCharType="end"/>
        </w:r>
      </w:hyperlink>
    </w:p>
    <w:p w14:paraId="75613B20" w14:textId="7B81EBF6" w:rsidR="00A020BA" w:rsidRDefault="00A020BA">
      <w:pPr>
        <w:pStyle w:val="TOC3"/>
        <w:rPr>
          <w:rFonts w:asciiTheme="minorHAnsi" w:hAnsiTheme="minorHAnsi" w:cstheme="minorBidi"/>
          <w:b w:val="0"/>
          <w:noProof/>
          <w:kern w:val="2"/>
          <w:sz w:val="24"/>
          <w:szCs w:val="24"/>
          <w14:ligatures w14:val="standardContextual"/>
        </w:rPr>
      </w:pPr>
      <w:hyperlink w:anchor="_Toc216280201" w:history="1">
        <w:r w:rsidRPr="00C37E5D">
          <w:rPr>
            <w:rStyle w:val="Hyperlink"/>
            <w:noProof/>
          </w:rPr>
          <w:t>3.2.1</w:t>
        </w:r>
        <w:r>
          <w:rPr>
            <w:rFonts w:asciiTheme="minorHAnsi" w:hAnsiTheme="minorHAnsi" w:cstheme="minorBidi"/>
            <w:b w:val="0"/>
            <w:noProof/>
            <w:kern w:val="2"/>
            <w:sz w:val="24"/>
            <w:szCs w:val="24"/>
            <w14:ligatures w14:val="standardContextual"/>
          </w:rPr>
          <w:tab/>
        </w:r>
        <w:r w:rsidRPr="00C37E5D">
          <w:rPr>
            <w:rStyle w:val="Hyperlink"/>
            <w:noProof/>
          </w:rPr>
          <w:t>Reserved Elements</w:t>
        </w:r>
        <w:r>
          <w:rPr>
            <w:noProof/>
            <w:webHidden/>
          </w:rPr>
          <w:tab/>
        </w:r>
        <w:r>
          <w:rPr>
            <w:noProof/>
            <w:webHidden/>
          </w:rPr>
          <w:fldChar w:fldCharType="begin"/>
        </w:r>
        <w:r>
          <w:rPr>
            <w:noProof/>
            <w:webHidden/>
          </w:rPr>
          <w:instrText xml:space="preserve"> PAGEREF _Toc216280201 \h </w:instrText>
        </w:r>
        <w:r>
          <w:rPr>
            <w:noProof/>
            <w:webHidden/>
          </w:rPr>
        </w:r>
        <w:r>
          <w:rPr>
            <w:noProof/>
            <w:webHidden/>
          </w:rPr>
          <w:fldChar w:fldCharType="separate"/>
        </w:r>
        <w:r>
          <w:rPr>
            <w:noProof/>
            <w:webHidden/>
          </w:rPr>
          <w:t>6</w:t>
        </w:r>
        <w:r>
          <w:rPr>
            <w:noProof/>
            <w:webHidden/>
          </w:rPr>
          <w:fldChar w:fldCharType="end"/>
        </w:r>
      </w:hyperlink>
    </w:p>
    <w:p w14:paraId="2E2630A3" w14:textId="19105B80" w:rsidR="00A020BA" w:rsidRDefault="00A020BA">
      <w:pPr>
        <w:pStyle w:val="TOC2"/>
        <w:rPr>
          <w:rFonts w:asciiTheme="minorHAnsi" w:hAnsiTheme="minorHAnsi" w:cstheme="minorBidi"/>
          <w:b w:val="0"/>
          <w:noProof/>
          <w:kern w:val="2"/>
          <w:sz w:val="24"/>
          <w:szCs w:val="24"/>
          <w14:ligatures w14:val="standardContextual"/>
        </w:rPr>
      </w:pPr>
      <w:hyperlink w:anchor="_Toc216280202" w:history="1">
        <w:r w:rsidRPr="00C37E5D">
          <w:rPr>
            <w:rStyle w:val="Hyperlink"/>
            <w:noProof/>
          </w:rPr>
          <w:t>3.3</w:t>
        </w:r>
        <w:r>
          <w:rPr>
            <w:rFonts w:asciiTheme="minorHAnsi" w:hAnsiTheme="minorHAnsi" w:cstheme="minorBidi"/>
            <w:b w:val="0"/>
            <w:noProof/>
            <w:kern w:val="2"/>
            <w:sz w:val="24"/>
            <w:szCs w:val="24"/>
            <w14:ligatures w14:val="standardContextual"/>
          </w:rPr>
          <w:tab/>
        </w:r>
        <w:r w:rsidRPr="00C37E5D">
          <w:rPr>
            <w:rStyle w:val="Hyperlink"/>
            <w:noProof/>
          </w:rPr>
          <w:t>Acronyms and Abbreviations</w:t>
        </w:r>
        <w:r>
          <w:rPr>
            <w:noProof/>
            <w:webHidden/>
          </w:rPr>
          <w:tab/>
        </w:r>
        <w:r>
          <w:rPr>
            <w:noProof/>
            <w:webHidden/>
          </w:rPr>
          <w:fldChar w:fldCharType="begin"/>
        </w:r>
        <w:r>
          <w:rPr>
            <w:noProof/>
            <w:webHidden/>
          </w:rPr>
          <w:instrText xml:space="preserve"> PAGEREF _Toc216280202 \h </w:instrText>
        </w:r>
        <w:r>
          <w:rPr>
            <w:noProof/>
            <w:webHidden/>
          </w:rPr>
        </w:r>
        <w:r>
          <w:rPr>
            <w:noProof/>
            <w:webHidden/>
          </w:rPr>
          <w:fldChar w:fldCharType="separate"/>
        </w:r>
        <w:r>
          <w:rPr>
            <w:noProof/>
            <w:webHidden/>
          </w:rPr>
          <w:t>6</w:t>
        </w:r>
        <w:r>
          <w:rPr>
            <w:noProof/>
            <w:webHidden/>
          </w:rPr>
          <w:fldChar w:fldCharType="end"/>
        </w:r>
      </w:hyperlink>
    </w:p>
    <w:p w14:paraId="0A24BA5B" w14:textId="574D5754" w:rsidR="00A020BA" w:rsidRDefault="00A020BA">
      <w:pPr>
        <w:pStyle w:val="TOC2"/>
        <w:rPr>
          <w:rFonts w:asciiTheme="minorHAnsi" w:hAnsiTheme="minorHAnsi" w:cstheme="minorBidi"/>
          <w:b w:val="0"/>
          <w:noProof/>
          <w:kern w:val="2"/>
          <w:sz w:val="24"/>
          <w:szCs w:val="24"/>
          <w14:ligatures w14:val="standardContextual"/>
        </w:rPr>
      </w:pPr>
      <w:hyperlink w:anchor="_Toc216280203" w:history="1">
        <w:r w:rsidRPr="00C37E5D">
          <w:rPr>
            <w:rStyle w:val="Hyperlink"/>
            <w:noProof/>
          </w:rPr>
          <w:t>3.4</w:t>
        </w:r>
        <w:r>
          <w:rPr>
            <w:rFonts w:asciiTheme="minorHAnsi" w:hAnsiTheme="minorHAnsi" w:cstheme="minorBidi"/>
            <w:b w:val="0"/>
            <w:noProof/>
            <w:kern w:val="2"/>
            <w:sz w:val="24"/>
            <w:szCs w:val="24"/>
            <w14:ligatures w14:val="standardContextual"/>
          </w:rPr>
          <w:tab/>
        </w:r>
        <w:r w:rsidRPr="00C37E5D">
          <w:rPr>
            <w:rStyle w:val="Hyperlink"/>
            <w:noProof/>
          </w:rPr>
          <w:t>Terms</w:t>
        </w:r>
        <w:r>
          <w:rPr>
            <w:noProof/>
            <w:webHidden/>
          </w:rPr>
          <w:tab/>
        </w:r>
        <w:r>
          <w:rPr>
            <w:noProof/>
            <w:webHidden/>
          </w:rPr>
          <w:fldChar w:fldCharType="begin"/>
        </w:r>
        <w:r>
          <w:rPr>
            <w:noProof/>
            <w:webHidden/>
          </w:rPr>
          <w:instrText xml:space="preserve"> PAGEREF _Toc216280203 \h </w:instrText>
        </w:r>
        <w:r>
          <w:rPr>
            <w:noProof/>
            <w:webHidden/>
          </w:rPr>
        </w:r>
        <w:r>
          <w:rPr>
            <w:noProof/>
            <w:webHidden/>
          </w:rPr>
          <w:fldChar w:fldCharType="separate"/>
        </w:r>
        <w:r>
          <w:rPr>
            <w:noProof/>
            <w:webHidden/>
          </w:rPr>
          <w:t>8</w:t>
        </w:r>
        <w:r>
          <w:rPr>
            <w:noProof/>
            <w:webHidden/>
          </w:rPr>
          <w:fldChar w:fldCharType="end"/>
        </w:r>
      </w:hyperlink>
    </w:p>
    <w:p w14:paraId="3E0DE011" w14:textId="480C124F" w:rsidR="00A020BA" w:rsidRDefault="00A020BA">
      <w:pPr>
        <w:pStyle w:val="TOC1"/>
        <w:rPr>
          <w:rFonts w:asciiTheme="minorHAnsi" w:hAnsiTheme="minorHAnsi" w:cstheme="minorBidi"/>
          <w:b w:val="0"/>
          <w:caps w:val="0"/>
          <w:noProof/>
          <w:kern w:val="2"/>
          <w:sz w:val="24"/>
          <w14:ligatures w14:val="standardContextual"/>
        </w:rPr>
      </w:pPr>
      <w:hyperlink w:anchor="_Toc216280204" w:history="1">
        <w:r w:rsidRPr="00C37E5D">
          <w:rPr>
            <w:rStyle w:val="Hyperlink"/>
            <w:noProof/>
          </w:rPr>
          <w:t>4.</w:t>
        </w:r>
        <w:r>
          <w:rPr>
            <w:rFonts w:asciiTheme="minorHAnsi" w:hAnsiTheme="minorHAnsi" w:cstheme="minorBidi"/>
            <w:b w:val="0"/>
            <w:caps w:val="0"/>
            <w:noProof/>
            <w:kern w:val="2"/>
            <w:sz w:val="24"/>
            <w14:ligatures w14:val="standardContextual"/>
          </w:rPr>
          <w:tab/>
        </w:r>
        <w:r w:rsidRPr="00C37E5D">
          <w:rPr>
            <w:rStyle w:val="Hyperlink"/>
            <w:noProof/>
          </w:rPr>
          <w:t>Overview</w:t>
        </w:r>
        <w:r>
          <w:rPr>
            <w:noProof/>
            <w:webHidden/>
          </w:rPr>
          <w:tab/>
        </w:r>
        <w:r>
          <w:rPr>
            <w:noProof/>
            <w:webHidden/>
          </w:rPr>
          <w:fldChar w:fldCharType="begin"/>
        </w:r>
        <w:r>
          <w:rPr>
            <w:noProof/>
            <w:webHidden/>
          </w:rPr>
          <w:instrText xml:space="preserve"> PAGEREF _Toc216280204 \h </w:instrText>
        </w:r>
        <w:r>
          <w:rPr>
            <w:noProof/>
            <w:webHidden/>
          </w:rPr>
        </w:r>
        <w:r>
          <w:rPr>
            <w:noProof/>
            <w:webHidden/>
          </w:rPr>
          <w:fldChar w:fldCharType="separate"/>
        </w:r>
        <w:r>
          <w:rPr>
            <w:noProof/>
            <w:webHidden/>
          </w:rPr>
          <w:t>10</w:t>
        </w:r>
        <w:r>
          <w:rPr>
            <w:noProof/>
            <w:webHidden/>
          </w:rPr>
          <w:fldChar w:fldCharType="end"/>
        </w:r>
      </w:hyperlink>
    </w:p>
    <w:p w14:paraId="3559D00E" w14:textId="04E0FE9D" w:rsidR="00A020BA" w:rsidRDefault="00A020BA">
      <w:pPr>
        <w:pStyle w:val="TOC2"/>
        <w:rPr>
          <w:rFonts w:asciiTheme="minorHAnsi" w:hAnsiTheme="minorHAnsi" w:cstheme="minorBidi"/>
          <w:b w:val="0"/>
          <w:noProof/>
          <w:kern w:val="2"/>
          <w:sz w:val="24"/>
          <w:szCs w:val="24"/>
          <w14:ligatures w14:val="standardContextual"/>
        </w:rPr>
      </w:pPr>
      <w:hyperlink w:anchor="_Toc216280205" w:history="1">
        <w:r w:rsidRPr="00C37E5D">
          <w:rPr>
            <w:rStyle w:val="Hyperlink"/>
            <w:noProof/>
          </w:rPr>
          <w:t>4.1</w:t>
        </w:r>
        <w:r>
          <w:rPr>
            <w:rFonts w:asciiTheme="minorHAnsi" w:hAnsiTheme="minorHAnsi" w:cstheme="minorBidi"/>
            <w:b w:val="0"/>
            <w:noProof/>
            <w:kern w:val="2"/>
            <w:sz w:val="24"/>
            <w:szCs w:val="24"/>
            <w14:ligatures w14:val="standardContextual"/>
          </w:rPr>
          <w:tab/>
        </w:r>
        <w:r w:rsidRPr="00C37E5D">
          <w:rPr>
            <w:rStyle w:val="Hyperlink"/>
            <w:noProof/>
          </w:rPr>
          <w:t>Application Runtime Environment</w:t>
        </w:r>
        <w:r>
          <w:rPr>
            <w:noProof/>
            <w:webHidden/>
          </w:rPr>
          <w:tab/>
        </w:r>
        <w:r>
          <w:rPr>
            <w:noProof/>
            <w:webHidden/>
          </w:rPr>
          <w:fldChar w:fldCharType="begin"/>
        </w:r>
        <w:r>
          <w:rPr>
            <w:noProof/>
            <w:webHidden/>
          </w:rPr>
          <w:instrText xml:space="preserve"> PAGEREF _Toc216280205 \h </w:instrText>
        </w:r>
        <w:r>
          <w:rPr>
            <w:noProof/>
            <w:webHidden/>
          </w:rPr>
        </w:r>
        <w:r>
          <w:rPr>
            <w:noProof/>
            <w:webHidden/>
          </w:rPr>
          <w:fldChar w:fldCharType="separate"/>
        </w:r>
        <w:r>
          <w:rPr>
            <w:noProof/>
            <w:webHidden/>
          </w:rPr>
          <w:t>10</w:t>
        </w:r>
        <w:r>
          <w:rPr>
            <w:noProof/>
            <w:webHidden/>
          </w:rPr>
          <w:fldChar w:fldCharType="end"/>
        </w:r>
      </w:hyperlink>
    </w:p>
    <w:p w14:paraId="518F87CB" w14:textId="47E82C39" w:rsidR="00A020BA" w:rsidRDefault="00A020BA">
      <w:pPr>
        <w:pStyle w:val="TOC2"/>
        <w:rPr>
          <w:rFonts w:asciiTheme="minorHAnsi" w:hAnsiTheme="minorHAnsi" w:cstheme="minorBidi"/>
          <w:b w:val="0"/>
          <w:noProof/>
          <w:kern w:val="2"/>
          <w:sz w:val="24"/>
          <w:szCs w:val="24"/>
          <w14:ligatures w14:val="standardContextual"/>
        </w:rPr>
      </w:pPr>
      <w:hyperlink w:anchor="_Toc216280206" w:history="1">
        <w:r w:rsidRPr="00C37E5D">
          <w:rPr>
            <w:rStyle w:val="Hyperlink"/>
            <w:noProof/>
          </w:rPr>
          <w:t>4.2</w:t>
        </w:r>
        <w:r>
          <w:rPr>
            <w:rFonts w:asciiTheme="minorHAnsi" w:hAnsiTheme="minorHAnsi" w:cstheme="minorBidi"/>
            <w:b w:val="0"/>
            <w:noProof/>
            <w:kern w:val="2"/>
            <w:sz w:val="24"/>
            <w:szCs w:val="24"/>
            <w14:ligatures w14:val="standardContextual"/>
          </w:rPr>
          <w:tab/>
        </w:r>
        <w:r w:rsidRPr="00C37E5D">
          <w:rPr>
            <w:rStyle w:val="Hyperlink"/>
            <w:noProof/>
          </w:rPr>
          <w:t>Receiver Media Player Display</w:t>
        </w:r>
        <w:r>
          <w:rPr>
            <w:noProof/>
            <w:webHidden/>
          </w:rPr>
          <w:tab/>
        </w:r>
        <w:r>
          <w:rPr>
            <w:noProof/>
            <w:webHidden/>
          </w:rPr>
          <w:fldChar w:fldCharType="begin"/>
        </w:r>
        <w:r>
          <w:rPr>
            <w:noProof/>
            <w:webHidden/>
          </w:rPr>
          <w:instrText xml:space="preserve"> PAGEREF _Toc216280206 \h </w:instrText>
        </w:r>
        <w:r>
          <w:rPr>
            <w:noProof/>
            <w:webHidden/>
          </w:rPr>
        </w:r>
        <w:r>
          <w:rPr>
            <w:noProof/>
            <w:webHidden/>
          </w:rPr>
          <w:fldChar w:fldCharType="separate"/>
        </w:r>
        <w:r>
          <w:rPr>
            <w:noProof/>
            <w:webHidden/>
          </w:rPr>
          <w:t>11</w:t>
        </w:r>
        <w:r>
          <w:rPr>
            <w:noProof/>
            <w:webHidden/>
          </w:rPr>
          <w:fldChar w:fldCharType="end"/>
        </w:r>
      </w:hyperlink>
    </w:p>
    <w:p w14:paraId="0A59675E" w14:textId="4EEA9F06" w:rsidR="00A020BA" w:rsidRDefault="00A020BA">
      <w:pPr>
        <w:pStyle w:val="TOC3"/>
        <w:rPr>
          <w:rFonts w:asciiTheme="minorHAnsi" w:hAnsiTheme="minorHAnsi" w:cstheme="minorBidi"/>
          <w:b w:val="0"/>
          <w:noProof/>
          <w:kern w:val="2"/>
          <w:sz w:val="24"/>
          <w:szCs w:val="24"/>
          <w14:ligatures w14:val="standardContextual"/>
        </w:rPr>
      </w:pPr>
      <w:hyperlink w:anchor="_Toc216280207" w:history="1">
        <w:r w:rsidRPr="00C37E5D">
          <w:rPr>
            <w:rStyle w:val="Hyperlink"/>
            <w:noProof/>
          </w:rPr>
          <w:t>4.2.1</w:t>
        </w:r>
        <w:r>
          <w:rPr>
            <w:rFonts w:asciiTheme="minorHAnsi" w:hAnsiTheme="minorHAnsi" w:cstheme="minorBidi"/>
            <w:b w:val="0"/>
            <w:noProof/>
            <w:kern w:val="2"/>
            <w:sz w:val="24"/>
            <w:szCs w:val="24"/>
            <w14:ligatures w14:val="standardContextual"/>
          </w:rPr>
          <w:tab/>
        </w:r>
        <w:r w:rsidRPr="00C37E5D">
          <w:rPr>
            <w:rStyle w:val="Hyperlink"/>
            <w:noProof/>
          </w:rPr>
          <w:t>Rendering Model</w:t>
        </w:r>
        <w:r>
          <w:rPr>
            <w:noProof/>
            <w:webHidden/>
          </w:rPr>
          <w:tab/>
        </w:r>
        <w:r>
          <w:rPr>
            <w:noProof/>
            <w:webHidden/>
          </w:rPr>
          <w:fldChar w:fldCharType="begin"/>
        </w:r>
        <w:r>
          <w:rPr>
            <w:noProof/>
            <w:webHidden/>
          </w:rPr>
          <w:instrText xml:space="preserve"> PAGEREF _Toc216280207 \h </w:instrText>
        </w:r>
        <w:r>
          <w:rPr>
            <w:noProof/>
            <w:webHidden/>
          </w:rPr>
        </w:r>
        <w:r>
          <w:rPr>
            <w:noProof/>
            <w:webHidden/>
          </w:rPr>
          <w:fldChar w:fldCharType="separate"/>
        </w:r>
        <w:r>
          <w:rPr>
            <w:noProof/>
            <w:webHidden/>
          </w:rPr>
          <w:t>11</w:t>
        </w:r>
        <w:r>
          <w:rPr>
            <w:noProof/>
            <w:webHidden/>
          </w:rPr>
          <w:fldChar w:fldCharType="end"/>
        </w:r>
      </w:hyperlink>
    </w:p>
    <w:p w14:paraId="22DF34DA" w14:textId="4A28B157" w:rsidR="00A020BA" w:rsidRDefault="00A020BA">
      <w:pPr>
        <w:pStyle w:val="TOC3"/>
        <w:rPr>
          <w:rFonts w:asciiTheme="minorHAnsi" w:hAnsiTheme="minorHAnsi" w:cstheme="minorBidi"/>
          <w:b w:val="0"/>
          <w:noProof/>
          <w:kern w:val="2"/>
          <w:sz w:val="24"/>
          <w:szCs w:val="24"/>
          <w14:ligatures w14:val="standardContextual"/>
        </w:rPr>
      </w:pPr>
      <w:hyperlink w:anchor="_Toc216280208" w:history="1">
        <w:r w:rsidRPr="00C37E5D">
          <w:rPr>
            <w:rStyle w:val="Hyperlink"/>
            <w:noProof/>
          </w:rPr>
          <w:t>4.2.2</w:t>
        </w:r>
        <w:r>
          <w:rPr>
            <w:rFonts w:asciiTheme="minorHAnsi" w:hAnsiTheme="minorHAnsi" w:cstheme="minorBidi"/>
            <w:b w:val="0"/>
            <w:noProof/>
            <w:kern w:val="2"/>
            <w:sz w:val="24"/>
            <w:szCs w:val="24"/>
            <w14:ligatures w14:val="standardContextual"/>
          </w:rPr>
          <w:tab/>
        </w:r>
        <w:r w:rsidRPr="00C37E5D">
          <w:rPr>
            <w:rStyle w:val="Hyperlink"/>
            <w:noProof/>
          </w:rPr>
          <w:t>Closed Captioning</w:t>
        </w:r>
        <w:r>
          <w:rPr>
            <w:noProof/>
            <w:webHidden/>
          </w:rPr>
          <w:tab/>
        </w:r>
        <w:r>
          <w:rPr>
            <w:noProof/>
            <w:webHidden/>
          </w:rPr>
          <w:fldChar w:fldCharType="begin"/>
        </w:r>
        <w:r>
          <w:rPr>
            <w:noProof/>
            <w:webHidden/>
          </w:rPr>
          <w:instrText xml:space="preserve"> PAGEREF _Toc216280208 \h </w:instrText>
        </w:r>
        <w:r>
          <w:rPr>
            <w:noProof/>
            <w:webHidden/>
          </w:rPr>
        </w:r>
        <w:r>
          <w:rPr>
            <w:noProof/>
            <w:webHidden/>
          </w:rPr>
          <w:fldChar w:fldCharType="separate"/>
        </w:r>
        <w:r>
          <w:rPr>
            <w:noProof/>
            <w:webHidden/>
          </w:rPr>
          <w:t>13</w:t>
        </w:r>
        <w:r>
          <w:rPr>
            <w:noProof/>
            <w:webHidden/>
          </w:rPr>
          <w:fldChar w:fldCharType="end"/>
        </w:r>
      </w:hyperlink>
    </w:p>
    <w:p w14:paraId="67FB4F68" w14:textId="1D75C6FF" w:rsidR="00A020BA" w:rsidRDefault="00A020BA">
      <w:pPr>
        <w:pStyle w:val="TOC1"/>
        <w:rPr>
          <w:rFonts w:asciiTheme="minorHAnsi" w:hAnsiTheme="minorHAnsi" w:cstheme="minorBidi"/>
          <w:b w:val="0"/>
          <w:caps w:val="0"/>
          <w:noProof/>
          <w:kern w:val="2"/>
          <w:sz w:val="24"/>
          <w14:ligatures w14:val="standardContextual"/>
        </w:rPr>
      </w:pPr>
      <w:hyperlink w:anchor="_Toc216280209" w:history="1">
        <w:r w:rsidRPr="00C37E5D">
          <w:rPr>
            <w:rStyle w:val="Hyperlink"/>
            <w:noProof/>
          </w:rPr>
          <w:t>5.</w:t>
        </w:r>
        <w:r>
          <w:rPr>
            <w:rFonts w:asciiTheme="minorHAnsi" w:hAnsiTheme="minorHAnsi" w:cstheme="minorBidi"/>
            <w:b w:val="0"/>
            <w:caps w:val="0"/>
            <w:noProof/>
            <w:kern w:val="2"/>
            <w:sz w:val="24"/>
            <w14:ligatures w14:val="standardContextual"/>
          </w:rPr>
          <w:tab/>
        </w:r>
        <w:r w:rsidRPr="00C37E5D">
          <w:rPr>
            <w:rStyle w:val="Hyperlink"/>
            <w:noProof/>
          </w:rPr>
          <w:t>ATSC Reference Receiver Model</w:t>
        </w:r>
        <w:r>
          <w:rPr>
            <w:noProof/>
            <w:webHidden/>
          </w:rPr>
          <w:tab/>
        </w:r>
        <w:r>
          <w:rPr>
            <w:noProof/>
            <w:webHidden/>
          </w:rPr>
          <w:fldChar w:fldCharType="begin"/>
        </w:r>
        <w:r>
          <w:rPr>
            <w:noProof/>
            <w:webHidden/>
          </w:rPr>
          <w:instrText xml:space="preserve"> PAGEREF _Toc216280209 \h </w:instrText>
        </w:r>
        <w:r>
          <w:rPr>
            <w:noProof/>
            <w:webHidden/>
          </w:rPr>
        </w:r>
        <w:r>
          <w:rPr>
            <w:noProof/>
            <w:webHidden/>
          </w:rPr>
          <w:fldChar w:fldCharType="separate"/>
        </w:r>
        <w:r>
          <w:rPr>
            <w:noProof/>
            <w:webHidden/>
          </w:rPr>
          <w:t>14</w:t>
        </w:r>
        <w:r>
          <w:rPr>
            <w:noProof/>
            <w:webHidden/>
          </w:rPr>
          <w:fldChar w:fldCharType="end"/>
        </w:r>
      </w:hyperlink>
    </w:p>
    <w:p w14:paraId="2F223C2C" w14:textId="5B1AB4E3" w:rsidR="00A020BA" w:rsidRDefault="00A020BA">
      <w:pPr>
        <w:pStyle w:val="TOC2"/>
        <w:rPr>
          <w:rFonts w:asciiTheme="minorHAnsi" w:hAnsiTheme="minorHAnsi" w:cstheme="minorBidi"/>
          <w:b w:val="0"/>
          <w:noProof/>
          <w:kern w:val="2"/>
          <w:sz w:val="24"/>
          <w:szCs w:val="24"/>
          <w14:ligatures w14:val="standardContextual"/>
        </w:rPr>
      </w:pPr>
      <w:hyperlink w:anchor="_Toc216280210" w:history="1">
        <w:r w:rsidRPr="00C37E5D">
          <w:rPr>
            <w:rStyle w:val="Hyperlink"/>
            <w:noProof/>
          </w:rPr>
          <w:t>5.1</w:t>
        </w:r>
        <w:r>
          <w:rPr>
            <w:rFonts w:asciiTheme="minorHAnsi" w:hAnsiTheme="minorHAnsi" w:cstheme="minorBidi"/>
            <w:b w:val="0"/>
            <w:noProof/>
            <w:kern w:val="2"/>
            <w:sz w:val="24"/>
            <w:szCs w:val="24"/>
            <w14:ligatures w14:val="standardContextual"/>
          </w:rPr>
          <w:tab/>
        </w:r>
        <w:r w:rsidRPr="00C37E5D">
          <w:rPr>
            <w:rStyle w:val="Hyperlink"/>
            <w:noProof/>
          </w:rPr>
          <w:t>Introduction</w:t>
        </w:r>
        <w:r>
          <w:rPr>
            <w:noProof/>
            <w:webHidden/>
          </w:rPr>
          <w:tab/>
        </w:r>
        <w:r>
          <w:rPr>
            <w:noProof/>
            <w:webHidden/>
          </w:rPr>
          <w:fldChar w:fldCharType="begin"/>
        </w:r>
        <w:r>
          <w:rPr>
            <w:noProof/>
            <w:webHidden/>
          </w:rPr>
          <w:instrText xml:space="preserve"> PAGEREF _Toc216280210 \h </w:instrText>
        </w:r>
        <w:r>
          <w:rPr>
            <w:noProof/>
            <w:webHidden/>
          </w:rPr>
        </w:r>
        <w:r>
          <w:rPr>
            <w:noProof/>
            <w:webHidden/>
          </w:rPr>
          <w:fldChar w:fldCharType="separate"/>
        </w:r>
        <w:r>
          <w:rPr>
            <w:noProof/>
            <w:webHidden/>
          </w:rPr>
          <w:t>14</w:t>
        </w:r>
        <w:r>
          <w:rPr>
            <w:noProof/>
            <w:webHidden/>
          </w:rPr>
          <w:fldChar w:fldCharType="end"/>
        </w:r>
      </w:hyperlink>
    </w:p>
    <w:p w14:paraId="4F6B3355" w14:textId="7A7E610C" w:rsidR="00A020BA" w:rsidRDefault="00A020BA">
      <w:pPr>
        <w:pStyle w:val="TOC2"/>
        <w:rPr>
          <w:rFonts w:asciiTheme="minorHAnsi" w:hAnsiTheme="minorHAnsi" w:cstheme="minorBidi"/>
          <w:b w:val="0"/>
          <w:noProof/>
          <w:kern w:val="2"/>
          <w:sz w:val="24"/>
          <w:szCs w:val="24"/>
          <w14:ligatures w14:val="standardContextual"/>
        </w:rPr>
      </w:pPr>
      <w:hyperlink w:anchor="_Toc216280211" w:history="1">
        <w:r w:rsidRPr="00C37E5D">
          <w:rPr>
            <w:rStyle w:val="Hyperlink"/>
            <w:noProof/>
          </w:rPr>
          <w:t>5.2</w:t>
        </w:r>
        <w:r>
          <w:rPr>
            <w:rFonts w:asciiTheme="minorHAnsi" w:hAnsiTheme="minorHAnsi" w:cstheme="minorBidi"/>
            <w:b w:val="0"/>
            <w:noProof/>
            <w:kern w:val="2"/>
            <w:sz w:val="24"/>
            <w:szCs w:val="24"/>
            <w14:ligatures w14:val="standardContextual"/>
          </w:rPr>
          <w:tab/>
        </w:r>
        <w:r w:rsidRPr="00C37E5D">
          <w:rPr>
            <w:rStyle w:val="Hyperlink"/>
            <w:noProof/>
          </w:rPr>
          <w:t>User Agent Definition</w:t>
        </w:r>
        <w:r>
          <w:rPr>
            <w:noProof/>
            <w:webHidden/>
          </w:rPr>
          <w:tab/>
        </w:r>
        <w:r>
          <w:rPr>
            <w:noProof/>
            <w:webHidden/>
          </w:rPr>
          <w:fldChar w:fldCharType="begin"/>
        </w:r>
        <w:r>
          <w:rPr>
            <w:noProof/>
            <w:webHidden/>
          </w:rPr>
          <w:instrText xml:space="preserve"> PAGEREF _Toc216280211 \h </w:instrText>
        </w:r>
        <w:r>
          <w:rPr>
            <w:noProof/>
            <w:webHidden/>
          </w:rPr>
        </w:r>
        <w:r>
          <w:rPr>
            <w:noProof/>
            <w:webHidden/>
          </w:rPr>
          <w:fldChar w:fldCharType="separate"/>
        </w:r>
        <w:r>
          <w:rPr>
            <w:noProof/>
            <w:webHidden/>
          </w:rPr>
          <w:t>14</w:t>
        </w:r>
        <w:r>
          <w:rPr>
            <w:noProof/>
            <w:webHidden/>
          </w:rPr>
          <w:fldChar w:fldCharType="end"/>
        </w:r>
      </w:hyperlink>
    </w:p>
    <w:p w14:paraId="5E9D2B6E" w14:textId="7CA73F5D" w:rsidR="00A020BA" w:rsidRDefault="00A020BA">
      <w:pPr>
        <w:pStyle w:val="TOC3"/>
        <w:rPr>
          <w:rFonts w:asciiTheme="minorHAnsi" w:hAnsiTheme="minorHAnsi" w:cstheme="minorBidi"/>
          <w:b w:val="0"/>
          <w:noProof/>
          <w:kern w:val="2"/>
          <w:sz w:val="24"/>
          <w:szCs w:val="24"/>
          <w14:ligatures w14:val="standardContextual"/>
        </w:rPr>
      </w:pPr>
      <w:hyperlink w:anchor="_Toc216280212" w:history="1">
        <w:r w:rsidRPr="00C37E5D">
          <w:rPr>
            <w:rStyle w:val="Hyperlink"/>
            <w:noProof/>
          </w:rPr>
          <w:t>5.2.1</w:t>
        </w:r>
        <w:r>
          <w:rPr>
            <w:rFonts w:asciiTheme="minorHAnsi" w:hAnsiTheme="minorHAnsi" w:cstheme="minorBidi"/>
            <w:b w:val="0"/>
            <w:noProof/>
            <w:kern w:val="2"/>
            <w:sz w:val="24"/>
            <w:szCs w:val="24"/>
            <w14:ligatures w14:val="standardContextual"/>
          </w:rPr>
          <w:tab/>
        </w:r>
        <w:r w:rsidRPr="00C37E5D">
          <w:rPr>
            <w:rStyle w:val="Hyperlink"/>
            <w:noProof/>
          </w:rPr>
          <w:t>HTTP Protocols</w:t>
        </w:r>
        <w:r>
          <w:rPr>
            <w:noProof/>
            <w:webHidden/>
          </w:rPr>
          <w:tab/>
        </w:r>
        <w:r>
          <w:rPr>
            <w:noProof/>
            <w:webHidden/>
          </w:rPr>
          <w:fldChar w:fldCharType="begin"/>
        </w:r>
        <w:r>
          <w:rPr>
            <w:noProof/>
            <w:webHidden/>
          </w:rPr>
          <w:instrText xml:space="preserve"> PAGEREF _Toc216280212 \h </w:instrText>
        </w:r>
        <w:r>
          <w:rPr>
            <w:noProof/>
            <w:webHidden/>
          </w:rPr>
        </w:r>
        <w:r>
          <w:rPr>
            <w:noProof/>
            <w:webHidden/>
          </w:rPr>
          <w:fldChar w:fldCharType="separate"/>
        </w:r>
        <w:r>
          <w:rPr>
            <w:noProof/>
            <w:webHidden/>
          </w:rPr>
          <w:t>14</w:t>
        </w:r>
        <w:r>
          <w:rPr>
            <w:noProof/>
            <w:webHidden/>
          </w:rPr>
          <w:fldChar w:fldCharType="end"/>
        </w:r>
      </w:hyperlink>
    </w:p>
    <w:p w14:paraId="4E97F5D9" w14:textId="4AD941CC" w:rsidR="00A020BA" w:rsidRDefault="00A020BA">
      <w:pPr>
        <w:pStyle w:val="TOC3"/>
        <w:rPr>
          <w:rFonts w:asciiTheme="minorHAnsi" w:hAnsiTheme="minorHAnsi" w:cstheme="minorBidi"/>
          <w:b w:val="0"/>
          <w:noProof/>
          <w:kern w:val="2"/>
          <w:sz w:val="24"/>
          <w:szCs w:val="24"/>
          <w14:ligatures w14:val="standardContextual"/>
        </w:rPr>
      </w:pPr>
      <w:hyperlink w:anchor="_Toc216280213" w:history="1">
        <w:r w:rsidRPr="00C37E5D">
          <w:rPr>
            <w:rStyle w:val="Hyperlink"/>
            <w:noProof/>
          </w:rPr>
          <w:t>5.2.2</w:t>
        </w:r>
        <w:r>
          <w:rPr>
            <w:rFonts w:asciiTheme="minorHAnsi" w:hAnsiTheme="minorHAnsi" w:cstheme="minorBidi"/>
            <w:b w:val="0"/>
            <w:noProof/>
            <w:kern w:val="2"/>
            <w:sz w:val="24"/>
            <w:szCs w:val="24"/>
            <w14:ligatures w14:val="standardContextual"/>
          </w:rPr>
          <w:tab/>
        </w:r>
        <w:r w:rsidRPr="00C37E5D">
          <w:rPr>
            <w:rStyle w:val="Hyperlink"/>
            <w:noProof/>
          </w:rPr>
          <w:t>XMLHttpRequest (XHR)</w:t>
        </w:r>
        <w:r>
          <w:rPr>
            <w:noProof/>
            <w:webHidden/>
          </w:rPr>
          <w:tab/>
        </w:r>
        <w:r>
          <w:rPr>
            <w:noProof/>
            <w:webHidden/>
          </w:rPr>
          <w:fldChar w:fldCharType="begin"/>
        </w:r>
        <w:r>
          <w:rPr>
            <w:noProof/>
            <w:webHidden/>
          </w:rPr>
          <w:instrText xml:space="preserve"> PAGEREF _Toc216280213 \h </w:instrText>
        </w:r>
        <w:r>
          <w:rPr>
            <w:noProof/>
            <w:webHidden/>
          </w:rPr>
        </w:r>
        <w:r>
          <w:rPr>
            <w:noProof/>
            <w:webHidden/>
          </w:rPr>
          <w:fldChar w:fldCharType="separate"/>
        </w:r>
        <w:r>
          <w:rPr>
            <w:noProof/>
            <w:webHidden/>
          </w:rPr>
          <w:t>14</w:t>
        </w:r>
        <w:r>
          <w:rPr>
            <w:noProof/>
            <w:webHidden/>
          </w:rPr>
          <w:fldChar w:fldCharType="end"/>
        </w:r>
      </w:hyperlink>
    </w:p>
    <w:p w14:paraId="36BF6C56" w14:textId="1278DA53" w:rsidR="00A020BA" w:rsidRDefault="00A020BA">
      <w:pPr>
        <w:pStyle w:val="TOC3"/>
        <w:rPr>
          <w:rFonts w:asciiTheme="minorHAnsi" w:hAnsiTheme="minorHAnsi" w:cstheme="minorBidi"/>
          <w:b w:val="0"/>
          <w:noProof/>
          <w:kern w:val="2"/>
          <w:sz w:val="24"/>
          <w:szCs w:val="24"/>
          <w14:ligatures w14:val="standardContextual"/>
        </w:rPr>
      </w:pPr>
      <w:hyperlink w:anchor="_Toc216280214" w:history="1">
        <w:r w:rsidRPr="00C37E5D">
          <w:rPr>
            <w:rStyle w:val="Hyperlink"/>
            <w:noProof/>
          </w:rPr>
          <w:t>5.2.3</w:t>
        </w:r>
        <w:r>
          <w:rPr>
            <w:rFonts w:asciiTheme="minorHAnsi" w:hAnsiTheme="minorHAnsi" w:cstheme="minorBidi"/>
            <w:b w:val="0"/>
            <w:noProof/>
            <w:kern w:val="2"/>
            <w:sz w:val="24"/>
            <w:szCs w:val="24"/>
            <w14:ligatures w14:val="standardContextual"/>
          </w:rPr>
          <w:tab/>
        </w:r>
        <w:r w:rsidRPr="00C37E5D">
          <w:rPr>
            <w:rStyle w:val="Hyperlink"/>
            <w:noProof/>
          </w:rPr>
          <w:t>Cross-Origin Resource Sharing (CORS)</w:t>
        </w:r>
        <w:r>
          <w:rPr>
            <w:noProof/>
            <w:webHidden/>
          </w:rPr>
          <w:tab/>
        </w:r>
        <w:r>
          <w:rPr>
            <w:noProof/>
            <w:webHidden/>
          </w:rPr>
          <w:fldChar w:fldCharType="begin"/>
        </w:r>
        <w:r>
          <w:rPr>
            <w:noProof/>
            <w:webHidden/>
          </w:rPr>
          <w:instrText xml:space="preserve"> PAGEREF _Toc216280214 \h </w:instrText>
        </w:r>
        <w:r>
          <w:rPr>
            <w:noProof/>
            <w:webHidden/>
          </w:rPr>
        </w:r>
        <w:r>
          <w:rPr>
            <w:noProof/>
            <w:webHidden/>
          </w:rPr>
          <w:fldChar w:fldCharType="separate"/>
        </w:r>
        <w:r>
          <w:rPr>
            <w:noProof/>
            <w:webHidden/>
          </w:rPr>
          <w:t>14</w:t>
        </w:r>
        <w:r>
          <w:rPr>
            <w:noProof/>
            <w:webHidden/>
          </w:rPr>
          <w:fldChar w:fldCharType="end"/>
        </w:r>
      </w:hyperlink>
    </w:p>
    <w:p w14:paraId="68ABE54C" w14:textId="11980D45" w:rsidR="00A020BA" w:rsidRDefault="00A020BA">
      <w:pPr>
        <w:pStyle w:val="TOC3"/>
        <w:rPr>
          <w:rFonts w:asciiTheme="minorHAnsi" w:hAnsiTheme="minorHAnsi" w:cstheme="minorBidi"/>
          <w:b w:val="0"/>
          <w:noProof/>
          <w:kern w:val="2"/>
          <w:sz w:val="24"/>
          <w:szCs w:val="24"/>
          <w14:ligatures w14:val="standardContextual"/>
        </w:rPr>
      </w:pPr>
      <w:hyperlink w:anchor="_Toc216280215" w:history="1">
        <w:r w:rsidRPr="00C37E5D">
          <w:rPr>
            <w:rStyle w:val="Hyperlink"/>
            <w:noProof/>
          </w:rPr>
          <w:t>5.2.4</w:t>
        </w:r>
        <w:r>
          <w:rPr>
            <w:rFonts w:asciiTheme="minorHAnsi" w:hAnsiTheme="minorHAnsi" w:cstheme="minorBidi"/>
            <w:b w:val="0"/>
            <w:noProof/>
            <w:kern w:val="2"/>
            <w:sz w:val="24"/>
            <w:szCs w:val="24"/>
            <w14:ligatures w14:val="standardContextual"/>
          </w:rPr>
          <w:tab/>
        </w:r>
        <w:r w:rsidRPr="00C37E5D">
          <w:rPr>
            <w:rStyle w:val="Hyperlink"/>
            <w:noProof/>
          </w:rPr>
          <w:t>Mixed Content</w:t>
        </w:r>
        <w:r>
          <w:rPr>
            <w:noProof/>
            <w:webHidden/>
          </w:rPr>
          <w:tab/>
        </w:r>
        <w:r>
          <w:rPr>
            <w:noProof/>
            <w:webHidden/>
          </w:rPr>
          <w:fldChar w:fldCharType="begin"/>
        </w:r>
        <w:r>
          <w:rPr>
            <w:noProof/>
            <w:webHidden/>
          </w:rPr>
          <w:instrText xml:space="preserve"> PAGEREF _Toc216280215 \h </w:instrText>
        </w:r>
        <w:r>
          <w:rPr>
            <w:noProof/>
            <w:webHidden/>
          </w:rPr>
        </w:r>
        <w:r>
          <w:rPr>
            <w:noProof/>
            <w:webHidden/>
          </w:rPr>
          <w:fldChar w:fldCharType="separate"/>
        </w:r>
        <w:r>
          <w:rPr>
            <w:noProof/>
            <w:webHidden/>
          </w:rPr>
          <w:t>15</w:t>
        </w:r>
        <w:r>
          <w:rPr>
            <w:noProof/>
            <w:webHidden/>
          </w:rPr>
          <w:fldChar w:fldCharType="end"/>
        </w:r>
      </w:hyperlink>
    </w:p>
    <w:p w14:paraId="25888E72" w14:textId="25EB7B28" w:rsidR="00A020BA" w:rsidRDefault="00A020BA">
      <w:pPr>
        <w:pStyle w:val="TOC3"/>
        <w:rPr>
          <w:rFonts w:asciiTheme="minorHAnsi" w:hAnsiTheme="minorHAnsi" w:cstheme="minorBidi"/>
          <w:b w:val="0"/>
          <w:noProof/>
          <w:kern w:val="2"/>
          <w:sz w:val="24"/>
          <w:szCs w:val="24"/>
          <w14:ligatures w14:val="standardContextual"/>
        </w:rPr>
      </w:pPr>
      <w:hyperlink w:anchor="_Toc216280216" w:history="1">
        <w:r w:rsidRPr="00C37E5D">
          <w:rPr>
            <w:rStyle w:val="Hyperlink"/>
            <w:noProof/>
          </w:rPr>
          <w:t>5.2.5</w:t>
        </w:r>
        <w:r>
          <w:rPr>
            <w:rFonts w:asciiTheme="minorHAnsi" w:hAnsiTheme="minorHAnsi" w:cstheme="minorBidi"/>
            <w:b w:val="0"/>
            <w:noProof/>
            <w:kern w:val="2"/>
            <w:sz w:val="24"/>
            <w:szCs w:val="24"/>
            <w14:ligatures w14:val="standardContextual"/>
          </w:rPr>
          <w:tab/>
        </w:r>
        <w:r w:rsidRPr="00C37E5D">
          <w:rPr>
            <w:rStyle w:val="Hyperlink"/>
            <w:noProof/>
          </w:rPr>
          <w:t>Transparency</w:t>
        </w:r>
        <w:r>
          <w:rPr>
            <w:noProof/>
            <w:webHidden/>
          </w:rPr>
          <w:tab/>
        </w:r>
        <w:r>
          <w:rPr>
            <w:noProof/>
            <w:webHidden/>
          </w:rPr>
          <w:fldChar w:fldCharType="begin"/>
        </w:r>
        <w:r>
          <w:rPr>
            <w:noProof/>
            <w:webHidden/>
          </w:rPr>
          <w:instrText xml:space="preserve"> PAGEREF _Toc216280216 \h </w:instrText>
        </w:r>
        <w:r>
          <w:rPr>
            <w:noProof/>
            <w:webHidden/>
          </w:rPr>
        </w:r>
        <w:r>
          <w:rPr>
            <w:noProof/>
            <w:webHidden/>
          </w:rPr>
          <w:fldChar w:fldCharType="separate"/>
        </w:r>
        <w:r>
          <w:rPr>
            <w:noProof/>
            <w:webHidden/>
          </w:rPr>
          <w:t>15</w:t>
        </w:r>
        <w:r>
          <w:rPr>
            <w:noProof/>
            <w:webHidden/>
          </w:rPr>
          <w:fldChar w:fldCharType="end"/>
        </w:r>
      </w:hyperlink>
    </w:p>
    <w:p w14:paraId="02CD6C3B" w14:textId="20320AA5" w:rsidR="00A020BA" w:rsidRDefault="00A020BA">
      <w:pPr>
        <w:pStyle w:val="TOC3"/>
        <w:rPr>
          <w:rFonts w:asciiTheme="minorHAnsi" w:hAnsiTheme="minorHAnsi" w:cstheme="minorBidi"/>
          <w:b w:val="0"/>
          <w:noProof/>
          <w:kern w:val="2"/>
          <w:sz w:val="24"/>
          <w:szCs w:val="24"/>
          <w14:ligatures w14:val="standardContextual"/>
        </w:rPr>
      </w:pPr>
      <w:hyperlink w:anchor="_Toc216280217" w:history="1">
        <w:r w:rsidRPr="00C37E5D">
          <w:rPr>
            <w:rStyle w:val="Hyperlink"/>
            <w:noProof/>
          </w:rPr>
          <w:t>5.2.6</w:t>
        </w:r>
        <w:r>
          <w:rPr>
            <w:rFonts w:asciiTheme="minorHAnsi" w:hAnsiTheme="minorHAnsi" w:cstheme="minorBidi"/>
            <w:b w:val="0"/>
            <w:noProof/>
            <w:kern w:val="2"/>
            <w:sz w:val="24"/>
            <w:szCs w:val="24"/>
            <w14:ligatures w14:val="standardContextual"/>
          </w:rPr>
          <w:tab/>
        </w:r>
        <w:r w:rsidRPr="00C37E5D">
          <w:rPr>
            <w:rStyle w:val="Hyperlink"/>
            <w:noProof/>
          </w:rPr>
          <w:t>Full Screen</w:t>
        </w:r>
        <w:r>
          <w:rPr>
            <w:noProof/>
            <w:webHidden/>
          </w:rPr>
          <w:tab/>
        </w:r>
        <w:r>
          <w:rPr>
            <w:noProof/>
            <w:webHidden/>
          </w:rPr>
          <w:fldChar w:fldCharType="begin"/>
        </w:r>
        <w:r>
          <w:rPr>
            <w:noProof/>
            <w:webHidden/>
          </w:rPr>
          <w:instrText xml:space="preserve"> PAGEREF _Toc216280217 \h </w:instrText>
        </w:r>
        <w:r>
          <w:rPr>
            <w:noProof/>
            <w:webHidden/>
          </w:rPr>
        </w:r>
        <w:r>
          <w:rPr>
            <w:noProof/>
            <w:webHidden/>
          </w:rPr>
          <w:fldChar w:fldCharType="separate"/>
        </w:r>
        <w:r>
          <w:rPr>
            <w:noProof/>
            <w:webHidden/>
          </w:rPr>
          <w:t>15</w:t>
        </w:r>
        <w:r>
          <w:rPr>
            <w:noProof/>
            <w:webHidden/>
          </w:rPr>
          <w:fldChar w:fldCharType="end"/>
        </w:r>
      </w:hyperlink>
    </w:p>
    <w:p w14:paraId="1DBDCB7B" w14:textId="3760CD15" w:rsidR="00A020BA" w:rsidRDefault="00A020BA">
      <w:pPr>
        <w:pStyle w:val="TOC3"/>
        <w:rPr>
          <w:rFonts w:asciiTheme="minorHAnsi" w:hAnsiTheme="minorHAnsi" w:cstheme="minorBidi"/>
          <w:b w:val="0"/>
          <w:noProof/>
          <w:kern w:val="2"/>
          <w:sz w:val="24"/>
          <w:szCs w:val="24"/>
          <w14:ligatures w14:val="standardContextual"/>
        </w:rPr>
      </w:pPr>
      <w:hyperlink w:anchor="_Toc216280218" w:history="1">
        <w:r w:rsidRPr="00C37E5D">
          <w:rPr>
            <w:rStyle w:val="Hyperlink"/>
            <w:noProof/>
          </w:rPr>
          <w:t>5.2.7</w:t>
        </w:r>
        <w:r>
          <w:rPr>
            <w:rFonts w:asciiTheme="minorHAnsi" w:hAnsiTheme="minorHAnsi" w:cstheme="minorBidi"/>
            <w:b w:val="0"/>
            <w:noProof/>
            <w:kern w:val="2"/>
            <w:sz w:val="24"/>
            <w:szCs w:val="24"/>
            <w14:ligatures w14:val="standardContextual"/>
          </w:rPr>
          <w:tab/>
        </w:r>
        <w:r w:rsidRPr="00C37E5D">
          <w:rPr>
            <w:rStyle w:val="Hyperlink"/>
            <w:noProof/>
          </w:rPr>
          <w:t>Visibility and Focus</w:t>
        </w:r>
        <w:r>
          <w:rPr>
            <w:noProof/>
            <w:webHidden/>
          </w:rPr>
          <w:tab/>
        </w:r>
        <w:r>
          <w:rPr>
            <w:noProof/>
            <w:webHidden/>
          </w:rPr>
          <w:fldChar w:fldCharType="begin"/>
        </w:r>
        <w:r>
          <w:rPr>
            <w:noProof/>
            <w:webHidden/>
          </w:rPr>
          <w:instrText xml:space="preserve"> PAGEREF _Toc216280218 \h </w:instrText>
        </w:r>
        <w:r>
          <w:rPr>
            <w:noProof/>
            <w:webHidden/>
          </w:rPr>
        </w:r>
        <w:r>
          <w:rPr>
            <w:noProof/>
            <w:webHidden/>
          </w:rPr>
          <w:fldChar w:fldCharType="separate"/>
        </w:r>
        <w:r>
          <w:rPr>
            <w:noProof/>
            <w:webHidden/>
          </w:rPr>
          <w:t>15</w:t>
        </w:r>
        <w:r>
          <w:rPr>
            <w:noProof/>
            <w:webHidden/>
          </w:rPr>
          <w:fldChar w:fldCharType="end"/>
        </w:r>
      </w:hyperlink>
    </w:p>
    <w:p w14:paraId="1534026F" w14:textId="3547C396" w:rsidR="00A020BA" w:rsidRDefault="00A020BA">
      <w:pPr>
        <w:pStyle w:val="TOC2"/>
        <w:rPr>
          <w:rFonts w:asciiTheme="minorHAnsi" w:hAnsiTheme="minorHAnsi" w:cstheme="minorBidi"/>
          <w:b w:val="0"/>
          <w:noProof/>
          <w:kern w:val="2"/>
          <w:sz w:val="24"/>
          <w:szCs w:val="24"/>
          <w14:ligatures w14:val="standardContextual"/>
        </w:rPr>
      </w:pPr>
      <w:hyperlink w:anchor="_Toc216280219" w:history="1">
        <w:r w:rsidRPr="00C37E5D">
          <w:rPr>
            <w:rStyle w:val="Hyperlink"/>
            <w:noProof/>
          </w:rPr>
          <w:t>5.3</w:t>
        </w:r>
        <w:r>
          <w:rPr>
            <w:rFonts w:asciiTheme="minorHAnsi" w:hAnsiTheme="minorHAnsi" w:cstheme="minorBidi"/>
            <w:b w:val="0"/>
            <w:noProof/>
            <w:kern w:val="2"/>
            <w:sz w:val="24"/>
            <w:szCs w:val="24"/>
            <w14:ligatures w14:val="standardContextual"/>
          </w:rPr>
          <w:tab/>
        </w:r>
        <w:r w:rsidRPr="00C37E5D">
          <w:rPr>
            <w:rStyle w:val="Hyperlink"/>
            <w:noProof/>
          </w:rPr>
          <w:t>Application Context Identifier, Base URI and Cache Path</w:t>
        </w:r>
        <w:r>
          <w:rPr>
            <w:noProof/>
            <w:webHidden/>
          </w:rPr>
          <w:tab/>
        </w:r>
        <w:r>
          <w:rPr>
            <w:noProof/>
            <w:webHidden/>
          </w:rPr>
          <w:fldChar w:fldCharType="begin"/>
        </w:r>
        <w:r>
          <w:rPr>
            <w:noProof/>
            <w:webHidden/>
          </w:rPr>
          <w:instrText xml:space="preserve"> PAGEREF _Toc216280219 \h </w:instrText>
        </w:r>
        <w:r>
          <w:rPr>
            <w:noProof/>
            <w:webHidden/>
          </w:rPr>
        </w:r>
        <w:r>
          <w:rPr>
            <w:noProof/>
            <w:webHidden/>
          </w:rPr>
          <w:fldChar w:fldCharType="separate"/>
        </w:r>
        <w:r>
          <w:rPr>
            <w:noProof/>
            <w:webHidden/>
          </w:rPr>
          <w:t>15</w:t>
        </w:r>
        <w:r>
          <w:rPr>
            <w:noProof/>
            <w:webHidden/>
          </w:rPr>
          <w:fldChar w:fldCharType="end"/>
        </w:r>
      </w:hyperlink>
    </w:p>
    <w:p w14:paraId="074E1127" w14:textId="005D6896" w:rsidR="00A020BA" w:rsidRDefault="00A020BA">
      <w:pPr>
        <w:pStyle w:val="TOC3"/>
        <w:rPr>
          <w:rFonts w:asciiTheme="minorHAnsi" w:hAnsiTheme="minorHAnsi" w:cstheme="minorBidi"/>
          <w:b w:val="0"/>
          <w:noProof/>
          <w:kern w:val="2"/>
          <w:sz w:val="24"/>
          <w:szCs w:val="24"/>
          <w14:ligatures w14:val="standardContextual"/>
        </w:rPr>
      </w:pPr>
      <w:hyperlink w:anchor="_Toc216280220" w:history="1">
        <w:r w:rsidRPr="00C37E5D">
          <w:rPr>
            <w:rStyle w:val="Hyperlink"/>
            <w:noProof/>
          </w:rPr>
          <w:t>5.3.1</w:t>
        </w:r>
        <w:r>
          <w:rPr>
            <w:rFonts w:asciiTheme="minorHAnsi" w:hAnsiTheme="minorHAnsi" w:cstheme="minorBidi"/>
            <w:b w:val="0"/>
            <w:noProof/>
            <w:kern w:val="2"/>
            <w:sz w:val="24"/>
            <w:szCs w:val="24"/>
            <w14:ligatures w14:val="standardContextual"/>
          </w:rPr>
          <w:tab/>
        </w:r>
        <w:r w:rsidRPr="00C37E5D">
          <w:rPr>
            <w:rStyle w:val="Hyperlink"/>
            <w:noProof/>
          </w:rPr>
          <w:t>Application Context Identifier</w:t>
        </w:r>
        <w:r>
          <w:rPr>
            <w:noProof/>
            <w:webHidden/>
          </w:rPr>
          <w:tab/>
        </w:r>
        <w:r>
          <w:rPr>
            <w:noProof/>
            <w:webHidden/>
          </w:rPr>
          <w:fldChar w:fldCharType="begin"/>
        </w:r>
        <w:r>
          <w:rPr>
            <w:noProof/>
            <w:webHidden/>
          </w:rPr>
          <w:instrText xml:space="preserve"> PAGEREF _Toc216280220 \h </w:instrText>
        </w:r>
        <w:r>
          <w:rPr>
            <w:noProof/>
            <w:webHidden/>
          </w:rPr>
        </w:r>
        <w:r>
          <w:rPr>
            <w:noProof/>
            <w:webHidden/>
          </w:rPr>
          <w:fldChar w:fldCharType="separate"/>
        </w:r>
        <w:r>
          <w:rPr>
            <w:noProof/>
            <w:webHidden/>
          </w:rPr>
          <w:t>15</w:t>
        </w:r>
        <w:r>
          <w:rPr>
            <w:noProof/>
            <w:webHidden/>
          </w:rPr>
          <w:fldChar w:fldCharType="end"/>
        </w:r>
      </w:hyperlink>
    </w:p>
    <w:p w14:paraId="58F4BAD1" w14:textId="038D01E3" w:rsidR="00A020BA" w:rsidRDefault="00A020BA">
      <w:pPr>
        <w:pStyle w:val="TOC3"/>
        <w:rPr>
          <w:rFonts w:asciiTheme="minorHAnsi" w:hAnsiTheme="minorHAnsi" w:cstheme="minorBidi"/>
          <w:b w:val="0"/>
          <w:noProof/>
          <w:kern w:val="2"/>
          <w:sz w:val="24"/>
          <w:szCs w:val="24"/>
          <w14:ligatures w14:val="standardContextual"/>
        </w:rPr>
      </w:pPr>
      <w:hyperlink w:anchor="_Toc216280221" w:history="1">
        <w:r w:rsidRPr="00C37E5D">
          <w:rPr>
            <w:rStyle w:val="Hyperlink"/>
            <w:noProof/>
          </w:rPr>
          <w:t>5.3.2</w:t>
        </w:r>
        <w:r>
          <w:rPr>
            <w:rFonts w:asciiTheme="minorHAnsi" w:hAnsiTheme="minorHAnsi" w:cstheme="minorBidi"/>
            <w:b w:val="0"/>
            <w:noProof/>
            <w:kern w:val="2"/>
            <w:sz w:val="24"/>
            <w:szCs w:val="24"/>
            <w14:ligatures w14:val="standardContextual"/>
          </w:rPr>
          <w:tab/>
        </w:r>
        <w:r w:rsidRPr="00C37E5D">
          <w:rPr>
            <w:rStyle w:val="Hyperlink"/>
            <w:noProof/>
          </w:rPr>
          <w:t>Origin Considerations</w:t>
        </w:r>
        <w:r>
          <w:rPr>
            <w:noProof/>
            <w:webHidden/>
          </w:rPr>
          <w:tab/>
        </w:r>
        <w:r>
          <w:rPr>
            <w:noProof/>
            <w:webHidden/>
          </w:rPr>
          <w:fldChar w:fldCharType="begin"/>
        </w:r>
        <w:r>
          <w:rPr>
            <w:noProof/>
            <w:webHidden/>
          </w:rPr>
          <w:instrText xml:space="preserve"> PAGEREF _Toc216280221 \h </w:instrText>
        </w:r>
        <w:r>
          <w:rPr>
            <w:noProof/>
            <w:webHidden/>
          </w:rPr>
        </w:r>
        <w:r>
          <w:rPr>
            <w:noProof/>
            <w:webHidden/>
          </w:rPr>
          <w:fldChar w:fldCharType="separate"/>
        </w:r>
        <w:r>
          <w:rPr>
            <w:noProof/>
            <w:webHidden/>
          </w:rPr>
          <w:t>16</w:t>
        </w:r>
        <w:r>
          <w:rPr>
            <w:noProof/>
            <w:webHidden/>
          </w:rPr>
          <w:fldChar w:fldCharType="end"/>
        </w:r>
      </w:hyperlink>
    </w:p>
    <w:p w14:paraId="3FAFBFDD" w14:textId="0DE20E74" w:rsidR="00A020BA" w:rsidRDefault="00A020BA">
      <w:pPr>
        <w:pStyle w:val="TOC3"/>
        <w:rPr>
          <w:rFonts w:asciiTheme="minorHAnsi" w:hAnsiTheme="minorHAnsi" w:cstheme="minorBidi"/>
          <w:b w:val="0"/>
          <w:noProof/>
          <w:kern w:val="2"/>
          <w:sz w:val="24"/>
          <w:szCs w:val="24"/>
          <w14:ligatures w14:val="standardContextual"/>
        </w:rPr>
      </w:pPr>
      <w:hyperlink w:anchor="_Toc216280222" w:history="1">
        <w:r w:rsidRPr="00C37E5D">
          <w:rPr>
            <w:rStyle w:val="Hyperlink"/>
            <w:noProof/>
          </w:rPr>
          <w:t>5.3.3</w:t>
        </w:r>
        <w:r>
          <w:rPr>
            <w:rFonts w:asciiTheme="minorHAnsi" w:hAnsiTheme="minorHAnsi" w:cstheme="minorBidi"/>
            <w:b w:val="0"/>
            <w:noProof/>
            <w:kern w:val="2"/>
            <w:sz w:val="24"/>
            <w:szCs w:val="24"/>
            <w14:ligatures w14:val="standardContextual"/>
          </w:rPr>
          <w:tab/>
        </w:r>
        <w:r w:rsidRPr="00C37E5D">
          <w:rPr>
            <w:rStyle w:val="Hyperlink"/>
            <w:noProof/>
          </w:rPr>
          <w:t>Base URI</w:t>
        </w:r>
        <w:r>
          <w:rPr>
            <w:noProof/>
            <w:webHidden/>
          </w:rPr>
          <w:tab/>
        </w:r>
        <w:r>
          <w:rPr>
            <w:noProof/>
            <w:webHidden/>
          </w:rPr>
          <w:fldChar w:fldCharType="begin"/>
        </w:r>
        <w:r>
          <w:rPr>
            <w:noProof/>
            <w:webHidden/>
          </w:rPr>
          <w:instrText xml:space="preserve"> PAGEREF _Toc216280222 \h </w:instrText>
        </w:r>
        <w:r>
          <w:rPr>
            <w:noProof/>
            <w:webHidden/>
          </w:rPr>
        </w:r>
        <w:r>
          <w:rPr>
            <w:noProof/>
            <w:webHidden/>
          </w:rPr>
          <w:fldChar w:fldCharType="separate"/>
        </w:r>
        <w:r>
          <w:rPr>
            <w:noProof/>
            <w:webHidden/>
          </w:rPr>
          <w:t>16</w:t>
        </w:r>
        <w:r>
          <w:rPr>
            <w:noProof/>
            <w:webHidden/>
          </w:rPr>
          <w:fldChar w:fldCharType="end"/>
        </w:r>
      </w:hyperlink>
    </w:p>
    <w:p w14:paraId="54605641" w14:textId="2CA3944D" w:rsidR="00A020BA" w:rsidRDefault="00A020BA">
      <w:pPr>
        <w:pStyle w:val="TOC1"/>
        <w:rPr>
          <w:rFonts w:asciiTheme="minorHAnsi" w:hAnsiTheme="minorHAnsi" w:cstheme="minorBidi"/>
          <w:b w:val="0"/>
          <w:caps w:val="0"/>
          <w:noProof/>
          <w:kern w:val="2"/>
          <w:sz w:val="24"/>
          <w14:ligatures w14:val="standardContextual"/>
        </w:rPr>
      </w:pPr>
      <w:hyperlink w:anchor="_Toc216280223" w:history="1">
        <w:r w:rsidRPr="00C37E5D">
          <w:rPr>
            <w:rStyle w:val="Hyperlink"/>
            <w:noProof/>
          </w:rPr>
          <w:t>6.</w:t>
        </w:r>
        <w:r>
          <w:rPr>
            <w:rFonts w:asciiTheme="minorHAnsi" w:hAnsiTheme="minorHAnsi" w:cstheme="minorBidi"/>
            <w:b w:val="0"/>
            <w:caps w:val="0"/>
            <w:noProof/>
            <w:kern w:val="2"/>
            <w:sz w:val="24"/>
            <w14:ligatures w14:val="standardContextual"/>
          </w:rPr>
          <w:tab/>
        </w:r>
        <w:r w:rsidRPr="00C37E5D">
          <w:rPr>
            <w:rStyle w:val="Hyperlink"/>
            <w:noProof/>
          </w:rPr>
          <w:t>Broadcaster Application Management</w:t>
        </w:r>
        <w:r>
          <w:rPr>
            <w:noProof/>
            <w:webHidden/>
          </w:rPr>
          <w:tab/>
        </w:r>
        <w:r>
          <w:rPr>
            <w:noProof/>
            <w:webHidden/>
          </w:rPr>
          <w:fldChar w:fldCharType="begin"/>
        </w:r>
        <w:r>
          <w:rPr>
            <w:noProof/>
            <w:webHidden/>
          </w:rPr>
          <w:instrText xml:space="preserve"> PAGEREF _Toc216280223 \h </w:instrText>
        </w:r>
        <w:r>
          <w:rPr>
            <w:noProof/>
            <w:webHidden/>
          </w:rPr>
        </w:r>
        <w:r>
          <w:rPr>
            <w:noProof/>
            <w:webHidden/>
          </w:rPr>
          <w:fldChar w:fldCharType="separate"/>
        </w:r>
        <w:r>
          <w:rPr>
            <w:noProof/>
            <w:webHidden/>
          </w:rPr>
          <w:t>19</w:t>
        </w:r>
        <w:r>
          <w:rPr>
            <w:noProof/>
            <w:webHidden/>
          </w:rPr>
          <w:fldChar w:fldCharType="end"/>
        </w:r>
      </w:hyperlink>
    </w:p>
    <w:p w14:paraId="0ED9D4B5" w14:textId="4A59B72E" w:rsidR="00A020BA" w:rsidRDefault="00A020BA">
      <w:pPr>
        <w:pStyle w:val="TOC2"/>
        <w:rPr>
          <w:rFonts w:asciiTheme="minorHAnsi" w:hAnsiTheme="minorHAnsi" w:cstheme="minorBidi"/>
          <w:b w:val="0"/>
          <w:noProof/>
          <w:kern w:val="2"/>
          <w:sz w:val="24"/>
          <w:szCs w:val="24"/>
          <w14:ligatures w14:val="standardContextual"/>
        </w:rPr>
      </w:pPr>
      <w:hyperlink w:anchor="_Toc216280224" w:history="1">
        <w:r w:rsidRPr="00C37E5D">
          <w:rPr>
            <w:rStyle w:val="Hyperlink"/>
            <w:noProof/>
          </w:rPr>
          <w:t>6.1</w:t>
        </w:r>
        <w:r>
          <w:rPr>
            <w:rFonts w:asciiTheme="minorHAnsi" w:hAnsiTheme="minorHAnsi" w:cstheme="minorBidi"/>
            <w:b w:val="0"/>
            <w:noProof/>
            <w:kern w:val="2"/>
            <w:sz w:val="24"/>
            <w:szCs w:val="24"/>
            <w14:ligatures w14:val="standardContextual"/>
          </w:rPr>
          <w:tab/>
        </w:r>
        <w:r w:rsidRPr="00C37E5D">
          <w:rPr>
            <w:rStyle w:val="Hyperlink"/>
            <w:noProof/>
          </w:rPr>
          <w:t>Introduction</w:t>
        </w:r>
        <w:r>
          <w:rPr>
            <w:noProof/>
            <w:webHidden/>
          </w:rPr>
          <w:tab/>
        </w:r>
        <w:r>
          <w:rPr>
            <w:noProof/>
            <w:webHidden/>
          </w:rPr>
          <w:fldChar w:fldCharType="begin"/>
        </w:r>
        <w:r>
          <w:rPr>
            <w:noProof/>
            <w:webHidden/>
          </w:rPr>
          <w:instrText xml:space="preserve"> PAGEREF _Toc216280224 \h </w:instrText>
        </w:r>
        <w:r>
          <w:rPr>
            <w:noProof/>
            <w:webHidden/>
          </w:rPr>
        </w:r>
        <w:r>
          <w:rPr>
            <w:noProof/>
            <w:webHidden/>
          </w:rPr>
          <w:fldChar w:fldCharType="separate"/>
        </w:r>
        <w:r>
          <w:rPr>
            <w:noProof/>
            <w:webHidden/>
          </w:rPr>
          <w:t>19</w:t>
        </w:r>
        <w:r>
          <w:rPr>
            <w:noProof/>
            <w:webHidden/>
          </w:rPr>
          <w:fldChar w:fldCharType="end"/>
        </w:r>
      </w:hyperlink>
    </w:p>
    <w:p w14:paraId="55C1D61B" w14:textId="04F3C910" w:rsidR="00A020BA" w:rsidRDefault="00A020BA">
      <w:pPr>
        <w:pStyle w:val="TOC2"/>
        <w:rPr>
          <w:rFonts w:asciiTheme="minorHAnsi" w:hAnsiTheme="minorHAnsi" w:cstheme="minorBidi"/>
          <w:b w:val="0"/>
          <w:noProof/>
          <w:kern w:val="2"/>
          <w:sz w:val="24"/>
          <w:szCs w:val="24"/>
          <w14:ligatures w14:val="standardContextual"/>
        </w:rPr>
      </w:pPr>
      <w:hyperlink w:anchor="_Toc216280225" w:history="1">
        <w:r w:rsidRPr="00C37E5D">
          <w:rPr>
            <w:rStyle w:val="Hyperlink"/>
            <w:noProof/>
          </w:rPr>
          <w:t>6.2</w:t>
        </w:r>
        <w:r>
          <w:rPr>
            <w:rFonts w:asciiTheme="minorHAnsi" w:hAnsiTheme="minorHAnsi" w:cstheme="minorBidi"/>
            <w:b w:val="0"/>
            <w:noProof/>
            <w:kern w:val="2"/>
            <w:sz w:val="24"/>
            <w:szCs w:val="24"/>
            <w14:ligatures w14:val="standardContextual"/>
          </w:rPr>
          <w:tab/>
        </w:r>
        <w:r w:rsidRPr="00C37E5D">
          <w:rPr>
            <w:rStyle w:val="Hyperlink"/>
            <w:noProof/>
          </w:rPr>
          <w:t>Application Context Cache Management</w:t>
        </w:r>
        <w:r>
          <w:rPr>
            <w:noProof/>
            <w:webHidden/>
          </w:rPr>
          <w:tab/>
        </w:r>
        <w:r>
          <w:rPr>
            <w:noProof/>
            <w:webHidden/>
          </w:rPr>
          <w:fldChar w:fldCharType="begin"/>
        </w:r>
        <w:r>
          <w:rPr>
            <w:noProof/>
            <w:webHidden/>
          </w:rPr>
          <w:instrText xml:space="preserve"> PAGEREF _Toc216280225 \h </w:instrText>
        </w:r>
        <w:r>
          <w:rPr>
            <w:noProof/>
            <w:webHidden/>
          </w:rPr>
        </w:r>
        <w:r>
          <w:rPr>
            <w:noProof/>
            <w:webHidden/>
          </w:rPr>
          <w:fldChar w:fldCharType="separate"/>
        </w:r>
        <w:r>
          <w:rPr>
            <w:noProof/>
            <w:webHidden/>
          </w:rPr>
          <w:t>20</w:t>
        </w:r>
        <w:r>
          <w:rPr>
            <w:noProof/>
            <w:webHidden/>
          </w:rPr>
          <w:fldChar w:fldCharType="end"/>
        </w:r>
      </w:hyperlink>
    </w:p>
    <w:p w14:paraId="083FA60D" w14:textId="02D89167" w:rsidR="00A020BA" w:rsidRDefault="00A020BA">
      <w:pPr>
        <w:pStyle w:val="TOC3"/>
        <w:rPr>
          <w:rFonts w:asciiTheme="minorHAnsi" w:hAnsiTheme="minorHAnsi" w:cstheme="minorBidi"/>
          <w:b w:val="0"/>
          <w:noProof/>
          <w:kern w:val="2"/>
          <w:sz w:val="24"/>
          <w:szCs w:val="24"/>
          <w14:ligatures w14:val="standardContextual"/>
        </w:rPr>
      </w:pPr>
      <w:hyperlink w:anchor="_Toc216280226" w:history="1">
        <w:r w:rsidRPr="00C37E5D">
          <w:rPr>
            <w:rStyle w:val="Hyperlink"/>
            <w:noProof/>
          </w:rPr>
          <w:t>6.2.1</w:t>
        </w:r>
        <w:r>
          <w:rPr>
            <w:rFonts w:asciiTheme="minorHAnsi" w:hAnsiTheme="minorHAnsi" w:cstheme="minorBidi"/>
            <w:b w:val="0"/>
            <w:noProof/>
            <w:kern w:val="2"/>
            <w:sz w:val="24"/>
            <w:szCs w:val="24"/>
            <w14:ligatures w14:val="standardContextual"/>
          </w:rPr>
          <w:tab/>
        </w:r>
        <w:r w:rsidRPr="00C37E5D">
          <w:rPr>
            <w:rStyle w:val="Hyperlink"/>
            <w:noProof/>
          </w:rPr>
          <w:t>Signaling Intent for File Caching</w:t>
        </w:r>
        <w:r>
          <w:rPr>
            <w:noProof/>
            <w:webHidden/>
          </w:rPr>
          <w:tab/>
        </w:r>
        <w:r>
          <w:rPr>
            <w:noProof/>
            <w:webHidden/>
          </w:rPr>
          <w:fldChar w:fldCharType="begin"/>
        </w:r>
        <w:r>
          <w:rPr>
            <w:noProof/>
            <w:webHidden/>
          </w:rPr>
          <w:instrText xml:space="preserve"> PAGEREF _Toc216280226 \h </w:instrText>
        </w:r>
        <w:r>
          <w:rPr>
            <w:noProof/>
            <w:webHidden/>
          </w:rPr>
        </w:r>
        <w:r>
          <w:rPr>
            <w:noProof/>
            <w:webHidden/>
          </w:rPr>
          <w:fldChar w:fldCharType="separate"/>
        </w:r>
        <w:r>
          <w:rPr>
            <w:noProof/>
            <w:webHidden/>
          </w:rPr>
          <w:t>20</w:t>
        </w:r>
        <w:r>
          <w:rPr>
            <w:noProof/>
            <w:webHidden/>
          </w:rPr>
          <w:fldChar w:fldCharType="end"/>
        </w:r>
      </w:hyperlink>
    </w:p>
    <w:p w14:paraId="0CD1E4D7" w14:textId="718FBE96" w:rsidR="00A020BA" w:rsidRDefault="00A020BA">
      <w:pPr>
        <w:pStyle w:val="TOC3"/>
        <w:rPr>
          <w:rFonts w:asciiTheme="minorHAnsi" w:hAnsiTheme="minorHAnsi" w:cstheme="minorBidi"/>
          <w:b w:val="0"/>
          <w:noProof/>
          <w:kern w:val="2"/>
          <w:sz w:val="24"/>
          <w:szCs w:val="24"/>
          <w14:ligatures w14:val="standardContextual"/>
        </w:rPr>
      </w:pPr>
      <w:hyperlink w:anchor="_Toc216280227" w:history="1">
        <w:r w:rsidRPr="00C37E5D">
          <w:rPr>
            <w:rStyle w:val="Hyperlink"/>
            <w:noProof/>
          </w:rPr>
          <w:t>6.2.2</w:t>
        </w:r>
        <w:r>
          <w:rPr>
            <w:rFonts w:asciiTheme="minorHAnsi" w:hAnsiTheme="minorHAnsi" w:cstheme="minorBidi"/>
            <w:b w:val="0"/>
            <w:noProof/>
            <w:kern w:val="2"/>
            <w:sz w:val="24"/>
            <w:szCs w:val="24"/>
            <w14:ligatures w14:val="standardContextual"/>
          </w:rPr>
          <w:tab/>
        </w:r>
        <w:r w:rsidRPr="00C37E5D">
          <w:rPr>
            <w:rStyle w:val="Hyperlink"/>
            <w:noProof/>
          </w:rPr>
          <w:t>Application Context Cache Hierarchy Definition</w:t>
        </w:r>
        <w:r>
          <w:rPr>
            <w:noProof/>
            <w:webHidden/>
          </w:rPr>
          <w:tab/>
        </w:r>
        <w:r>
          <w:rPr>
            <w:noProof/>
            <w:webHidden/>
          </w:rPr>
          <w:fldChar w:fldCharType="begin"/>
        </w:r>
        <w:r>
          <w:rPr>
            <w:noProof/>
            <w:webHidden/>
          </w:rPr>
          <w:instrText xml:space="preserve"> PAGEREF _Toc216280227 \h </w:instrText>
        </w:r>
        <w:r>
          <w:rPr>
            <w:noProof/>
            <w:webHidden/>
          </w:rPr>
        </w:r>
        <w:r>
          <w:rPr>
            <w:noProof/>
            <w:webHidden/>
          </w:rPr>
          <w:fldChar w:fldCharType="separate"/>
        </w:r>
        <w:r>
          <w:rPr>
            <w:noProof/>
            <w:webHidden/>
          </w:rPr>
          <w:t>22</w:t>
        </w:r>
        <w:r>
          <w:rPr>
            <w:noProof/>
            <w:webHidden/>
          </w:rPr>
          <w:fldChar w:fldCharType="end"/>
        </w:r>
      </w:hyperlink>
    </w:p>
    <w:p w14:paraId="6B44D4B5" w14:textId="41FC0FDE" w:rsidR="00A020BA" w:rsidRDefault="00A020BA">
      <w:pPr>
        <w:pStyle w:val="TOC3"/>
        <w:rPr>
          <w:rFonts w:asciiTheme="minorHAnsi" w:hAnsiTheme="minorHAnsi" w:cstheme="minorBidi"/>
          <w:b w:val="0"/>
          <w:noProof/>
          <w:kern w:val="2"/>
          <w:sz w:val="24"/>
          <w:szCs w:val="24"/>
          <w14:ligatures w14:val="standardContextual"/>
        </w:rPr>
      </w:pPr>
      <w:hyperlink w:anchor="_Toc216280228" w:history="1">
        <w:r w:rsidRPr="00C37E5D">
          <w:rPr>
            <w:rStyle w:val="Hyperlink"/>
            <w:noProof/>
          </w:rPr>
          <w:t>6.2.3</w:t>
        </w:r>
        <w:r>
          <w:rPr>
            <w:rFonts w:asciiTheme="minorHAnsi" w:hAnsiTheme="minorHAnsi" w:cstheme="minorBidi"/>
            <w:b w:val="0"/>
            <w:noProof/>
            <w:kern w:val="2"/>
            <w:sz w:val="24"/>
            <w:szCs w:val="24"/>
            <w14:ligatures w14:val="standardContextual"/>
          </w:rPr>
          <w:tab/>
        </w:r>
        <w:r w:rsidRPr="00C37E5D">
          <w:rPr>
            <w:rStyle w:val="Hyperlink"/>
            <w:noProof/>
          </w:rPr>
          <w:t>Active Service Application Context Cache Priority</w:t>
        </w:r>
        <w:r>
          <w:rPr>
            <w:noProof/>
            <w:webHidden/>
          </w:rPr>
          <w:tab/>
        </w:r>
        <w:r>
          <w:rPr>
            <w:noProof/>
            <w:webHidden/>
          </w:rPr>
          <w:fldChar w:fldCharType="begin"/>
        </w:r>
        <w:r>
          <w:rPr>
            <w:noProof/>
            <w:webHidden/>
          </w:rPr>
          <w:instrText xml:space="preserve"> PAGEREF _Toc216280228 \h </w:instrText>
        </w:r>
        <w:r>
          <w:rPr>
            <w:noProof/>
            <w:webHidden/>
          </w:rPr>
        </w:r>
        <w:r>
          <w:rPr>
            <w:noProof/>
            <w:webHidden/>
          </w:rPr>
          <w:fldChar w:fldCharType="separate"/>
        </w:r>
        <w:r>
          <w:rPr>
            <w:noProof/>
            <w:webHidden/>
          </w:rPr>
          <w:t>23</w:t>
        </w:r>
        <w:r>
          <w:rPr>
            <w:noProof/>
            <w:webHidden/>
          </w:rPr>
          <w:fldChar w:fldCharType="end"/>
        </w:r>
      </w:hyperlink>
    </w:p>
    <w:p w14:paraId="4AA12455" w14:textId="6B0FD16A" w:rsidR="00A020BA" w:rsidRDefault="00A020BA">
      <w:pPr>
        <w:pStyle w:val="TOC3"/>
        <w:rPr>
          <w:rFonts w:asciiTheme="minorHAnsi" w:hAnsiTheme="minorHAnsi" w:cstheme="minorBidi"/>
          <w:b w:val="0"/>
          <w:noProof/>
          <w:kern w:val="2"/>
          <w:sz w:val="24"/>
          <w:szCs w:val="24"/>
          <w14:ligatures w14:val="standardContextual"/>
        </w:rPr>
      </w:pPr>
      <w:hyperlink w:anchor="_Toc216280229" w:history="1">
        <w:r w:rsidRPr="00C37E5D">
          <w:rPr>
            <w:rStyle w:val="Hyperlink"/>
            <w:noProof/>
          </w:rPr>
          <w:t>6.2.4</w:t>
        </w:r>
        <w:r>
          <w:rPr>
            <w:rFonts w:asciiTheme="minorHAnsi" w:hAnsiTheme="minorHAnsi" w:cstheme="minorBidi"/>
            <w:b w:val="0"/>
            <w:noProof/>
            <w:kern w:val="2"/>
            <w:sz w:val="24"/>
            <w:szCs w:val="24"/>
            <w14:ligatures w14:val="standardContextual"/>
          </w:rPr>
          <w:tab/>
        </w:r>
        <w:r w:rsidRPr="00C37E5D">
          <w:rPr>
            <w:rStyle w:val="Hyperlink"/>
            <w:noProof/>
          </w:rPr>
          <w:t>Cache Expiration Time</w:t>
        </w:r>
        <w:r>
          <w:rPr>
            <w:noProof/>
            <w:webHidden/>
          </w:rPr>
          <w:tab/>
        </w:r>
        <w:r>
          <w:rPr>
            <w:noProof/>
            <w:webHidden/>
          </w:rPr>
          <w:fldChar w:fldCharType="begin"/>
        </w:r>
        <w:r>
          <w:rPr>
            <w:noProof/>
            <w:webHidden/>
          </w:rPr>
          <w:instrText xml:space="preserve"> PAGEREF _Toc216280229 \h </w:instrText>
        </w:r>
        <w:r>
          <w:rPr>
            <w:noProof/>
            <w:webHidden/>
          </w:rPr>
        </w:r>
        <w:r>
          <w:rPr>
            <w:noProof/>
            <w:webHidden/>
          </w:rPr>
          <w:fldChar w:fldCharType="separate"/>
        </w:r>
        <w:r>
          <w:rPr>
            <w:noProof/>
            <w:webHidden/>
          </w:rPr>
          <w:t>24</w:t>
        </w:r>
        <w:r>
          <w:rPr>
            <w:noProof/>
            <w:webHidden/>
          </w:rPr>
          <w:fldChar w:fldCharType="end"/>
        </w:r>
      </w:hyperlink>
    </w:p>
    <w:p w14:paraId="22FB9F08" w14:textId="68B99892" w:rsidR="00A020BA" w:rsidRDefault="00A020BA">
      <w:pPr>
        <w:pStyle w:val="TOC3"/>
        <w:rPr>
          <w:rFonts w:asciiTheme="minorHAnsi" w:hAnsiTheme="minorHAnsi" w:cstheme="minorBidi"/>
          <w:b w:val="0"/>
          <w:noProof/>
          <w:kern w:val="2"/>
          <w:sz w:val="24"/>
          <w:szCs w:val="24"/>
          <w14:ligatures w14:val="standardContextual"/>
        </w:rPr>
      </w:pPr>
      <w:hyperlink w:anchor="_Toc216280230" w:history="1">
        <w:r w:rsidRPr="00C37E5D">
          <w:rPr>
            <w:rStyle w:val="Hyperlink"/>
            <w:noProof/>
          </w:rPr>
          <w:t>6.2.5</w:t>
        </w:r>
        <w:r>
          <w:rPr>
            <w:rFonts w:asciiTheme="minorHAnsi" w:hAnsiTheme="minorHAnsi" w:cstheme="minorBidi"/>
            <w:b w:val="0"/>
            <w:noProof/>
            <w:kern w:val="2"/>
            <w:sz w:val="24"/>
            <w:szCs w:val="24"/>
            <w14:ligatures w14:val="standardContextual"/>
          </w:rPr>
          <w:tab/>
        </w:r>
        <w:r w:rsidRPr="00C37E5D">
          <w:rPr>
            <w:rStyle w:val="Hyperlink"/>
            <w:noProof/>
          </w:rPr>
          <w:t>Advanced Emergency Alert Enhancement Content Considerations</w:t>
        </w:r>
        <w:r>
          <w:rPr>
            <w:noProof/>
            <w:webHidden/>
          </w:rPr>
          <w:tab/>
        </w:r>
        <w:r>
          <w:rPr>
            <w:noProof/>
            <w:webHidden/>
          </w:rPr>
          <w:fldChar w:fldCharType="begin"/>
        </w:r>
        <w:r>
          <w:rPr>
            <w:noProof/>
            <w:webHidden/>
          </w:rPr>
          <w:instrText xml:space="preserve"> PAGEREF _Toc216280230 \h </w:instrText>
        </w:r>
        <w:r>
          <w:rPr>
            <w:noProof/>
            <w:webHidden/>
          </w:rPr>
        </w:r>
        <w:r>
          <w:rPr>
            <w:noProof/>
            <w:webHidden/>
          </w:rPr>
          <w:fldChar w:fldCharType="separate"/>
        </w:r>
        <w:r>
          <w:rPr>
            <w:noProof/>
            <w:webHidden/>
          </w:rPr>
          <w:t>24</w:t>
        </w:r>
        <w:r>
          <w:rPr>
            <w:noProof/>
            <w:webHidden/>
          </w:rPr>
          <w:fldChar w:fldCharType="end"/>
        </w:r>
      </w:hyperlink>
    </w:p>
    <w:p w14:paraId="2A10BAB1" w14:textId="488BAE8D" w:rsidR="00A020BA" w:rsidRDefault="00A020BA">
      <w:pPr>
        <w:pStyle w:val="TOC2"/>
        <w:rPr>
          <w:rFonts w:asciiTheme="minorHAnsi" w:hAnsiTheme="minorHAnsi" w:cstheme="minorBidi"/>
          <w:b w:val="0"/>
          <w:noProof/>
          <w:kern w:val="2"/>
          <w:sz w:val="24"/>
          <w:szCs w:val="24"/>
          <w14:ligatures w14:val="standardContextual"/>
        </w:rPr>
      </w:pPr>
      <w:hyperlink w:anchor="_Toc216280231" w:history="1">
        <w:r w:rsidRPr="00C37E5D">
          <w:rPr>
            <w:rStyle w:val="Hyperlink"/>
            <w:noProof/>
          </w:rPr>
          <w:t>6.3</w:t>
        </w:r>
        <w:r>
          <w:rPr>
            <w:rFonts w:asciiTheme="minorHAnsi" w:hAnsiTheme="minorHAnsi" w:cstheme="minorBidi"/>
            <w:b w:val="0"/>
            <w:noProof/>
            <w:kern w:val="2"/>
            <w:sz w:val="24"/>
            <w:szCs w:val="24"/>
            <w14:ligatures w14:val="standardContextual"/>
          </w:rPr>
          <w:tab/>
        </w:r>
        <w:r w:rsidRPr="00C37E5D">
          <w:rPr>
            <w:rStyle w:val="Hyperlink"/>
            <w:noProof/>
          </w:rPr>
          <w:t>Broadcaster Application Lifecycle</w:t>
        </w:r>
        <w:r>
          <w:rPr>
            <w:noProof/>
            <w:webHidden/>
          </w:rPr>
          <w:tab/>
        </w:r>
        <w:r>
          <w:rPr>
            <w:noProof/>
            <w:webHidden/>
          </w:rPr>
          <w:fldChar w:fldCharType="begin"/>
        </w:r>
        <w:r>
          <w:rPr>
            <w:noProof/>
            <w:webHidden/>
          </w:rPr>
          <w:instrText xml:space="preserve"> PAGEREF _Toc216280231 \h </w:instrText>
        </w:r>
        <w:r>
          <w:rPr>
            <w:noProof/>
            <w:webHidden/>
          </w:rPr>
        </w:r>
        <w:r>
          <w:rPr>
            <w:noProof/>
            <w:webHidden/>
          </w:rPr>
          <w:fldChar w:fldCharType="separate"/>
        </w:r>
        <w:r>
          <w:rPr>
            <w:noProof/>
            <w:webHidden/>
          </w:rPr>
          <w:t>25</w:t>
        </w:r>
        <w:r>
          <w:rPr>
            <w:noProof/>
            <w:webHidden/>
          </w:rPr>
          <w:fldChar w:fldCharType="end"/>
        </w:r>
      </w:hyperlink>
    </w:p>
    <w:p w14:paraId="5ED6E866" w14:textId="6AF00BC8" w:rsidR="00A020BA" w:rsidRDefault="00A020BA">
      <w:pPr>
        <w:pStyle w:val="TOC2"/>
        <w:rPr>
          <w:rFonts w:asciiTheme="minorHAnsi" w:hAnsiTheme="minorHAnsi" w:cstheme="minorBidi"/>
          <w:b w:val="0"/>
          <w:noProof/>
          <w:kern w:val="2"/>
          <w:sz w:val="24"/>
          <w:szCs w:val="24"/>
          <w14:ligatures w14:val="standardContextual"/>
        </w:rPr>
      </w:pPr>
      <w:hyperlink w:anchor="_Toc216280232" w:history="1">
        <w:r w:rsidRPr="00C37E5D">
          <w:rPr>
            <w:rStyle w:val="Hyperlink"/>
            <w:noProof/>
          </w:rPr>
          <w:t>6.4</w:t>
        </w:r>
        <w:r>
          <w:rPr>
            <w:rFonts w:asciiTheme="minorHAnsi" w:hAnsiTheme="minorHAnsi" w:cstheme="minorBidi"/>
            <w:b w:val="0"/>
            <w:noProof/>
            <w:kern w:val="2"/>
            <w:sz w:val="24"/>
            <w:szCs w:val="24"/>
            <w14:ligatures w14:val="standardContextual"/>
          </w:rPr>
          <w:tab/>
        </w:r>
        <w:r w:rsidRPr="00C37E5D">
          <w:rPr>
            <w:rStyle w:val="Hyperlink"/>
            <w:noProof/>
          </w:rPr>
          <w:t>Broadcaster Application Events (Static / Dynamic)</w:t>
        </w:r>
        <w:r>
          <w:rPr>
            <w:noProof/>
            <w:webHidden/>
          </w:rPr>
          <w:tab/>
        </w:r>
        <w:r>
          <w:rPr>
            <w:noProof/>
            <w:webHidden/>
          </w:rPr>
          <w:fldChar w:fldCharType="begin"/>
        </w:r>
        <w:r>
          <w:rPr>
            <w:noProof/>
            <w:webHidden/>
          </w:rPr>
          <w:instrText xml:space="preserve"> PAGEREF _Toc216280232 \h </w:instrText>
        </w:r>
        <w:r>
          <w:rPr>
            <w:noProof/>
            <w:webHidden/>
          </w:rPr>
        </w:r>
        <w:r>
          <w:rPr>
            <w:noProof/>
            <w:webHidden/>
          </w:rPr>
          <w:fldChar w:fldCharType="separate"/>
        </w:r>
        <w:r>
          <w:rPr>
            <w:noProof/>
            <w:webHidden/>
          </w:rPr>
          <w:t>27</w:t>
        </w:r>
        <w:r>
          <w:rPr>
            <w:noProof/>
            <w:webHidden/>
          </w:rPr>
          <w:fldChar w:fldCharType="end"/>
        </w:r>
      </w:hyperlink>
    </w:p>
    <w:p w14:paraId="759E718F" w14:textId="3B2687A4" w:rsidR="00A020BA" w:rsidRDefault="00A020BA">
      <w:pPr>
        <w:pStyle w:val="TOC2"/>
        <w:rPr>
          <w:rFonts w:asciiTheme="minorHAnsi" w:hAnsiTheme="minorHAnsi" w:cstheme="minorBidi"/>
          <w:b w:val="0"/>
          <w:noProof/>
          <w:kern w:val="2"/>
          <w:sz w:val="24"/>
          <w:szCs w:val="24"/>
          <w14:ligatures w14:val="standardContextual"/>
        </w:rPr>
      </w:pPr>
      <w:hyperlink w:anchor="_Toc216280233" w:history="1">
        <w:r w:rsidRPr="00C37E5D">
          <w:rPr>
            <w:rStyle w:val="Hyperlink"/>
            <w:noProof/>
          </w:rPr>
          <w:t>6.5</w:t>
        </w:r>
        <w:r>
          <w:rPr>
            <w:rFonts w:asciiTheme="minorHAnsi" w:hAnsiTheme="minorHAnsi" w:cstheme="minorBidi"/>
            <w:b w:val="0"/>
            <w:noProof/>
            <w:kern w:val="2"/>
            <w:sz w:val="24"/>
            <w:szCs w:val="24"/>
            <w14:ligatures w14:val="standardContextual"/>
          </w:rPr>
          <w:tab/>
        </w:r>
        <w:r w:rsidRPr="00C37E5D">
          <w:rPr>
            <w:rStyle w:val="Hyperlink"/>
            <w:noProof/>
          </w:rPr>
          <w:t>Broadcaster Application Delivery</w:t>
        </w:r>
        <w:r>
          <w:rPr>
            <w:noProof/>
            <w:webHidden/>
          </w:rPr>
          <w:tab/>
        </w:r>
        <w:r>
          <w:rPr>
            <w:noProof/>
            <w:webHidden/>
          </w:rPr>
          <w:fldChar w:fldCharType="begin"/>
        </w:r>
        <w:r>
          <w:rPr>
            <w:noProof/>
            <w:webHidden/>
          </w:rPr>
          <w:instrText xml:space="preserve"> PAGEREF _Toc216280233 \h </w:instrText>
        </w:r>
        <w:r>
          <w:rPr>
            <w:noProof/>
            <w:webHidden/>
          </w:rPr>
        </w:r>
        <w:r>
          <w:rPr>
            <w:noProof/>
            <w:webHidden/>
          </w:rPr>
          <w:fldChar w:fldCharType="separate"/>
        </w:r>
        <w:r>
          <w:rPr>
            <w:noProof/>
            <w:webHidden/>
          </w:rPr>
          <w:t>27</w:t>
        </w:r>
        <w:r>
          <w:rPr>
            <w:noProof/>
            <w:webHidden/>
          </w:rPr>
          <w:fldChar w:fldCharType="end"/>
        </w:r>
      </w:hyperlink>
    </w:p>
    <w:p w14:paraId="5A77795A" w14:textId="22610BF3" w:rsidR="00A020BA" w:rsidRDefault="00A020BA">
      <w:pPr>
        <w:pStyle w:val="TOC3"/>
        <w:rPr>
          <w:rFonts w:asciiTheme="minorHAnsi" w:hAnsiTheme="minorHAnsi" w:cstheme="minorBidi"/>
          <w:b w:val="0"/>
          <w:noProof/>
          <w:kern w:val="2"/>
          <w:sz w:val="24"/>
          <w:szCs w:val="24"/>
          <w14:ligatures w14:val="standardContextual"/>
        </w:rPr>
      </w:pPr>
      <w:hyperlink w:anchor="_Toc216280234" w:history="1">
        <w:r w:rsidRPr="00C37E5D">
          <w:rPr>
            <w:rStyle w:val="Hyperlink"/>
            <w:noProof/>
          </w:rPr>
          <w:t>6.5.1</w:t>
        </w:r>
        <w:r>
          <w:rPr>
            <w:rFonts w:asciiTheme="minorHAnsi" w:hAnsiTheme="minorHAnsi" w:cstheme="minorBidi"/>
            <w:b w:val="0"/>
            <w:noProof/>
            <w:kern w:val="2"/>
            <w:sz w:val="24"/>
            <w:szCs w:val="24"/>
            <w14:ligatures w14:val="standardContextual"/>
          </w:rPr>
          <w:tab/>
        </w:r>
        <w:r w:rsidRPr="00C37E5D">
          <w:rPr>
            <w:rStyle w:val="Hyperlink"/>
            <w:noProof/>
          </w:rPr>
          <w:t>Broadcaster Application Packages</w:t>
        </w:r>
        <w:r>
          <w:rPr>
            <w:noProof/>
            <w:webHidden/>
          </w:rPr>
          <w:tab/>
        </w:r>
        <w:r>
          <w:rPr>
            <w:noProof/>
            <w:webHidden/>
          </w:rPr>
          <w:fldChar w:fldCharType="begin"/>
        </w:r>
        <w:r>
          <w:rPr>
            <w:noProof/>
            <w:webHidden/>
          </w:rPr>
          <w:instrText xml:space="preserve"> PAGEREF _Toc216280234 \h </w:instrText>
        </w:r>
        <w:r>
          <w:rPr>
            <w:noProof/>
            <w:webHidden/>
          </w:rPr>
        </w:r>
        <w:r>
          <w:rPr>
            <w:noProof/>
            <w:webHidden/>
          </w:rPr>
          <w:fldChar w:fldCharType="separate"/>
        </w:r>
        <w:r>
          <w:rPr>
            <w:noProof/>
            <w:webHidden/>
          </w:rPr>
          <w:t>27</w:t>
        </w:r>
        <w:r>
          <w:rPr>
            <w:noProof/>
            <w:webHidden/>
          </w:rPr>
          <w:fldChar w:fldCharType="end"/>
        </w:r>
      </w:hyperlink>
    </w:p>
    <w:p w14:paraId="34775C05" w14:textId="218E2809" w:rsidR="00A020BA" w:rsidRDefault="00A020BA">
      <w:pPr>
        <w:pStyle w:val="TOC3"/>
        <w:rPr>
          <w:rFonts w:asciiTheme="minorHAnsi" w:hAnsiTheme="minorHAnsi" w:cstheme="minorBidi"/>
          <w:b w:val="0"/>
          <w:noProof/>
          <w:kern w:val="2"/>
          <w:sz w:val="24"/>
          <w:szCs w:val="24"/>
          <w14:ligatures w14:val="standardContextual"/>
        </w:rPr>
      </w:pPr>
      <w:hyperlink w:anchor="_Toc216280235" w:history="1">
        <w:r w:rsidRPr="00C37E5D">
          <w:rPr>
            <w:rStyle w:val="Hyperlink"/>
            <w:noProof/>
          </w:rPr>
          <w:t>6.5.2</w:t>
        </w:r>
        <w:r>
          <w:rPr>
            <w:rFonts w:asciiTheme="minorHAnsi" w:hAnsiTheme="minorHAnsi" w:cstheme="minorBidi"/>
            <w:b w:val="0"/>
            <w:noProof/>
            <w:kern w:val="2"/>
            <w:sz w:val="24"/>
            <w:szCs w:val="24"/>
            <w14:ligatures w14:val="standardContextual"/>
          </w:rPr>
          <w:tab/>
        </w:r>
        <w:r w:rsidRPr="00C37E5D">
          <w:rPr>
            <w:rStyle w:val="Hyperlink"/>
            <w:noProof/>
          </w:rPr>
          <w:t>Broadcaster Application Package Changes</w:t>
        </w:r>
        <w:r>
          <w:rPr>
            <w:noProof/>
            <w:webHidden/>
          </w:rPr>
          <w:tab/>
        </w:r>
        <w:r>
          <w:rPr>
            <w:noProof/>
            <w:webHidden/>
          </w:rPr>
          <w:fldChar w:fldCharType="begin"/>
        </w:r>
        <w:r>
          <w:rPr>
            <w:noProof/>
            <w:webHidden/>
          </w:rPr>
          <w:instrText xml:space="preserve"> PAGEREF _Toc216280235 \h </w:instrText>
        </w:r>
        <w:r>
          <w:rPr>
            <w:noProof/>
            <w:webHidden/>
          </w:rPr>
        </w:r>
        <w:r>
          <w:rPr>
            <w:noProof/>
            <w:webHidden/>
          </w:rPr>
          <w:fldChar w:fldCharType="separate"/>
        </w:r>
        <w:r>
          <w:rPr>
            <w:noProof/>
            <w:webHidden/>
          </w:rPr>
          <w:t>28</w:t>
        </w:r>
        <w:r>
          <w:rPr>
            <w:noProof/>
            <w:webHidden/>
          </w:rPr>
          <w:fldChar w:fldCharType="end"/>
        </w:r>
      </w:hyperlink>
    </w:p>
    <w:p w14:paraId="6211FBFD" w14:textId="28E965EE" w:rsidR="00A020BA" w:rsidRDefault="00A020BA">
      <w:pPr>
        <w:pStyle w:val="TOC3"/>
        <w:rPr>
          <w:rFonts w:asciiTheme="minorHAnsi" w:hAnsiTheme="minorHAnsi" w:cstheme="minorBidi"/>
          <w:b w:val="0"/>
          <w:noProof/>
          <w:kern w:val="2"/>
          <w:sz w:val="24"/>
          <w:szCs w:val="24"/>
          <w14:ligatures w14:val="standardContextual"/>
        </w:rPr>
      </w:pPr>
      <w:hyperlink w:anchor="_Toc216280236" w:history="1">
        <w:r w:rsidRPr="00C37E5D">
          <w:rPr>
            <w:rStyle w:val="Hyperlink"/>
            <w:noProof/>
          </w:rPr>
          <w:t>6.5.3</w:t>
        </w:r>
        <w:r>
          <w:rPr>
            <w:rFonts w:asciiTheme="minorHAnsi" w:hAnsiTheme="minorHAnsi" w:cstheme="minorBidi"/>
            <w:b w:val="0"/>
            <w:noProof/>
            <w:kern w:val="2"/>
            <w:sz w:val="24"/>
            <w:szCs w:val="24"/>
            <w14:ligatures w14:val="standardContextual"/>
          </w:rPr>
          <w:tab/>
        </w:r>
        <w:r w:rsidRPr="00C37E5D">
          <w:rPr>
            <w:rStyle w:val="Hyperlink"/>
            <w:noProof/>
          </w:rPr>
          <w:t>Content Caching Control via Filter Codes</w:t>
        </w:r>
        <w:r>
          <w:rPr>
            <w:noProof/>
            <w:webHidden/>
          </w:rPr>
          <w:tab/>
        </w:r>
        <w:r>
          <w:rPr>
            <w:noProof/>
            <w:webHidden/>
          </w:rPr>
          <w:fldChar w:fldCharType="begin"/>
        </w:r>
        <w:r>
          <w:rPr>
            <w:noProof/>
            <w:webHidden/>
          </w:rPr>
          <w:instrText xml:space="preserve"> PAGEREF _Toc216280236 \h </w:instrText>
        </w:r>
        <w:r>
          <w:rPr>
            <w:noProof/>
            <w:webHidden/>
          </w:rPr>
        </w:r>
        <w:r>
          <w:rPr>
            <w:noProof/>
            <w:webHidden/>
          </w:rPr>
          <w:fldChar w:fldCharType="separate"/>
        </w:r>
        <w:r>
          <w:rPr>
            <w:noProof/>
            <w:webHidden/>
          </w:rPr>
          <w:t>28</w:t>
        </w:r>
        <w:r>
          <w:rPr>
            <w:noProof/>
            <w:webHidden/>
          </w:rPr>
          <w:fldChar w:fldCharType="end"/>
        </w:r>
      </w:hyperlink>
    </w:p>
    <w:p w14:paraId="66FD0062" w14:textId="7797CE5C" w:rsidR="00A020BA" w:rsidRDefault="00A020BA">
      <w:pPr>
        <w:pStyle w:val="TOC2"/>
        <w:rPr>
          <w:rFonts w:asciiTheme="minorHAnsi" w:hAnsiTheme="minorHAnsi" w:cstheme="minorBidi"/>
          <w:b w:val="0"/>
          <w:noProof/>
          <w:kern w:val="2"/>
          <w:sz w:val="24"/>
          <w:szCs w:val="24"/>
          <w14:ligatures w14:val="standardContextual"/>
        </w:rPr>
      </w:pPr>
      <w:hyperlink w:anchor="_Toc216280237" w:history="1">
        <w:r w:rsidRPr="00C37E5D">
          <w:rPr>
            <w:rStyle w:val="Hyperlink"/>
            <w:noProof/>
          </w:rPr>
          <w:t>6.6</w:t>
        </w:r>
        <w:r>
          <w:rPr>
            <w:rFonts w:asciiTheme="minorHAnsi" w:hAnsiTheme="minorHAnsi" w:cstheme="minorBidi"/>
            <w:b w:val="0"/>
            <w:noProof/>
            <w:kern w:val="2"/>
            <w:sz w:val="24"/>
            <w:szCs w:val="24"/>
            <w14:ligatures w14:val="standardContextual"/>
          </w:rPr>
          <w:tab/>
        </w:r>
        <w:r w:rsidRPr="00C37E5D">
          <w:rPr>
            <w:rStyle w:val="Hyperlink"/>
            <w:noProof/>
          </w:rPr>
          <w:t>Security Considerations</w:t>
        </w:r>
        <w:r>
          <w:rPr>
            <w:noProof/>
            <w:webHidden/>
          </w:rPr>
          <w:tab/>
        </w:r>
        <w:r>
          <w:rPr>
            <w:noProof/>
            <w:webHidden/>
          </w:rPr>
          <w:fldChar w:fldCharType="begin"/>
        </w:r>
        <w:r>
          <w:rPr>
            <w:noProof/>
            <w:webHidden/>
          </w:rPr>
          <w:instrText xml:space="preserve"> PAGEREF _Toc216280237 \h </w:instrText>
        </w:r>
        <w:r>
          <w:rPr>
            <w:noProof/>
            <w:webHidden/>
          </w:rPr>
        </w:r>
        <w:r>
          <w:rPr>
            <w:noProof/>
            <w:webHidden/>
          </w:rPr>
          <w:fldChar w:fldCharType="separate"/>
        </w:r>
        <w:r>
          <w:rPr>
            <w:noProof/>
            <w:webHidden/>
          </w:rPr>
          <w:t>31</w:t>
        </w:r>
        <w:r>
          <w:rPr>
            <w:noProof/>
            <w:webHidden/>
          </w:rPr>
          <w:fldChar w:fldCharType="end"/>
        </w:r>
      </w:hyperlink>
    </w:p>
    <w:p w14:paraId="1304A9E3" w14:textId="174A8254" w:rsidR="00A020BA" w:rsidRDefault="00A020BA">
      <w:pPr>
        <w:pStyle w:val="TOC2"/>
        <w:rPr>
          <w:rFonts w:asciiTheme="minorHAnsi" w:hAnsiTheme="minorHAnsi" w:cstheme="minorBidi"/>
          <w:b w:val="0"/>
          <w:noProof/>
          <w:kern w:val="2"/>
          <w:sz w:val="24"/>
          <w:szCs w:val="24"/>
          <w14:ligatures w14:val="standardContextual"/>
        </w:rPr>
      </w:pPr>
      <w:hyperlink w:anchor="_Toc216280238" w:history="1">
        <w:r w:rsidRPr="00C37E5D">
          <w:rPr>
            <w:rStyle w:val="Hyperlink"/>
            <w:noProof/>
          </w:rPr>
          <w:t>6.7</w:t>
        </w:r>
        <w:r>
          <w:rPr>
            <w:rFonts w:asciiTheme="minorHAnsi" w:hAnsiTheme="minorHAnsi" w:cstheme="minorBidi"/>
            <w:b w:val="0"/>
            <w:noProof/>
            <w:kern w:val="2"/>
            <w:sz w:val="24"/>
            <w:szCs w:val="24"/>
            <w14:ligatures w14:val="standardContextual"/>
          </w:rPr>
          <w:tab/>
        </w:r>
        <w:r w:rsidRPr="00C37E5D">
          <w:rPr>
            <w:rStyle w:val="Hyperlink"/>
            <w:noProof/>
          </w:rPr>
          <w:t>Companion Device Interactions</w:t>
        </w:r>
        <w:r>
          <w:rPr>
            <w:noProof/>
            <w:webHidden/>
          </w:rPr>
          <w:tab/>
        </w:r>
        <w:r>
          <w:rPr>
            <w:noProof/>
            <w:webHidden/>
          </w:rPr>
          <w:fldChar w:fldCharType="begin"/>
        </w:r>
        <w:r>
          <w:rPr>
            <w:noProof/>
            <w:webHidden/>
          </w:rPr>
          <w:instrText xml:space="preserve"> PAGEREF _Toc216280238 \h </w:instrText>
        </w:r>
        <w:r>
          <w:rPr>
            <w:noProof/>
            <w:webHidden/>
          </w:rPr>
        </w:r>
        <w:r>
          <w:rPr>
            <w:noProof/>
            <w:webHidden/>
          </w:rPr>
          <w:fldChar w:fldCharType="separate"/>
        </w:r>
        <w:r>
          <w:rPr>
            <w:noProof/>
            <w:webHidden/>
          </w:rPr>
          <w:t>32</w:t>
        </w:r>
        <w:r>
          <w:rPr>
            <w:noProof/>
            <w:webHidden/>
          </w:rPr>
          <w:fldChar w:fldCharType="end"/>
        </w:r>
      </w:hyperlink>
    </w:p>
    <w:p w14:paraId="34F62DBA" w14:textId="7EE60B1B" w:rsidR="00A020BA" w:rsidRDefault="00A020BA">
      <w:pPr>
        <w:pStyle w:val="TOC1"/>
        <w:rPr>
          <w:rFonts w:asciiTheme="minorHAnsi" w:hAnsiTheme="minorHAnsi" w:cstheme="minorBidi"/>
          <w:b w:val="0"/>
          <w:caps w:val="0"/>
          <w:noProof/>
          <w:kern w:val="2"/>
          <w:sz w:val="24"/>
          <w14:ligatures w14:val="standardContextual"/>
        </w:rPr>
      </w:pPr>
      <w:hyperlink w:anchor="_Toc216280239" w:history="1">
        <w:r w:rsidRPr="00C37E5D">
          <w:rPr>
            <w:rStyle w:val="Hyperlink"/>
            <w:noProof/>
          </w:rPr>
          <w:t>7.</w:t>
        </w:r>
        <w:r>
          <w:rPr>
            <w:rFonts w:asciiTheme="minorHAnsi" w:hAnsiTheme="minorHAnsi" w:cstheme="minorBidi"/>
            <w:b w:val="0"/>
            <w:caps w:val="0"/>
            <w:noProof/>
            <w:kern w:val="2"/>
            <w:sz w:val="24"/>
            <w14:ligatures w14:val="standardContextual"/>
          </w:rPr>
          <w:tab/>
        </w:r>
        <w:r w:rsidRPr="00C37E5D">
          <w:rPr>
            <w:rStyle w:val="Hyperlink"/>
            <w:noProof/>
          </w:rPr>
          <w:t>Media Player</w:t>
        </w:r>
        <w:r>
          <w:rPr>
            <w:noProof/>
            <w:webHidden/>
          </w:rPr>
          <w:tab/>
        </w:r>
        <w:r>
          <w:rPr>
            <w:noProof/>
            <w:webHidden/>
          </w:rPr>
          <w:fldChar w:fldCharType="begin"/>
        </w:r>
        <w:r>
          <w:rPr>
            <w:noProof/>
            <w:webHidden/>
          </w:rPr>
          <w:instrText xml:space="preserve"> PAGEREF _Toc216280239 \h </w:instrText>
        </w:r>
        <w:r>
          <w:rPr>
            <w:noProof/>
            <w:webHidden/>
          </w:rPr>
        </w:r>
        <w:r>
          <w:rPr>
            <w:noProof/>
            <w:webHidden/>
          </w:rPr>
          <w:fldChar w:fldCharType="separate"/>
        </w:r>
        <w:r>
          <w:rPr>
            <w:noProof/>
            <w:webHidden/>
          </w:rPr>
          <w:t>32</w:t>
        </w:r>
        <w:r>
          <w:rPr>
            <w:noProof/>
            <w:webHidden/>
          </w:rPr>
          <w:fldChar w:fldCharType="end"/>
        </w:r>
      </w:hyperlink>
    </w:p>
    <w:p w14:paraId="6344FE40" w14:textId="22DBC542" w:rsidR="00A020BA" w:rsidRDefault="00A020BA">
      <w:pPr>
        <w:pStyle w:val="TOC2"/>
        <w:rPr>
          <w:rFonts w:asciiTheme="minorHAnsi" w:hAnsiTheme="minorHAnsi" w:cstheme="minorBidi"/>
          <w:b w:val="0"/>
          <w:noProof/>
          <w:kern w:val="2"/>
          <w:sz w:val="24"/>
          <w:szCs w:val="24"/>
          <w14:ligatures w14:val="standardContextual"/>
        </w:rPr>
      </w:pPr>
      <w:hyperlink w:anchor="_Toc216280240" w:history="1">
        <w:r w:rsidRPr="00C37E5D">
          <w:rPr>
            <w:rStyle w:val="Hyperlink"/>
            <w:noProof/>
          </w:rPr>
          <w:t>7.1</w:t>
        </w:r>
        <w:r>
          <w:rPr>
            <w:rFonts w:asciiTheme="minorHAnsi" w:hAnsiTheme="minorHAnsi" w:cstheme="minorBidi"/>
            <w:b w:val="0"/>
            <w:noProof/>
            <w:kern w:val="2"/>
            <w:sz w:val="24"/>
            <w:szCs w:val="24"/>
            <w14:ligatures w14:val="standardContextual"/>
          </w:rPr>
          <w:tab/>
        </w:r>
        <w:r w:rsidRPr="00C37E5D">
          <w:rPr>
            <w:rStyle w:val="Hyperlink"/>
            <w:noProof/>
          </w:rPr>
          <w:t>Utilizing RMP</w:t>
        </w:r>
        <w:r>
          <w:rPr>
            <w:noProof/>
            <w:webHidden/>
          </w:rPr>
          <w:tab/>
        </w:r>
        <w:r>
          <w:rPr>
            <w:noProof/>
            <w:webHidden/>
          </w:rPr>
          <w:fldChar w:fldCharType="begin"/>
        </w:r>
        <w:r>
          <w:rPr>
            <w:noProof/>
            <w:webHidden/>
          </w:rPr>
          <w:instrText xml:space="preserve"> PAGEREF _Toc216280240 \h </w:instrText>
        </w:r>
        <w:r>
          <w:rPr>
            <w:noProof/>
            <w:webHidden/>
          </w:rPr>
        </w:r>
        <w:r>
          <w:rPr>
            <w:noProof/>
            <w:webHidden/>
          </w:rPr>
          <w:fldChar w:fldCharType="separate"/>
        </w:r>
        <w:r>
          <w:rPr>
            <w:noProof/>
            <w:webHidden/>
          </w:rPr>
          <w:t>33</w:t>
        </w:r>
        <w:r>
          <w:rPr>
            <w:noProof/>
            <w:webHidden/>
          </w:rPr>
          <w:fldChar w:fldCharType="end"/>
        </w:r>
      </w:hyperlink>
    </w:p>
    <w:p w14:paraId="68DADA9A" w14:textId="6B64A624" w:rsidR="00A020BA" w:rsidRDefault="00A020BA">
      <w:pPr>
        <w:pStyle w:val="TOC3"/>
        <w:rPr>
          <w:rFonts w:asciiTheme="minorHAnsi" w:hAnsiTheme="minorHAnsi" w:cstheme="minorBidi"/>
          <w:b w:val="0"/>
          <w:noProof/>
          <w:kern w:val="2"/>
          <w:sz w:val="24"/>
          <w:szCs w:val="24"/>
          <w14:ligatures w14:val="standardContextual"/>
        </w:rPr>
      </w:pPr>
      <w:hyperlink w:anchor="_Toc216280241" w:history="1">
        <w:r w:rsidRPr="00C37E5D">
          <w:rPr>
            <w:rStyle w:val="Hyperlink"/>
            <w:noProof/>
          </w:rPr>
          <w:t>7.1.1</w:t>
        </w:r>
        <w:r>
          <w:rPr>
            <w:rFonts w:asciiTheme="minorHAnsi" w:hAnsiTheme="minorHAnsi" w:cstheme="minorBidi"/>
            <w:b w:val="0"/>
            <w:noProof/>
            <w:kern w:val="2"/>
            <w:sz w:val="24"/>
            <w:szCs w:val="24"/>
            <w14:ligatures w14:val="standardContextual"/>
          </w:rPr>
          <w:tab/>
        </w:r>
        <w:r w:rsidRPr="00C37E5D">
          <w:rPr>
            <w:rStyle w:val="Hyperlink"/>
            <w:noProof/>
          </w:rPr>
          <w:t>Broadcast or Hybrid Broadband and Broadcast Live Streaming</w:t>
        </w:r>
        <w:r>
          <w:rPr>
            <w:noProof/>
            <w:webHidden/>
          </w:rPr>
          <w:tab/>
        </w:r>
        <w:r>
          <w:rPr>
            <w:noProof/>
            <w:webHidden/>
          </w:rPr>
          <w:fldChar w:fldCharType="begin"/>
        </w:r>
        <w:r>
          <w:rPr>
            <w:noProof/>
            <w:webHidden/>
          </w:rPr>
          <w:instrText xml:space="preserve"> PAGEREF _Toc216280241 \h </w:instrText>
        </w:r>
        <w:r>
          <w:rPr>
            <w:noProof/>
            <w:webHidden/>
          </w:rPr>
        </w:r>
        <w:r>
          <w:rPr>
            <w:noProof/>
            <w:webHidden/>
          </w:rPr>
          <w:fldChar w:fldCharType="separate"/>
        </w:r>
        <w:r>
          <w:rPr>
            <w:noProof/>
            <w:webHidden/>
          </w:rPr>
          <w:t>33</w:t>
        </w:r>
        <w:r>
          <w:rPr>
            <w:noProof/>
            <w:webHidden/>
          </w:rPr>
          <w:fldChar w:fldCharType="end"/>
        </w:r>
      </w:hyperlink>
    </w:p>
    <w:p w14:paraId="2F0141BA" w14:textId="22F1AA04" w:rsidR="00A020BA" w:rsidRDefault="00A020BA">
      <w:pPr>
        <w:pStyle w:val="TOC3"/>
        <w:rPr>
          <w:rFonts w:asciiTheme="minorHAnsi" w:hAnsiTheme="minorHAnsi" w:cstheme="minorBidi"/>
          <w:b w:val="0"/>
          <w:noProof/>
          <w:kern w:val="2"/>
          <w:sz w:val="24"/>
          <w:szCs w:val="24"/>
          <w14:ligatures w14:val="standardContextual"/>
        </w:rPr>
      </w:pPr>
      <w:hyperlink w:anchor="_Toc216280242" w:history="1">
        <w:r w:rsidRPr="00C37E5D">
          <w:rPr>
            <w:rStyle w:val="Hyperlink"/>
            <w:noProof/>
          </w:rPr>
          <w:t>7.1.2</w:t>
        </w:r>
        <w:r>
          <w:rPr>
            <w:rFonts w:asciiTheme="minorHAnsi" w:hAnsiTheme="minorHAnsi" w:cstheme="minorBidi"/>
            <w:b w:val="0"/>
            <w:noProof/>
            <w:kern w:val="2"/>
            <w:sz w:val="24"/>
            <w:szCs w:val="24"/>
            <w14:ligatures w14:val="standardContextual"/>
          </w:rPr>
          <w:tab/>
        </w:r>
        <w:r w:rsidRPr="00C37E5D">
          <w:rPr>
            <w:rStyle w:val="Hyperlink"/>
            <w:noProof/>
          </w:rPr>
          <w:t>Broadband Media Streaming</w:t>
        </w:r>
        <w:r>
          <w:rPr>
            <w:noProof/>
            <w:webHidden/>
          </w:rPr>
          <w:tab/>
        </w:r>
        <w:r>
          <w:rPr>
            <w:noProof/>
            <w:webHidden/>
          </w:rPr>
          <w:fldChar w:fldCharType="begin"/>
        </w:r>
        <w:r>
          <w:rPr>
            <w:noProof/>
            <w:webHidden/>
          </w:rPr>
          <w:instrText xml:space="preserve"> PAGEREF _Toc216280242 \h </w:instrText>
        </w:r>
        <w:r>
          <w:rPr>
            <w:noProof/>
            <w:webHidden/>
          </w:rPr>
        </w:r>
        <w:r>
          <w:rPr>
            <w:noProof/>
            <w:webHidden/>
          </w:rPr>
          <w:fldChar w:fldCharType="separate"/>
        </w:r>
        <w:r>
          <w:rPr>
            <w:noProof/>
            <w:webHidden/>
          </w:rPr>
          <w:t>33</w:t>
        </w:r>
        <w:r>
          <w:rPr>
            <w:noProof/>
            <w:webHidden/>
          </w:rPr>
          <w:fldChar w:fldCharType="end"/>
        </w:r>
      </w:hyperlink>
    </w:p>
    <w:p w14:paraId="5E43591B" w14:textId="1BA40E92" w:rsidR="00A020BA" w:rsidRDefault="00A020BA">
      <w:pPr>
        <w:pStyle w:val="TOC3"/>
        <w:rPr>
          <w:rFonts w:asciiTheme="minorHAnsi" w:hAnsiTheme="minorHAnsi" w:cstheme="minorBidi"/>
          <w:b w:val="0"/>
          <w:noProof/>
          <w:kern w:val="2"/>
          <w:sz w:val="24"/>
          <w:szCs w:val="24"/>
          <w14:ligatures w14:val="standardContextual"/>
        </w:rPr>
      </w:pPr>
      <w:hyperlink w:anchor="_Toc216280243" w:history="1">
        <w:r w:rsidRPr="00C37E5D">
          <w:rPr>
            <w:rStyle w:val="Hyperlink"/>
            <w:noProof/>
          </w:rPr>
          <w:t>7.1.3</w:t>
        </w:r>
        <w:r>
          <w:rPr>
            <w:rFonts w:asciiTheme="minorHAnsi" w:hAnsiTheme="minorHAnsi" w:cstheme="minorBidi"/>
            <w:b w:val="0"/>
            <w:noProof/>
            <w:kern w:val="2"/>
            <w:sz w:val="24"/>
            <w:szCs w:val="24"/>
            <w14:ligatures w14:val="standardContextual"/>
          </w:rPr>
          <w:tab/>
        </w:r>
        <w:r w:rsidRPr="00C37E5D">
          <w:rPr>
            <w:rStyle w:val="Hyperlink"/>
            <w:noProof/>
          </w:rPr>
          <w:t>Downloaded Media Content</w:t>
        </w:r>
        <w:r>
          <w:rPr>
            <w:noProof/>
            <w:webHidden/>
          </w:rPr>
          <w:tab/>
        </w:r>
        <w:r>
          <w:rPr>
            <w:noProof/>
            <w:webHidden/>
          </w:rPr>
          <w:fldChar w:fldCharType="begin"/>
        </w:r>
        <w:r>
          <w:rPr>
            <w:noProof/>
            <w:webHidden/>
          </w:rPr>
          <w:instrText xml:space="preserve"> PAGEREF _Toc216280243 \h </w:instrText>
        </w:r>
        <w:r>
          <w:rPr>
            <w:noProof/>
            <w:webHidden/>
          </w:rPr>
        </w:r>
        <w:r>
          <w:rPr>
            <w:noProof/>
            <w:webHidden/>
          </w:rPr>
          <w:fldChar w:fldCharType="separate"/>
        </w:r>
        <w:r>
          <w:rPr>
            <w:noProof/>
            <w:webHidden/>
          </w:rPr>
          <w:t>33</w:t>
        </w:r>
        <w:r>
          <w:rPr>
            <w:noProof/>
            <w:webHidden/>
          </w:rPr>
          <w:fldChar w:fldCharType="end"/>
        </w:r>
      </w:hyperlink>
    </w:p>
    <w:p w14:paraId="58BE4729" w14:textId="5F5F9E02" w:rsidR="00A020BA" w:rsidRDefault="00A020BA">
      <w:pPr>
        <w:pStyle w:val="TOC3"/>
        <w:rPr>
          <w:rFonts w:asciiTheme="minorHAnsi" w:hAnsiTheme="minorHAnsi" w:cstheme="minorBidi"/>
          <w:b w:val="0"/>
          <w:noProof/>
          <w:kern w:val="2"/>
          <w:sz w:val="24"/>
          <w:szCs w:val="24"/>
          <w14:ligatures w14:val="standardContextual"/>
        </w:rPr>
      </w:pPr>
      <w:hyperlink w:anchor="_Toc216280244" w:history="1">
        <w:r w:rsidRPr="00C37E5D">
          <w:rPr>
            <w:rStyle w:val="Hyperlink"/>
            <w:noProof/>
          </w:rPr>
          <w:t>7.1.4</w:t>
        </w:r>
        <w:r>
          <w:rPr>
            <w:rFonts w:asciiTheme="minorHAnsi" w:hAnsiTheme="minorHAnsi" w:cstheme="minorBidi"/>
            <w:b w:val="0"/>
            <w:noProof/>
            <w:kern w:val="2"/>
            <w:sz w:val="24"/>
            <w:szCs w:val="24"/>
            <w14:ligatures w14:val="standardContextual"/>
          </w:rPr>
          <w:tab/>
        </w:r>
        <w:r w:rsidRPr="00C37E5D">
          <w:rPr>
            <w:rStyle w:val="Hyperlink"/>
            <w:noProof/>
          </w:rPr>
          <w:t>Redistribution</w:t>
        </w:r>
        <w:r>
          <w:rPr>
            <w:noProof/>
            <w:webHidden/>
          </w:rPr>
          <w:tab/>
        </w:r>
        <w:r>
          <w:rPr>
            <w:noProof/>
            <w:webHidden/>
          </w:rPr>
          <w:fldChar w:fldCharType="begin"/>
        </w:r>
        <w:r>
          <w:rPr>
            <w:noProof/>
            <w:webHidden/>
          </w:rPr>
          <w:instrText xml:space="preserve"> PAGEREF _Toc216280244 \h </w:instrText>
        </w:r>
        <w:r>
          <w:rPr>
            <w:noProof/>
            <w:webHidden/>
          </w:rPr>
        </w:r>
        <w:r>
          <w:rPr>
            <w:noProof/>
            <w:webHidden/>
          </w:rPr>
          <w:fldChar w:fldCharType="separate"/>
        </w:r>
        <w:r>
          <w:rPr>
            <w:noProof/>
            <w:webHidden/>
          </w:rPr>
          <w:t>33</w:t>
        </w:r>
        <w:r>
          <w:rPr>
            <w:noProof/>
            <w:webHidden/>
          </w:rPr>
          <w:fldChar w:fldCharType="end"/>
        </w:r>
      </w:hyperlink>
    </w:p>
    <w:p w14:paraId="16BCCE62" w14:textId="40854E7C" w:rsidR="00A020BA" w:rsidRDefault="00A020BA">
      <w:pPr>
        <w:pStyle w:val="TOC2"/>
        <w:rPr>
          <w:rFonts w:asciiTheme="minorHAnsi" w:hAnsiTheme="minorHAnsi" w:cstheme="minorBidi"/>
          <w:b w:val="0"/>
          <w:noProof/>
          <w:kern w:val="2"/>
          <w:sz w:val="24"/>
          <w:szCs w:val="24"/>
          <w14:ligatures w14:val="standardContextual"/>
        </w:rPr>
      </w:pPr>
      <w:hyperlink w:anchor="_Toc216280245" w:history="1">
        <w:r w:rsidRPr="00C37E5D">
          <w:rPr>
            <w:rStyle w:val="Hyperlink"/>
            <w:noProof/>
          </w:rPr>
          <w:t>7.2</w:t>
        </w:r>
        <w:r>
          <w:rPr>
            <w:rFonts w:asciiTheme="minorHAnsi" w:hAnsiTheme="minorHAnsi" w:cstheme="minorBidi"/>
            <w:b w:val="0"/>
            <w:noProof/>
            <w:kern w:val="2"/>
            <w:sz w:val="24"/>
            <w:szCs w:val="24"/>
            <w14:ligatures w14:val="standardContextual"/>
          </w:rPr>
          <w:tab/>
        </w:r>
        <w:r w:rsidRPr="00C37E5D">
          <w:rPr>
            <w:rStyle w:val="Hyperlink"/>
            <w:noProof/>
          </w:rPr>
          <w:t>Utilizing AMP</w:t>
        </w:r>
        <w:r>
          <w:rPr>
            <w:noProof/>
            <w:webHidden/>
          </w:rPr>
          <w:tab/>
        </w:r>
        <w:r>
          <w:rPr>
            <w:noProof/>
            <w:webHidden/>
          </w:rPr>
          <w:fldChar w:fldCharType="begin"/>
        </w:r>
        <w:r>
          <w:rPr>
            <w:noProof/>
            <w:webHidden/>
          </w:rPr>
          <w:instrText xml:space="preserve"> PAGEREF _Toc216280245 \h </w:instrText>
        </w:r>
        <w:r>
          <w:rPr>
            <w:noProof/>
            <w:webHidden/>
          </w:rPr>
        </w:r>
        <w:r>
          <w:rPr>
            <w:noProof/>
            <w:webHidden/>
          </w:rPr>
          <w:fldChar w:fldCharType="separate"/>
        </w:r>
        <w:r>
          <w:rPr>
            <w:noProof/>
            <w:webHidden/>
          </w:rPr>
          <w:t>33</w:t>
        </w:r>
        <w:r>
          <w:rPr>
            <w:noProof/>
            <w:webHidden/>
          </w:rPr>
          <w:fldChar w:fldCharType="end"/>
        </w:r>
      </w:hyperlink>
    </w:p>
    <w:p w14:paraId="64463AF3" w14:textId="6259AABA" w:rsidR="00A020BA" w:rsidRDefault="00A020BA">
      <w:pPr>
        <w:pStyle w:val="TOC3"/>
        <w:rPr>
          <w:rFonts w:asciiTheme="minorHAnsi" w:hAnsiTheme="minorHAnsi" w:cstheme="minorBidi"/>
          <w:b w:val="0"/>
          <w:noProof/>
          <w:kern w:val="2"/>
          <w:sz w:val="24"/>
          <w:szCs w:val="24"/>
          <w14:ligatures w14:val="standardContextual"/>
        </w:rPr>
      </w:pPr>
      <w:hyperlink w:anchor="_Toc216280246" w:history="1">
        <w:r w:rsidRPr="00C37E5D">
          <w:rPr>
            <w:rStyle w:val="Hyperlink"/>
            <w:noProof/>
          </w:rPr>
          <w:t>7.2.1</w:t>
        </w:r>
        <w:r>
          <w:rPr>
            <w:rFonts w:asciiTheme="minorHAnsi" w:hAnsiTheme="minorHAnsi" w:cstheme="minorBidi"/>
            <w:b w:val="0"/>
            <w:noProof/>
            <w:kern w:val="2"/>
            <w:sz w:val="24"/>
            <w:szCs w:val="24"/>
            <w14:ligatures w14:val="standardContextual"/>
          </w:rPr>
          <w:tab/>
        </w:r>
        <w:r w:rsidRPr="00C37E5D">
          <w:rPr>
            <w:rStyle w:val="Hyperlink"/>
            <w:noProof/>
          </w:rPr>
          <w:t>Broadcast or Hybrid Broadband and Broadcast Live Streaming</w:t>
        </w:r>
        <w:r>
          <w:rPr>
            <w:noProof/>
            <w:webHidden/>
          </w:rPr>
          <w:tab/>
        </w:r>
        <w:r>
          <w:rPr>
            <w:noProof/>
            <w:webHidden/>
          </w:rPr>
          <w:fldChar w:fldCharType="begin"/>
        </w:r>
        <w:r>
          <w:rPr>
            <w:noProof/>
            <w:webHidden/>
          </w:rPr>
          <w:instrText xml:space="preserve"> PAGEREF _Toc216280246 \h </w:instrText>
        </w:r>
        <w:r>
          <w:rPr>
            <w:noProof/>
            <w:webHidden/>
          </w:rPr>
        </w:r>
        <w:r>
          <w:rPr>
            <w:noProof/>
            <w:webHidden/>
          </w:rPr>
          <w:fldChar w:fldCharType="separate"/>
        </w:r>
        <w:r>
          <w:rPr>
            <w:noProof/>
            <w:webHidden/>
          </w:rPr>
          <w:t>33</w:t>
        </w:r>
        <w:r>
          <w:rPr>
            <w:noProof/>
            <w:webHidden/>
          </w:rPr>
          <w:fldChar w:fldCharType="end"/>
        </w:r>
      </w:hyperlink>
    </w:p>
    <w:p w14:paraId="755062B4" w14:textId="459C78F0" w:rsidR="00A020BA" w:rsidRDefault="00A020BA">
      <w:pPr>
        <w:pStyle w:val="TOC3"/>
        <w:rPr>
          <w:rFonts w:asciiTheme="minorHAnsi" w:hAnsiTheme="minorHAnsi" w:cstheme="minorBidi"/>
          <w:b w:val="0"/>
          <w:noProof/>
          <w:kern w:val="2"/>
          <w:sz w:val="24"/>
          <w:szCs w:val="24"/>
          <w14:ligatures w14:val="standardContextual"/>
        </w:rPr>
      </w:pPr>
      <w:hyperlink w:anchor="_Toc216280247" w:history="1">
        <w:r w:rsidRPr="00C37E5D">
          <w:rPr>
            <w:rStyle w:val="Hyperlink"/>
            <w:noProof/>
          </w:rPr>
          <w:t>7.2.2</w:t>
        </w:r>
        <w:r>
          <w:rPr>
            <w:rFonts w:asciiTheme="minorHAnsi" w:hAnsiTheme="minorHAnsi" w:cstheme="minorBidi"/>
            <w:b w:val="0"/>
            <w:noProof/>
            <w:kern w:val="2"/>
            <w:sz w:val="24"/>
            <w:szCs w:val="24"/>
            <w14:ligatures w14:val="standardContextual"/>
          </w:rPr>
          <w:tab/>
        </w:r>
        <w:r w:rsidRPr="00C37E5D">
          <w:rPr>
            <w:rStyle w:val="Hyperlink"/>
            <w:noProof/>
          </w:rPr>
          <w:t>Broadband Media Streaming</w:t>
        </w:r>
        <w:r>
          <w:rPr>
            <w:noProof/>
            <w:webHidden/>
          </w:rPr>
          <w:tab/>
        </w:r>
        <w:r>
          <w:rPr>
            <w:noProof/>
            <w:webHidden/>
          </w:rPr>
          <w:fldChar w:fldCharType="begin"/>
        </w:r>
        <w:r>
          <w:rPr>
            <w:noProof/>
            <w:webHidden/>
          </w:rPr>
          <w:instrText xml:space="preserve"> PAGEREF _Toc216280247 \h </w:instrText>
        </w:r>
        <w:r>
          <w:rPr>
            <w:noProof/>
            <w:webHidden/>
          </w:rPr>
        </w:r>
        <w:r>
          <w:rPr>
            <w:noProof/>
            <w:webHidden/>
          </w:rPr>
          <w:fldChar w:fldCharType="separate"/>
        </w:r>
        <w:r>
          <w:rPr>
            <w:noProof/>
            <w:webHidden/>
          </w:rPr>
          <w:t>33</w:t>
        </w:r>
        <w:r>
          <w:rPr>
            <w:noProof/>
            <w:webHidden/>
          </w:rPr>
          <w:fldChar w:fldCharType="end"/>
        </w:r>
      </w:hyperlink>
    </w:p>
    <w:p w14:paraId="27E778D8" w14:textId="6DE912BB" w:rsidR="00A020BA" w:rsidRDefault="00A020BA">
      <w:pPr>
        <w:pStyle w:val="TOC3"/>
        <w:rPr>
          <w:rFonts w:asciiTheme="minorHAnsi" w:hAnsiTheme="minorHAnsi" w:cstheme="minorBidi"/>
          <w:b w:val="0"/>
          <w:noProof/>
          <w:kern w:val="2"/>
          <w:sz w:val="24"/>
          <w:szCs w:val="24"/>
          <w14:ligatures w14:val="standardContextual"/>
        </w:rPr>
      </w:pPr>
      <w:hyperlink w:anchor="_Toc216280248" w:history="1">
        <w:r w:rsidRPr="00C37E5D">
          <w:rPr>
            <w:rStyle w:val="Hyperlink"/>
            <w:noProof/>
          </w:rPr>
          <w:t>7.2.3</w:t>
        </w:r>
        <w:r>
          <w:rPr>
            <w:rFonts w:asciiTheme="minorHAnsi" w:hAnsiTheme="minorHAnsi" w:cstheme="minorBidi"/>
            <w:b w:val="0"/>
            <w:noProof/>
            <w:kern w:val="2"/>
            <w:sz w:val="24"/>
            <w:szCs w:val="24"/>
            <w14:ligatures w14:val="standardContextual"/>
          </w:rPr>
          <w:tab/>
        </w:r>
        <w:r w:rsidRPr="00C37E5D">
          <w:rPr>
            <w:rStyle w:val="Hyperlink"/>
            <w:noProof/>
          </w:rPr>
          <w:t>Downloaded Media Content</w:t>
        </w:r>
        <w:r>
          <w:rPr>
            <w:noProof/>
            <w:webHidden/>
          </w:rPr>
          <w:tab/>
        </w:r>
        <w:r>
          <w:rPr>
            <w:noProof/>
            <w:webHidden/>
          </w:rPr>
          <w:fldChar w:fldCharType="begin"/>
        </w:r>
        <w:r>
          <w:rPr>
            <w:noProof/>
            <w:webHidden/>
          </w:rPr>
          <w:instrText xml:space="preserve"> PAGEREF _Toc216280248 \h </w:instrText>
        </w:r>
        <w:r>
          <w:rPr>
            <w:noProof/>
            <w:webHidden/>
          </w:rPr>
        </w:r>
        <w:r>
          <w:rPr>
            <w:noProof/>
            <w:webHidden/>
          </w:rPr>
          <w:fldChar w:fldCharType="separate"/>
        </w:r>
        <w:r>
          <w:rPr>
            <w:noProof/>
            <w:webHidden/>
          </w:rPr>
          <w:t>34</w:t>
        </w:r>
        <w:r>
          <w:rPr>
            <w:noProof/>
            <w:webHidden/>
          </w:rPr>
          <w:fldChar w:fldCharType="end"/>
        </w:r>
      </w:hyperlink>
    </w:p>
    <w:p w14:paraId="7613CE35" w14:textId="5B74287A" w:rsidR="00A020BA" w:rsidRDefault="00A020BA">
      <w:pPr>
        <w:pStyle w:val="TOC3"/>
        <w:rPr>
          <w:rFonts w:asciiTheme="minorHAnsi" w:hAnsiTheme="minorHAnsi" w:cstheme="minorBidi"/>
          <w:b w:val="0"/>
          <w:noProof/>
          <w:kern w:val="2"/>
          <w:sz w:val="24"/>
          <w:szCs w:val="24"/>
          <w14:ligatures w14:val="standardContextual"/>
        </w:rPr>
      </w:pPr>
      <w:hyperlink w:anchor="_Toc216280249" w:history="1">
        <w:r w:rsidRPr="00C37E5D">
          <w:rPr>
            <w:rStyle w:val="Hyperlink"/>
            <w:noProof/>
          </w:rPr>
          <w:t>7.2.4</w:t>
        </w:r>
        <w:r>
          <w:rPr>
            <w:rFonts w:asciiTheme="minorHAnsi" w:hAnsiTheme="minorHAnsi" w:cstheme="minorBidi"/>
            <w:b w:val="0"/>
            <w:noProof/>
            <w:kern w:val="2"/>
            <w:sz w:val="24"/>
            <w:szCs w:val="24"/>
            <w14:ligatures w14:val="standardContextual"/>
          </w:rPr>
          <w:tab/>
        </w:r>
        <w:r w:rsidRPr="00C37E5D">
          <w:rPr>
            <w:rStyle w:val="Hyperlink"/>
            <w:noProof/>
          </w:rPr>
          <w:t>AMP Utilizing the Pushed Media WebSocket Interface</w:t>
        </w:r>
        <w:r>
          <w:rPr>
            <w:noProof/>
            <w:webHidden/>
          </w:rPr>
          <w:tab/>
        </w:r>
        <w:r>
          <w:rPr>
            <w:noProof/>
            <w:webHidden/>
          </w:rPr>
          <w:fldChar w:fldCharType="begin"/>
        </w:r>
        <w:r>
          <w:rPr>
            <w:noProof/>
            <w:webHidden/>
          </w:rPr>
          <w:instrText xml:space="preserve"> PAGEREF _Toc216280249 \h </w:instrText>
        </w:r>
        <w:r>
          <w:rPr>
            <w:noProof/>
            <w:webHidden/>
          </w:rPr>
        </w:r>
        <w:r>
          <w:rPr>
            <w:noProof/>
            <w:webHidden/>
          </w:rPr>
          <w:fldChar w:fldCharType="separate"/>
        </w:r>
        <w:r>
          <w:rPr>
            <w:noProof/>
            <w:webHidden/>
          </w:rPr>
          <w:t>34</w:t>
        </w:r>
        <w:r>
          <w:rPr>
            <w:noProof/>
            <w:webHidden/>
          </w:rPr>
          <w:fldChar w:fldCharType="end"/>
        </w:r>
      </w:hyperlink>
    </w:p>
    <w:p w14:paraId="70DABBFD" w14:textId="00EF619B" w:rsidR="00A020BA" w:rsidRDefault="00A020BA">
      <w:pPr>
        <w:pStyle w:val="TOC1"/>
        <w:rPr>
          <w:rFonts w:asciiTheme="minorHAnsi" w:hAnsiTheme="minorHAnsi" w:cstheme="minorBidi"/>
          <w:b w:val="0"/>
          <w:caps w:val="0"/>
          <w:noProof/>
          <w:kern w:val="2"/>
          <w:sz w:val="24"/>
          <w14:ligatures w14:val="standardContextual"/>
        </w:rPr>
      </w:pPr>
      <w:hyperlink w:anchor="_Toc216280250" w:history="1">
        <w:r w:rsidRPr="00C37E5D">
          <w:rPr>
            <w:rStyle w:val="Hyperlink"/>
            <w:noProof/>
          </w:rPr>
          <w:t>8.</w:t>
        </w:r>
        <w:r>
          <w:rPr>
            <w:rFonts w:asciiTheme="minorHAnsi" w:hAnsiTheme="minorHAnsi" w:cstheme="minorBidi"/>
            <w:b w:val="0"/>
            <w:caps w:val="0"/>
            <w:noProof/>
            <w:kern w:val="2"/>
            <w:sz w:val="24"/>
            <w14:ligatures w14:val="standardContextual"/>
          </w:rPr>
          <w:tab/>
        </w:r>
        <w:r w:rsidRPr="00C37E5D">
          <w:rPr>
            <w:rStyle w:val="Hyperlink"/>
            <w:noProof/>
          </w:rPr>
          <w:t>ATSC 3.0 WebSocket Interface</w:t>
        </w:r>
        <w:r>
          <w:rPr>
            <w:noProof/>
            <w:webHidden/>
          </w:rPr>
          <w:tab/>
        </w:r>
        <w:r>
          <w:rPr>
            <w:noProof/>
            <w:webHidden/>
          </w:rPr>
          <w:fldChar w:fldCharType="begin"/>
        </w:r>
        <w:r>
          <w:rPr>
            <w:noProof/>
            <w:webHidden/>
          </w:rPr>
          <w:instrText xml:space="preserve"> PAGEREF _Toc216280250 \h </w:instrText>
        </w:r>
        <w:r>
          <w:rPr>
            <w:noProof/>
            <w:webHidden/>
          </w:rPr>
        </w:r>
        <w:r>
          <w:rPr>
            <w:noProof/>
            <w:webHidden/>
          </w:rPr>
          <w:fldChar w:fldCharType="separate"/>
        </w:r>
        <w:r>
          <w:rPr>
            <w:noProof/>
            <w:webHidden/>
          </w:rPr>
          <w:t>34</w:t>
        </w:r>
        <w:r>
          <w:rPr>
            <w:noProof/>
            <w:webHidden/>
          </w:rPr>
          <w:fldChar w:fldCharType="end"/>
        </w:r>
      </w:hyperlink>
    </w:p>
    <w:p w14:paraId="126AD91E" w14:textId="23E1BC94" w:rsidR="00A020BA" w:rsidRDefault="00A020BA">
      <w:pPr>
        <w:pStyle w:val="TOC2"/>
        <w:rPr>
          <w:rFonts w:asciiTheme="minorHAnsi" w:hAnsiTheme="minorHAnsi" w:cstheme="minorBidi"/>
          <w:b w:val="0"/>
          <w:noProof/>
          <w:kern w:val="2"/>
          <w:sz w:val="24"/>
          <w:szCs w:val="24"/>
          <w14:ligatures w14:val="standardContextual"/>
        </w:rPr>
      </w:pPr>
      <w:hyperlink w:anchor="_Toc216280251" w:history="1">
        <w:r w:rsidRPr="00C37E5D">
          <w:rPr>
            <w:rStyle w:val="Hyperlink"/>
            <w:noProof/>
          </w:rPr>
          <w:t>8.1</w:t>
        </w:r>
        <w:r>
          <w:rPr>
            <w:rFonts w:asciiTheme="minorHAnsi" w:hAnsiTheme="minorHAnsi" w:cstheme="minorBidi"/>
            <w:b w:val="0"/>
            <w:noProof/>
            <w:kern w:val="2"/>
            <w:sz w:val="24"/>
            <w:szCs w:val="24"/>
            <w14:ligatures w14:val="standardContextual"/>
          </w:rPr>
          <w:tab/>
        </w:r>
        <w:r w:rsidRPr="00C37E5D">
          <w:rPr>
            <w:rStyle w:val="Hyperlink"/>
            <w:noProof/>
          </w:rPr>
          <w:t>Introduction</w:t>
        </w:r>
        <w:r>
          <w:rPr>
            <w:noProof/>
            <w:webHidden/>
          </w:rPr>
          <w:tab/>
        </w:r>
        <w:r>
          <w:rPr>
            <w:noProof/>
            <w:webHidden/>
          </w:rPr>
          <w:fldChar w:fldCharType="begin"/>
        </w:r>
        <w:r>
          <w:rPr>
            <w:noProof/>
            <w:webHidden/>
          </w:rPr>
          <w:instrText xml:space="preserve"> PAGEREF _Toc216280251 \h </w:instrText>
        </w:r>
        <w:r>
          <w:rPr>
            <w:noProof/>
            <w:webHidden/>
          </w:rPr>
        </w:r>
        <w:r>
          <w:rPr>
            <w:noProof/>
            <w:webHidden/>
          </w:rPr>
          <w:fldChar w:fldCharType="separate"/>
        </w:r>
        <w:r>
          <w:rPr>
            <w:noProof/>
            <w:webHidden/>
          </w:rPr>
          <w:t>34</w:t>
        </w:r>
        <w:r>
          <w:rPr>
            <w:noProof/>
            <w:webHidden/>
          </w:rPr>
          <w:fldChar w:fldCharType="end"/>
        </w:r>
      </w:hyperlink>
    </w:p>
    <w:p w14:paraId="2817FF49" w14:textId="417D3827" w:rsidR="00A020BA" w:rsidRDefault="00A020BA">
      <w:pPr>
        <w:pStyle w:val="TOC2"/>
        <w:rPr>
          <w:rFonts w:asciiTheme="minorHAnsi" w:hAnsiTheme="minorHAnsi" w:cstheme="minorBidi"/>
          <w:b w:val="0"/>
          <w:noProof/>
          <w:kern w:val="2"/>
          <w:sz w:val="24"/>
          <w:szCs w:val="24"/>
          <w14:ligatures w14:val="standardContextual"/>
        </w:rPr>
      </w:pPr>
      <w:hyperlink w:anchor="_Toc216280252" w:history="1">
        <w:r w:rsidRPr="00C37E5D">
          <w:rPr>
            <w:rStyle w:val="Hyperlink"/>
            <w:noProof/>
          </w:rPr>
          <w:t>8.2</w:t>
        </w:r>
        <w:r>
          <w:rPr>
            <w:rFonts w:asciiTheme="minorHAnsi" w:hAnsiTheme="minorHAnsi" w:cstheme="minorBidi"/>
            <w:b w:val="0"/>
            <w:noProof/>
            <w:kern w:val="2"/>
            <w:sz w:val="24"/>
            <w:szCs w:val="24"/>
            <w14:ligatures w14:val="standardContextual"/>
          </w:rPr>
          <w:tab/>
        </w:r>
        <w:r w:rsidRPr="00C37E5D">
          <w:rPr>
            <w:rStyle w:val="Hyperlink"/>
            <w:noProof/>
          </w:rPr>
          <w:t>Interface Binding</w:t>
        </w:r>
        <w:r>
          <w:rPr>
            <w:noProof/>
            <w:webHidden/>
          </w:rPr>
          <w:tab/>
        </w:r>
        <w:r>
          <w:rPr>
            <w:noProof/>
            <w:webHidden/>
          </w:rPr>
          <w:fldChar w:fldCharType="begin"/>
        </w:r>
        <w:r>
          <w:rPr>
            <w:noProof/>
            <w:webHidden/>
          </w:rPr>
          <w:instrText xml:space="preserve"> PAGEREF _Toc216280252 \h </w:instrText>
        </w:r>
        <w:r>
          <w:rPr>
            <w:noProof/>
            <w:webHidden/>
          </w:rPr>
        </w:r>
        <w:r>
          <w:rPr>
            <w:noProof/>
            <w:webHidden/>
          </w:rPr>
          <w:fldChar w:fldCharType="separate"/>
        </w:r>
        <w:r>
          <w:rPr>
            <w:noProof/>
            <w:webHidden/>
          </w:rPr>
          <w:t>35</w:t>
        </w:r>
        <w:r>
          <w:rPr>
            <w:noProof/>
            <w:webHidden/>
          </w:rPr>
          <w:fldChar w:fldCharType="end"/>
        </w:r>
      </w:hyperlink>
    </w:p>
    <w:p w14:paraId="3BA94D84" w14:textId="5E906D84" w:rsidR="00A020BA" w:rsidRDefault="00A020BA">
      <w:pPr>
        <w:pStyle w:val="TOC3"/>
        <w:rPr>
          <w:rFonts w:asciiTheme="minorHAnsi" w:hAnsiTheme="minorHAnsi" w:cstheme="minorBidi"/>
          <w:b w:val="0"/>
          <w:noProof/>
          <w:kern w:val="2"/>
          <w:sz w:val="24"/>
          <w:szCs w:val="24"/>
          <w14:ligatures w14:val="standardContextual"/>
        </w:rPr>
      </w:pPr>
      <w:hyperlink w:anchor="_Toc216280253" w:history="1">
        <w:r w:rsidRPr="00C37E5D">
          <w:rPr>
            <w:rStyle w:val="Hyperlink"/>
            <w:noProof/>
          </w:rPr>
          <w:t>8.2.1</w:t>
        </w:r>
        <w:r>
          <w:rPr>
            <w:rFonts w:asciiTheme="minorHAnsi" w:hAnsiTheme="minorHAnsi" w:cstheme="minorBidi"/>
            <w:b w:val="0"/>
            <w:noProof/>
            <w:kern w:val="2"/>
            <w:sz w:val="24"/>
            <w:szCs w:val="24"/>
            <w14:ligatures w14:val="standardContextual"/>
          </w:rPr>
          <w:tab/>
        </w:r>
        <w:r w:rsidRPr="00C37E5D">
          <w:rPr>
            <w:rStyle w:val="Hyperlink"/>
            <w:noProof/>
          </w:rPr>
          <w:t>WebSocket Servers</w:t>
        </w:r>
        <w:r>
          <w:rPr>
            <w:noProof/>
            <w:webHidden/>
          </w:rPr>
          <w:tab/>
        </w:r>
        <w:r>
          <w:rPr>
            <w:noProof/>
            <w:webHidden/>
          </w:rPr>
          <w:fldChar w:fldCharType="begin"/>
        </w:r>
        <w:r>
          <w:rPr>
            <w:noProof/>
            <w:webHidden/>
          </w:rPr>
          <w:instrText xml:space="preserve"> PAGEREF _Toc216280253 \h </w:instrText>
        </w:r>
        <w:r>
          <w:rPr>
            <w:noProof/>
            <w:webHidden/>
          </w:rPr>
        </w:r>
        <w:r>
          <w:rPr>
            <w:noProof/>
            <w:webHidden/>
          </w:rPr>
          <w:fldChar w:fldCharType="separate"/>
        </w:r>
        <w:r>
          <w:rPr>
            <w:noProof/>
            <w:webHidden/>
          </w:rPr>
          <w:t>36</w:t>
        </w:r>
        <w:r>
          <w:rPr>
            <w:noProof/>
            <w:webHidden/>
          </w:rPr>
          <w:fldChar w:fldCharType="end"/>
        </w:r>
      </w:hyperlink>
    </w:p>
    <w:p w14:paraId="690F8B0E" w14:textId="028ABB3F" w:rsidR="00A020BA" w:rsidRDefault="00A020BA">
      <w:pPr>
        <w:pStyle w:val="TOC2"/>
        <w:rPr>
          <w:rFonts w:asciiTheme="minorHAnsi" w:hAnsiTheme="minorHAnsi" w:cstheme="minorBidi"/>
          <w:b w:val="0"/>
          <w:noProof/>
          <w:kern w:val="2"/>
          <w:sz w:val="24"/>
          <w:szCs w:val="24"/>
          <w14:ligatures w14:val="standardContextual"/>
        </w:rPr>
      </w:pPr>
      <w:hyperlink w:anchor="_Toc216280254" w:history="1">
        <w:r w:rsidRPr="00C37E5D">
          <w:rPr>
            <w:rStyle w:val="Hyperlink"/>
            <w:noProof/>
          </w:rPr>
          <w:t>8.3</w:t>
        </w:r>
        <w:r>
          <w:rPr>
            <w:rFonts w:asciiTheme="minorHAnsi" w:hAnsiTheme="minorHAnsi" w:cstheme="minorBidi"/>
            <w:b w:val="0"/>
            <w:noProof/>
            <w:kern w:val="2"/>
            <w:sz w:val="24"/>
            <w:szCs w:val="24"/>
            <w14:ligatures w14:val="standardContextual"/>
          </w:rPr>
          <w:tab/>
        </w:r>
        <w:r w:rsidRPr="00C37E5D">
          <w:rPr>
            <w:rStyle w:val="Hyperlink"/>
            <w:noProof/>
          </w:rPr>
          <w:t>Data Binding</w:t>
        </w:r>
        <w:r>
          <w:rPr>
            <w:noProof/>
            <w:webHidden/>
          </w:rPr>
          <w:tab/>
        </w:r>
        <w:r>
          <w:rPr>
            <w:noProof/>
            <w:webHidden/>
          </w:rPr>
          <w:fldChar w:fldCharType="begin"/>
        </w:r>
        <w:r>
          <w:rPr>
            <w:noProof/>
            <w:webHidden/>
          </w:rPr>
          <w:instrText xml:space="preserve"> PAGEREF _Toc216280254 \h </w:instrText>
        </w:r>
        <w:r>
          <w:rPr>
            <w:noProof/>
            <w:webHidden/>
          </w:rPr>
        </w:r>
        <w:r>
          <w:rPr>
            <w:noProof/>
            <w:webHidden/>
          </w:rPr>
          <w:fldChar w:fldCharType="separate"/>
        </w:r>
        <w:r>
          <w:rPr>
            <w:noProof/>
            <w:webHidden/>
          </w:rPr>
          <w:t>37</w:t>
        </w:r>
        <w:r>
          <w:rPr>
            <w:noProof/>
            <w:webHidden/>
          </w:rPr>
          <w:fldChar w:fldCharType="end"/>
        </w:r>
      </w:hyperlink>
    </w:p>
    <w:p w14:paraId="14568A94" w14:textId="2CCCD933" w:rsidR="00A020BA" w:rsidRDefault="00A020BA">
      <w:pPr>
        <w:pStyle w:val="TOC3"/>
        <w:rPr>
          <w:rFonts w:asciiTheme="minorHAnsi" w:hAnsiTheme="minorHAnsi" w:cstheme="minorBidi"/>
          <w:b w:val="0"/>
          <w:noProof/>
          <w:kern w:val="2"/>
          <w:sz w:val="24"/>
          <w:szCs w:val="24"/>
          <w14:ligatures w14:val="standardContextual"/>
        </w:rPr>
      </w:pPr>
      <w:hyperlink w:anchor="_Toc216280255" w:history="1">
        <w:r w:rsidRPr="00C37E5D">
          <w:rPr>
            <w:rStyle w:val="Hyperlink"/>
            <w:noProof/>
          </w:rPr>
          <w:t>8.3.1</w:t>
        </w:r>
        <w:r>
          <w:rPr>
            <w:rFonts w:asciiTheme="minorHAnsi" w:hAnsiTheme="minorHAnsi" w:cstheme="minorBidi"/>
            <w:b w:val="0"/>
            <w:noProof/>
            <w:kern w:val="2"/>
            <w:sz w:val="24"/>
            <w:szCs w:val="24"/>
            <w14:ligatures w14:val="standardContextual"/>
          </w:rPr>
          <w:tab/>
        </w:r>
        <w:r w:rsidRPr="00C37E5D">
          <w:rPr>
            <w:rStyle w:val="Hyperlink"/>
            <w:noProof/>
          </w:rPr>
          <w:t>General JSON Property Considerations</w:t>
        </w:r>
        <w:r>
          <w:rPr>
            <w:noProof/>
            <w:webHidden/>
          </w:rPr>
          <w:tab/>
        </w:r>
        <w:r>
          <w:rPr>
            <w:noProof/>
            <w:webHidden/>
          </w:rPr>
          <w:fldChar w:fldCharType="begin"/>
        </w:r>
        <w:r>
          <w:rPr>
            <w:noProof/>
            <w:webHidden/>
          </w:rPr>
          <w:instrText xml:space="preserve"> PAGEREF _Toc216280255 \h </w:instrText>
        </w:r>
        <w:r>
          <w:rPr>
            <w:noProof/>
            <w:webHidden/>
          </w:rPr>
        </w:r>
        <w:r>
          <w:rPr>
            <w:noProof/>
            <w:webHidden/>
          </w:rPr>
          <w:fldChar w:fldCharType="separate"/>
        </w:r>
        <w:r>
          <w:rPr>
            <w:noProof/>
            <w:webHidden/>
          </w:rPr>
          <w:t>39</w:t>
        </w:r>
        <w:r>
          <w:rPr>
            <w:noProof/>
            <w:webHidden/>
          </w:rPr>
          <w:fldChar w:fldCharType="end"/>
        </w:r>
      </w:hyperlink>
    </w:p>
    <w:p w14:paraId="570F1838" w14:textId="4BCAB4A4" w:rsidR="00A020BA" w:rsidRDefault="00A020BA">
      <w:pPr>
        <w:pStyle w:val="TOC3"/>
        <w:rPr>
          <w:rFonts w:asciiTheme="minorHAnsi" w:hAnsiTheme="minorHAnsi" w:cstheme="minorBidi"/>
          <w:b w:val="0"/>
          <w:noProof/>
          <w:kern w:val="2"/>
          <w:sz w:val="24"/>
          <w:szCs w:val="24"/>
          <w14:ligatures w14:val="standardContextual"/>
        </w:rPr>
      </w:pPr>
      <w:hyperlink w:anchor="_Toc216280256" w:history="1">
        <w:r w:rsidRPr="00C37E5D">
          <w:rPr>
            <w:rStyle w:val="Hyperlink"/>
            <w:noProof/>
          </w:rPr>
          <w:t>8.3.2</w:t>
        </w:r>
        <w:r>
          <w:rPr>
            <w:rFonts w:asciiTheme="minorHAnsi" w:hAnsiTheme="minorHAnsi" w:cstheme="minorBidi"/>
            <w:b w:val="0"/>
            <w:noProof/>
            <w:kern w:val="2"/>
            <w:sz w:val="24"/>
            <w:szCs w:val="24"/>
            <w14:ligatures w14:val="standardContextual"/>
          </w:rPr>
          <w:tab/>
        </w:r>
        <w:r w:rsidRPr="00C37E5D">
          <w:rPr>
            <w:rStyle w:val="Hyperlink"/>
            <w:noProof/>
          </w:rPr>
          <w:t>Cancel Request Command</w:t>
        </w:r>
        <w:r>
          <w:rPr>
            <w:noProof/>
            <w:webHidden/>
          </w:rPr>
          <w:tab/>
        </w:r>
        <w:r>
          <w:rPr>
            <w:noProof/>
            <w:webHidden/>
          </w:rPr>
          <w:fldChar w:fldCharType="begin"/>
        </w:r>
        <w:r>
          <w:rPr>
            <w:noProof/>
            <w:webHidden/>
          </w:rPr>
          <w:instrText xml:space="preserve"> PAGEREF _Toc216280256 \h </w:instrText>
        </w:r>
        <w:r>
          <w:rPr>
            <w:noProof/>
            <w:webHidden/>
          </w:rPr>
        </w:r>
        <w:r>
          <w:rPr>
            <w:noProof/>
            <w:webHidden/>
          </w:rPr>
          <w:fldChar w:fldCharType="separate"/>
        </w:r>
        <w:r>
          <w:rPr>
            <w:noProof/>
            <w:webHidden/>
          </w:rPr>
          <w:t>40</w:t>
        </w:r>
        <w:r>
          <w:rPr>
            <w:noProof/>
            <w:webHidden/>
          </w:rPr>
          <w:fldChar w:fldCharType="end"/>
        </w:r>
      </w:hyperlink>
    </w:p>
    <w:p w14:paraId="79210EFB" w14:textId="79E9334F" w:rsidR="00A020BA" w:rsidRDefault="00A020BA">
      <w:pPr>
        <w:pStyle w:val="TOC3"/>
        <w:rPr>
          <w:rFonts w:asciiTheme="minorHAnsi" w:hAnsiTheme="minorHAnsi" w:cstheme="minorBidi"/>
          <w:b w:val="0"/>
          <w:noProof/>
          <w:kern w:val="2"/>
          <w:sz w:val="24"/>
          <w:szCs w:val="24"/>
          <w14:ligatures w14:val="standardContextual"/>
        </w:rPr>
      </w:pPr>
      <w:hyperlink w:anchor="_Toc216280257" w:history="1">
        <w:r w:rsidRPr="00C37E5D">
          <w:rPr>
            <w:rStyle w:val="Hyperlink"/>
            <w:noProof/>
          </w:rPr>
          <w:t>8.3.3</w:t>
        </w:r>
        <w:r>
          <w:rPr>
            <w:rFonts w:asciiTheme="minorHAnsi" w:hAnsiTheme="minorHAnsi" w:cstheme="minorBidi"/>
            <w:b w:val="0"/>
            <w:noProof/>
            <w:kern w:val="2"/>
            <w:sz w:val="24"/>
            <w:szCs w:val="24"/>
            <w14:ligatures w14:val="standardContextual"/>
          </w:rPr>
          <w:tab/>
        </w:r>
        <w:r w:rsidRPr="00C37E5D">
          <w:rPr>
            <w:rStyle w:val="Hyperlink"/>
            <w:noProof/>
          </w:rPr>
          <w:t>Error Handling</w:t>
        </w:r>
        <w:r>
          <w:rPr>
            <w:noProof/>
            <w:webHidden/>
          </w:rPr>
          <w:tab/>
        </w:r>
        <w:r>
          <w:rPr>
            <w:noProof/>
            <w:webHidden/>
          </w:rPr>
          <w:fldChar w:fldCharType="begin"/>
        </w:r>
        <w:r>
          <w:rPr>
            <w:noProof/>
            <w:webHidden/>
          </w:rPr>
          <w:instrText xml:space="preserve"> PAGEREF _Toc216280257 \h </w:instrText>
        </w:r>
        <w:r>
          <w:rPr>
            <w:noProof/>
            <w:webHidden/>
          </w:rPr>
        </w:r>
        <w:r>
          <w:rPr>
            <w:noProof/>
            <w:webHidden/>
          </w:rPr>
          <w:fldChar w:fldCharType="separate"/>
        </w:r>
        <w:r>
          <w:rPr>
            <w:noProof/>
            <w:webHidden/>
          </w:rPr>
          <w:t>43</w:t>
        </w:r>
        <w:r>
          <w:rPr>
            <w:noProof/>
            <w:webHidden/>
          </w:rPr>
          <w:fldChar w:fldCharType="end"/>
        </w:r>
      </w:hyperlink>
    </w:p>
    <w:p w14:paraId="0448AFF1" w14:textId="115D6864" w:rsidR="00A020BA" w:rsidRDefault="00A020BA">
      <w:pPr>
        <w:pStyle w:val="TOC1"/>
        <w:rPr>
          <w:rFonts w:asciiTheme="minorHAnsi" w:hAnsiTheme="minorHAnsi" w:cstheme="minorBidi"/>
          <w:b w:val="0"/>
          <w:caps w:val="0"/>
          <w:noProof/>
          <w:kern w:val="2"/>
          <w:sz w:val="24"/>
          <w14:ligatures w14:val="standardContextual"/>
        </w:rPr>
      </w:pPr>
      <w:hyperlink w:anchor="_Toc216280258" w:history="1">
        <w:r w:rsidRPr="00C37E5D">
          <w:rPr>
            <w:rStyle w:val="Hyperlink"/>
            <w:noProof/>
          </w:rPr>
          <w:t>9.</w:t>
        </w:r>
        <w:r>
          <w:rPr>
            <w:rFonts w:asciiTheme="minorHAnsi" w:hAnsiTheme="minorHAnsi" w:cstheme="minorBidi"/>
            <w:b w:val="0"/>
            <w:caps w:val="0"/>
            <w:noProof/>
            <w:kern w:val="2"/>
            <w:sz w:val="24"/>
            <w14:ligatures w14:val="standardContextual"/>
          </w:rPr>
          <w:tab/>
        </w:r>
        <w:r w:rsidRPr="00C37E5D">
          <w:rPr>
            <w:rStyle w:val="Hyperlink"/>
            <w:noProof/>
          </w:rPr>
          <w:t>Supported Methods</w:t>
        </w:r>
        <w:r>
          <w:rPr>
            <w:noProof/>
            <w:webHidden/>
          </w:rPr>
          <w:tab/>
        </w:r>
        <w:r>
          <w:rPr>
            <w:noProof/>
            <w:webHidden/>
          </w:rPr>
          <w:fldChar w:fldCharType="begin"/>
        </w:r>
        <w:r>
          <w:rPr>
            <w:noProof/>
            <w:webHidden/>
          </w:rPr>
          <w:instrText xml:space="preserve"> PAGEREF _Toc216280258 \h </w:instrText>
        </w:r>
        <w:r>
          <w:rPr>
            <w:noProof/>
            <w:webHidden/>
          </w:rPr>
        </w:r>
        <w:r>
          <w:rPr>
            <w:noProof/>
            <w:webHidden/>
          </w:rPr>
          <w:fldChar w:fldCharType="separate"/>
        </w:r>
        <w:r>
          <w:rPr>
            <w:noProof/>
            <w:webHidden/>
          </w:rPr>
          <w:t>45</w:t>
        </w:r>
        <w:r>
          <w:rPr>
            <w:noProof/>
            <w:webHidden/>
          </w:rPr>
          <w:fldChar w:fldCharType="end"/>
        </w:r>
      </w:hyperlink>
    </w:p>
    <w:p w14:paraId="739274A8" w14:textId="42558B5D" w:rsidR="00A020BA" w:rsidRDefault="00A020BA">
      <w:pPr>
        <w:pStyle w:val="TOC2"/>
        <w:rPr>
          <w:rFonts w:asciiTheme="minorHAnsi" w:hAnsiTheme="minorHAnsi" w:cstheme="minorBidi"/>
          <w:b w:val="0"/>
          <w:noProof/>
          <w:kern w:val="2"/>
          <w:sz w:val="24"/>
          <w:szCs w:val="24"/>
          <w14:ligatures w14:val="standardContextual"/>
        </w:rPr>
      </w:pPr>
      <w:hyperlink w:anchor="_Toc216280259" w:history="1">
        <w:r w:rsidRPr="00C37E5D">
          <w:rPr>
            <w:rStyle w:val="Hyperlink"/>
            <w:noProof/>
          </w:rPr>
          <w:t>9.1</w:t>
        </w:r>
        <w:r>
          <w:rPr>
            <w:rFonts w:asciiTheme="minorHAnsi" w:hAnsiTheme="minorHAnsi" w:cstheme="minorBidi"/>
            <w:b w:val="0"/>
            <w:noProof/>
            <w:kern w:val="2"/>
            <w:sz w:val="24"/>
            <w:szCs w:val="24"/>
            <w14:ligatures w14:val="standardContextual"/>
          </w:rPr>
          <w:tab/>
        </w:r>
        <w:r w:rsidRPr="00C37E5D">
          <w:rPr>
            <w:rStyle w:val="Hyperlink"/>
            <w:noProof/>
          </w:rPr>
          <w:t>API Revision Control</w:t>
        </w:r>
        <w:r>
          <w:rPr>
            <w:noProof/>
            <w:webHidden/>
          </w:rPr>
          <w:tab/>
        </w:r>
        <w:r>
          <w:rPr>
            <w:noProof/>
            <w:webHidden/>
          </w:rPr>
          <w:fldChar w:fldCharType="begin"/>
        </w:r>
        <w:r>
          <w:rPr>
            <w:noProof/>
            <w:webHidden/>
          </w:rPr>
          <w:instrText xml:space="preserve"> PAGEREF _Toc216280259 \h </w:instrText>
        </w:r>
        <w:r>
          <w:rPr>
            <w:noProof/>
            <w:webHidden/>
          </w:rPr>
        </w:r>
        <w:r>
          <w:rPr>
            <w:noProof/>
            <w:webHidden/>
          </w:rPr>
          <w:fldChar w:fldCharType="separate"/>
        </w:r>
        <w:r>
          <w:rPr>
            <w:noProof/>
            <w:webHidden/>
          </w:rPr>
          <w:t>46</w:t>
        </w:r>
        <w:r>
          <w:rPr>
            <w:noProof/>
            <w:webHidden/>
          </w:rPr>
          <w:fldChar w:fldCharType="end"/>
        </w:r>
      </w:hyperlink>
    </w:p>
    <w:p w14:paraId="54925581" w14:textId="5CC1935A" w:rsidR="00A020BA" w:rsidRDefault="00A020BA">
      <w:pPr>
        <w:pStyle w:val="TOC2"/>
        <w:rPr>
          <w:rFonts w:asciiTheme="minorHAnsi" w:hAnsiTheme="minorHAnsi" w:cstheme="minorBidi"/>
          <w:b w:val="0"/>
          <w:noProof/>
          <w:kern w:val="2"/>
          <w:sz w:val="24"/>
          <w:szCs w:val="24"/>
          <w14:ligatures w14:val="standardContextual"/>
        </w:rPr>
      </w:pPr>
      <w:hyperlink w:anchor="_Toc216280260" w:history="1">
        <w:r w:rsidRPr="00C37E5D">
          <w:rPr>
            <w:rStyle w:val="Hyperlink"/>
            <w:noProof/>
          </w:rPr>
          <w:t>9.2</w:t>
        </w:r>
        <w:r>
          <w:rPr>
            <w:rFonts w:asciiTheme="minorHAnsi" w:hAnsiTheme="minorHAnsi" w:cstheme="minorBidi"/>
            <w:b w:val="0"/>
            <w:noProof/>
            <w:kern w:val="2"/>
            <w:sz w:val="24"/>
            <w:szCs w:val="24"/>
            <w14:ligatures w14:val="standardContextual"/>
          </w:rPr>
          <w:tab/>
        </w:r>
        <w:r w:rsidRPr="00C37E5D">
          <w:rPr>
            <w:rStyle w:val="Hyperlink"/>
            <w:noProof/>
          </w:rPr>
          <w:t>Receiver Query APIs</w:t>
        </w:r>
        <w:r>
          <w:rPr>
            <w:noProof/>
            <w:webHidden/>
          </w:rPr>
          <w:tab/>
        </w:r>
        <w:r>
          <w:rPr>
            <w:noProof/>
            <w:webHidden/>
          </w:rPr>
          <w:fldChar w:fldCharType="begin"/>
        </w:r>
        <w:r>
          <w:rPr>
            <w:noProof/>
            <w:webHidden/>
          </w:rPr>
          <w:instrText xml:space="preserve"> PAGEREF _Toc216280260 \h </w:instrText>
        </w:r>
        <w:r>
          <w:rPr>
            <w:noProof/>
            <w:webHidden/>
          </w:rPr>
        </w:r>
        <w:r>
          <w:rPr>
            <w:noProof/>
            <w:webHidden/>
          </w:rPr>
          <w:fldChar w:fldCharType="separate"/>
        </w:r>
        <w:r>
          <w:rPr>
            <w:noProof/>
            <w:webHidden/>
          </w:rPr>
          <w:t>48</w:t>
        </w:r>
        <w:r>
          <w:rPr>
            <w:noProof/>
            <w:webHidden/>
          </w:rPr>
          <w:fldChar w:fldCharType="end"/>
        </w:r>
      </w:hyperlink>
    </w:p>
    <w:p w14:paraId="0CE7151A" w14:textId="481F3540" w:rsidR="00A020BA" w:rsidRDefault="00A020BA">
      <w:pPr>
        <w:pStyle w:val="TOC3"/>
        <w:rPr>
          <w:rFonts w:asciiTheme="minorHAnsi" w:hAnsiTheme="minorHAnsi" w:cstheme="minorBidi"/>
          <w:b w:val="0"/>
          <w:noProof/>
          <w:kern w:val="2"/>
          <w:sz w:val="24"/>
          <w:szCs w:val="24"/>
          <w14:ligatures w14:val="standardContextual"/>
        </w:rPr>
      </w:pPr>
      <w:hyperlink w:anchor="_Toc216280261" w:history="1">
        <w:r w:rsidRPr="00C37E5D">
          <w:rPr>
            <w:rStyle w:val="Hyperlink"/>
            <w:noProof/>
          </w:rPr>
          <w:t>9.2.1</w:t>
        </w:r>
        <w:r>
          <w:rPr>
            <w:rFonts w:asciiTheme="minorHAnsi" w:hAnsiTheme="minorHAnsi" w:cstheme="minorBidi"/>
            <w:b w:val="0"/>
            <w:noProof/>
            <w:kern w:val="2"/>
            <w:sz w:val="24"/>
            <w:szCs w:val="24"/>
            <w14:ligatures w14:val="standardContextual"/>
          </w:rPr>
          <w:tab/>
        </w:r>
        <w:r w:rsidRPr="00C37E5D">
          <w:rPr>
            <w:rStyle w:val="Hyperlink"/>
            <w:noProof/>
          </w:rPr>
          <w:t>Query Content Advisory Rating API</w:t>
        </w:r>
        <w:r>
          <w:rPr>
            <w:noProof/>
            <w:webHidden/>
          </w:rPr>
          <w:tab/>
        </w:r>
        <w:r>
          <w:rPr>
            <w:noProof/>
            <w:webHidden/>
          </w:rPr>
          <w:fldChar w:fldCharType="begin"/>
        </w:r>
        <w:r>
          <w:rPr>
            <w:noProof/>
            <w:webHidden/>
          </w:rPr>
          <w:instrText xml:space="preserve"> PAGEREF _Toc216280261 \h </w:instrText>
        </w:r>
        <w:r>
          <w:rPr>
            <w:noProof/>
            <w:webHidden/>
          </w:rPr>
        </w:r>
        <w:r>
          <w:rPr>
            <w:noProof/>
            <w:webHidden/>
          </w:rPr>
          <w:fldChar w:fldCharType="separate"/>
        </w:r>
        <w:r>
          <w:rPr>
            <w:noProof/>
            <w:webHidden/>
          </w:rPr>
          <w:t>48</w:t>
        </w:r>
        <w:r>
          <w:rPr>
            <w:noProof/>
            <w:webHidden/>
          </w:rPr>
          <w:fldChar w:fldCharType="end"/>
        </w:r>
      </w:hyperlink>
    </w:p>
    <w:p w14:paraId="182134C1" w14:textId="7CCCEBF4" w:rsidR="00A020BA" w:rsidRDefault="00A020BA">
      <w:pPr>
        <w:pStyle w:val="TOC3"/>
        <w:rPr>
          <w:rFonts w:asciiTheme="minorHAnsi" w:hAnsiTheme="minorHAnsi" w:cstheme="minorBidi"/>
          <w:b w:val="0"/>
          <w:noProof/>
          <w:kern w:val="2"/>
          <w:sz w:val="24"/>
          <w:szCs w:val="24"/>
          <w14:ligatures w14:val="standardContextual"/>
        </w:rPr>
      </w:pPr>
      <w:hyperlink w:anchor="_Toc216280262" w:history="1">
        <w:r w:rsidRPr="00C37E5D">
          <w:rPr>
            <w:rStyle w:val="Hyperlink"/>
            <w:noProof/>
          </w:rPr>
          <w:t>9.2.2</w:t>
        </w:r>
        <w:r>
          <w:rPr>
            <w:rFonts w:asciiTheme="minorHAnsi" w:hAnsiTheme="minorHAnsi" w:cstheme="minorBidi"/>
            <w:b w:val="0"/>
            <w:noProof/>
            <w:kern w:val="2"/>
            <w:sz w:val="24"/>
            <w:szCs w:val="24"/>
            <w14:ligatures w14:val="standardContextual"/>
          </w:rPr>
          <w:tab/>
        </w:r>
        <w:r w:rsidRPr="00C37E5D">
          <w:rPr>
            <w:rStyle w:val="Hyperlink"/>
            <w:noProof/>
          </w:rPr>
          <w:t>Query Closed Captions Enabled/Disabled API</w:t>
        </w:r>
        <w:r>
          <w:rPr>
            <w:noProof/>
            <w:webHidden/>
          </w:rPr>
          <w:tab/>
        </w:r>
        <w:r>
          <w:rPr>
            <w:noProof/>
            <w:webHidden/>
          </w:rPr>
          <w:fldChar w:fldCharType="begin"/>
        </w:r>
        <w:r>
          <w:rPr>
            <w:noProof/>
            <w:webHidden/>
          </w:rPr>
          <w:instrText xml:space="preserve"> PAGEREF _Toc216280262 \h </w:instrText>
        </w:r>
        <w:r>
          <w:rPr>
            <w:noProof/>
            <w:webHidden/>
          </w:rPr>
        </w:r>
        <w:r>
          <w:rPr>
            <w:noProof/>
            <w:webHidden/>
          </w:rPr>
          <w:fldChar w:fldCharType="separate"/>
        </w:r>
        <w:r>
          <w:rPr>
            <w:noProof/>
            <w:webHidden/>
          </w:rPr>
          <w:t>50</w:t>
        </w:r>
        <w:r>
          <w:rPr>
            <w:noProof/>
            <w:webHidden/>
          </w:rPr>
          <w:fldChar w:fldCharType="end"/>
        </w:r>
      </w:hyperlink>
    </w:p>
    <w:p w14:paraId="4CF18D54" w14:textId="7484711B" w:rsidR="00A020BA" w:rsidRDefault="00A020BA">
      <w:pPr>
        <w:pStyle w:val="TOC3"/>
        <w:rPr>
          <w:rFonts w:asciiTheme="minorHAnsi" w:hAnsiTheme="minorHAnsi" w:cstheme="minorBidi"/>
          <w:b w:val="0"/>
          <w:noProof/>
          <w:kern w:val="2"/>
          <w:sz w:val="24"/>
          <w:szCs w:val="24"/>
          <w14:ligatures w14:val="standardContextual"/>
        </w:rPr>
      </w:pPr>
      <w:hyperlink w:anchor="_Toc216280263" w:history="1">
        <w:r w:rsidRPr="00C37E5D">
          <w:rPr>
            <w:rStyle w:val="Hyperlink"/>
            <w:noProof/>
          </w:rPr>
          <w:t>9.2.3</w:t>
        </w:r>
        <w:r>
          <w:rPr>
            <w:rFonts w:asciiTheme="minorHAnsi" w:hAnsiTheme="minorHAnsi" w:cstheme="minorBidi"/>
            <w:b w:val="0"/>
            <w:noProof/>
            <w:kern w:val="2"/>
            <w:sz w:val="24"/>
            <w:szCs w:val="24"/>
            <w14:ligatures w14:val="standardContextual"/>
          </w:rPr>
          <w:tab/>
        </w:r>
        <w:r w:rsidRPr="00C37E5D">
          <w:rPr>
            <w:rStyle w:val="Hyperlink"/>
            <w:noProof/>
          </w:rPr>
          <w:t>Query Service ID API</w:t>
        </w:r>
        <w:r>
          <w:rPr>
            <w:noProof/>
            <w:webHidden/>
          </w:rPr>
          <w:tab/>
        </w:r>
        <w:r>
          <w:rPr>
            <w:noProof/>
            <w:webHidden/>
          </w:rPr>
          <w:fldChar w:fldCharType="begin"/>
        </w:r>
        <w:r>
          <w:rPr>
            <w:noProof/>
            <w:webHidden/>
          </w:rPr>
          <w:instrText xml:space="preserve"> PAGEREF _Toc216280263 \h </w:instrText>
        </w:r>
        <w:r>
          <w:rPr>
            <w:noProof/>
            <w:webHidden/>
          </w:rPr>
        </w:r>
        <w:r>
          <w:rPr>
            <w:noProof/>
            <w:webHidden/>
          </w:rPr>
          <w:fldChar w:fldCharType="separate"/>
        </w:r>
        <w:r>
          <w:rPr>
            <w:noProof/>
            <w:webHidden/>
          </w:rPr>
          <w:t>51</w:t>
        </w:r>
        <w:r>
          <w:rPr>
            <w:noProof/>
            <w:webHidden/>
          </w:rPr>
          <w:fldChar w:fldCharType="end"/>
        </w:r>
      </w:hyperlink>
    </w:p>
    <w:p w14:paraId="69C7B8B6" w14:textId="0B30F140" w:rsidR="00A020BA" w:rsidRDefault="00A020BA">
      <w:pPr>
        <w:pStyle w:val="TOC3"/>
        <w:rPr>
          <w:rFonts w:asciiTheme="minorHAnsi" w:hAnsiTheme="minorHAnsi" w:cstheme="minorBidi"/>
          <w:b w:val="0"/>
          <w:noProof/>
          <w:kern w:val="2"/>
          <w:sz w:val="24"/>
          <w:szCs w:val="24"/>
          <w14:ligatures w14:val="standardContextual"/>
        </w:rPr>
      </w:pPr>
      <w:hyperlink w:anchor="_Toc216280264" w:history="1">
        <w:r w:rsidRPr="00C37E5D">
          <w:rPr>
            <w:rStyle w:val="Hyperlink"/>
            <w:noProof/>
          </w:rPr>
          <w:t>9.2.4</w:t>
        </w:r>
        <w:r>
          <w:rPr>
            <w:rFonts w:asciiTheme="minorHAnsi" w:hAnsiTheme="minorHAnsi" w:cstheme="minorBidi"/>
            <w:b w:val="0"/>
            <w:noProof/>
            <w:kern w:val="2"/>
            <w:sz w:val="24"/>
            <w:szCs w:val="24"/>
            <w14:ligatures w14:val="standardContextual"/>
          </w:rPr>
          <w:tab/>
        </w:r>
        <w:r w:rsidRPr="00C37E5D">
          <w:rPr>
            <w:rStyle w:val="Hyperlink"/>
            <w:noProof/>
          </w:rPr>
          <w:t>Query Language Preferences API</w:t>
        </w:r>
        <w:r>
          <w:rPr>
            <w:noProof/>
            <w:webHidden/>
          </w:rPr>
          <w:tab/>
        </w:r>
        <w:r>
          <w:rPr>
            <w:noProof/>
            <w:webHidden/>
          </w:rPr>
          <w:fldChar w:fldCharType="begin"/>
        </w:r>
        <w:r>
          <w:rPr>
            <w:noProof/>
            <w:webHidden/>
          </w:rPr>
          <w:instrText xml:space="preserve"> PAGEREF _Toc216280264 \h </w:instrText>
        </w:r>
        <w:r>
          <w:rPr>
            <w:noProof/>
            <w:webHidden/>
          </w:rPr>
        </w:r>
        <w:r>
          <w:rPr>
            <w:noProof/>
            <w:webHidden/>
          </w:rPr>
          <w:fldChar w:fldCharType="separate"/>
        </w:r>
        <w:r>
          <w:rPr>
            <w:noProof/>
            <w:webHidden/>
          </w:rPr>
          <w:t>52</w:t>
        </w:r>
        <w:r>
          <w:rPr>
            <w:noProof/>
            <w:webHidden/>
          </w:rPr>
          <w:fldChar w:fldCharType="end"/>
        </w:r>
      </w:hyperlink>
    </w:p>
    <w:p w14:paraId="2E061F38" w14:textId="7C7AE206" w:rsidR="00A020BA" w:rsidRDefault="00A020BA">
      <w:pPr>
        <w:pStyle w:val="TOC3"/>
        <w:rPr>
          <w:rFonts w:asciiTheme="minorHAnsi" w:hAnsiTheme="minorHAnsi" w:cstheme="minorBidi"/>
          <w:b w:val="0"/>
          <w:noProof/>
          <w:kern w:val="2"/>
          <w:sz w:val="24"/>
          <w:szCs w:val="24"/>
          <w14:ligatures w14:val="standardContextual"/>
        </w:rPr>
      </w:pPr>
      <w:hyperlink w:anchor="_Toc216280265" w:history="1">
        <w:r w:rsidRPr="00C37E5D">
          <w:rPr>
            <w:rStyle w:val="Hyperlink"/>
            <w:noProof/>
          </w:rPr>
          <w:t>9.2.5</w:t>
        </w:r>
        <w:r>
          <w:rPr>
            <w:rFonts w:asciiTheme="minorHAnsi" w:hAnsiTheme="minorHAnsi" w:cstheme="minorBidi"/>
            <w:b w:val="0"/>
            <w:noProof/>
            <w:kern w:val="2"/>
            <w:sz w:val="24"/>
            <w:szCs w:val="24"/>
            <w14:ligatures w14:val="standardContextual"/>
          </w:rPr>
          <w:tab/>
        </w:r>
        <w:r w:rsidRPr="00C37E5D">
          <w:rPr>
            <w:rStyle w:val="Hyperlink"/>
            <w:noProof/>
          </w:rPr>
          <w:t>Query Caption Display Preferences API</w:t>
        </w:r>
        <w:r>
          <w:rPr>
            <w:noProof/>
            <w:webHidden/>
          </w:rPr>
          <w:tab/>
        </w:r>
        <w:r>
          <w:rPr>
            <w:noProof/>
            <w:webHidden/>
          </w:rPr>
          <w:fldChar w:fldCharType="begin"/>
        </w:r>
        <w:r>
          <w:rPr>
            <w:noProof/>
            <w:webHidden/>
          </w:rPr>
          <w:instrText xml:space="preserve"> PAGEREF _Toc216280265 \h </w:instrText>
        </w:r>
        <w:r>
          <w:rPr>
            <w:noProof/>
            <w:webHidden/>
          </w:rPr>
        </w:r>
        <w:r>
          <w:rPr>
            <w:noProof/>
            <w:webHidden/>
          </w:rPr>
          <w:fldChar w:fldCharType="separate"/>
        </w:r>
        <w:r>
          <w:rPr>
            <w:noProof/>
            <w:webHidden/>
          </w:rPr>
          <w:t>53</w:t>
        </w:r>
        <w:r>
          <w:rPr>
            <w:noProof/>
            <w:webHidden/>
          </w:rPr>
          <w:fldChar w:fldCharType="end"/>
        </w:r>
      </w:hyperlink>
    </w:p>
    <w:p w14:paraId="3BE87FE9" w14:textId="0FC76233" w:rsidR="00A020BA" w:rsidRDefault="00A020BA">
      <w:pPr>
        <w:pStyle w:val="TOC3"/>
        <w:rPr>
          <w:rFonts w:asciiTheme="minorHAnsi" w:hAnsiTheme="minorHAnsi" w:cstheme="minorBidi"/>
          <w:b w:val="0"/>
          <w:noProof/>
          <w:kern w:val="2"/>
          <w:sz w:val="24"/>
          <w:szCs w:val="24"/>
          <w14:ligatures w14:val="standardContextual"/>
        </w:rPr>
      </w:pPr>
      <w:hyperlink w:anchor="_Toc216280266" w:history="1">
        <w:r w:rsidRPr="00C37E5D">
          <w:rPr>
            <w:rStyle w:val="Hyperlink"/>
            <w:noProof/>
          </w:rPr>
          <w:t>9.2.6</w:t>
        </w:r>
        <w:r>
          <w:rPr>
            <w:rFonts w:asciiTheme="minorHAnsi" w:hAnsiTheme="minorHAnsi" w:cstheme="minorBidi"/>
            <w:b w:val="0"/>
            <w:noProof/>
            <w:kern w:val="2"/>
            <w:sz w:val="24"/>
            <w:szCs w:val="24"/>
            <w14:ligatures w14:val="standardContextual"/>
          </w:rPr>
          <w:tab/>
        </w:r>
        <w:r w:rsidRPr="00C37E5D">
          <w:rPr>
            <w:rStyle w:val="Hyperlink"/>
            <w:noProof/>
          </w:rPr>
          <w:t>Query Audio Accessibility Preferences API</w:t>
        </w:r>
        <w:r>
          <w:rPr>
            <w:noProof/>
            <w:webHidden/>
          </w:rPr>
          <w:tab/>
        </w:r>
        <w:r>
          <w:rPr>
            <w:noProof/>
            <w:webHidden/>
          </w:rPr>
          <w:fldChar w:fldCharType="begin"/>
        </w:r>
        <w:r>
          <w:rPr>
            <w:noProof/>
            <w:webHidden/>
          </w:rPr>
          <w:instrText xml:space="preserve"> PAGEREF _Toc216280266 \h </w:instrText>
        </w:r>
        <w:r>
          <w:rPr>
            <w:noProof/>
            <w:webHidden/>
          </w:rPr>
        </w:r>
        <w:r>
          <w:rPr>
            <w:noProof/>
            <w:webHidden/>
          </w:rPr>
          <w:fldChar w:fldCharType="separate"/>
        </w:r>
        <w:r>
          <w:rPr>
            <w:noProof/>
            <w:webHidden/>
          </w:rPr>
          <w:t>57</w:t>
        </w:r>
        <w:r>
          <w:rPr>
            <w:noProof/>
            <w:webHidden/>
          </w:rPr>
          <w:fldChar w:fldCharType="end"/>
        </w:r>
      </w:hyperlink>
    </w:p>
    <w:p w14:paraId="617FDBF1" w14:textId="2E04A3E7" w:rsidR="00A020BA" w:rsidRDefault="00A020BA">
      <w:pPr>
        <w:pStyle w:val="TOC3"/>
        <w:rPr>
          <w:rFonts w:asciiTheme="minorHAnsi" w:hAnsiTheme="minorHAnsi" w:cstheme="minorBidi"/>
          <w:b w:val="0"/>
          <w:noProof/>
          <w:kern w:val="2"/>
          <w:sz w:val="24"/>
          <w:szCs w:val="24"/>
          <w14:ligatures w14:val="standardContextual"/>
        </w:rPr>
      </w:pPr>
      <w:hyperlink w:anchor="_Toc216280267" w:history="1">
        <w:r w:rsidRPr="00C37E5D">
          <w:rPr>
            <w:rStyle w:val="Hyperlink"/>
            <w:noProof/>
          </w:rPr>
          <w:t>9.2.7</w:t>
        </w:r>
        <w:r>
          <w:rPr>
            <w:rFonts w:asciiTheme="minorHAnsi" w:hAnsiTheme="minorHAnsi" w:cstheme="minorBidi"/>
            <w:b w:val="0"/>
            <w:noProof/>
            <w:kern w:val="2"/>
            <w:sz w:val="24"/>
            <w:szCs w:val="24"/>
            <w14:ligatures w14:val="standardContextual"/>
          </w:rPr>
          <w:tab/>
        </w:r>
        <w:r w:rsidRPr="00C37E5D">
          <w:rPr>
            <w:rStyle w:val="Hyperlink"/>
            <w:noProof/>
          </w:rPr>
          <w:t>Query Receiver Web Server URI API</w:t>
        </w:r>
        <w:r>
          <w:rPr>
            <w:noProof/>
            <w:webHidden/>
          </w:rPr>
          <w:tab/>
        </w:r>
        <w:r>
          <w:rPr>
            <w:noProof/>
            <w:webHidden/>
          </w:rPr>
          <w:fldChar w:fldCharType="begin"/>
        </w:r>
        <w:r>
          <w:rPr>
            <w:noProof/>
            <w:webHidden/>
          </w:rPr>
          <w:instrText xml:space="preserve"> PAGEREF _Toc216280267 \h </w:instrText>
        </w:r>
        <w:r>
          <w:rPr>
            <w:noProof/>
            <w:webHidden/>
          </w:rPr>
        </w:r>
        <w:r>
          <w:rPr>
            <w:noProof/>
            <w:webHidden/>
          </w:rPr>
          <w:fldChar w:fldCharType="separate"/>
        </w:r>
        <w:r>
          <w:rPr>
            <w:noProof/>
            <w:webHidden/>
          </w:rPr>
          <w:t>59</w:t>
        </w:r>
        <w:r>
          <w:rPr>
            <w:noProof/>
            <w:webHidden/>
          </w:rPr>
          <w:fldChar w:fldCharType="end"/>
        </w:r>
      </w:hyperlink>
    </w:p>
    <w:p w14:paraId="0125A5A4" w14:textId="31D39CBC" w:rsidR="00A020BA" w:rsidRDefault="00A020BA">
      <w:pPr>
        <w:pStyle w:val="TOC3"/>
        <w:rPr>
          <w:rFonts w:asciiTheme="minorHAnsi" w:hAnsiTheme="minorHAnsi" w:cstheme="minorBidi"/>
          <w:b w:val="0"/>
          <w:noProof/>
          <w:kern w:val="2"/>
          <w:sz w:val="24"/>
          <w:szCs w:val="24"/>
          <w14:ligatures w14:val="standardContextual"/>
        </w:rPr>
      </w:pPr>
      <w:hyperlink w:anchor="_Toc216280268" w:history="1">
        <w:r w:rsidRPr="00C37E5D">
          <w:rPr>
            <w:rStyle w:val="Hyperlink"/>
            <w:noProof/>
          </w:rPr>
          <w:t>9.2.8</w:t>
        </w:r>
        <w:r>
          <w:rPr>
            <w:rFonts w:asciiTheme="minorHAnsi" w:hAnsiTheme="minorHAnsi" w:cstheme="minorBidi"/>
            <w:b w:val="0"/>
            <w:noProof/>
            <w:kern w:val="2"/>
            <w:sz w:val="24"/>
            <w:szCs w:val="24"/>
            <w14:ligatures w14:val="standardContextual"/>
          </w:rPr>
          <w:tab/>
        </w:r>
        <w:r w:rsidRPr="00C37E5D">
          <w:rPr>
            <w:rStyle w:val="Hyperlink"/>
            <w:noProof/>
          </w:rPr>
          <w:t>Query Alerting Signaling API</w:t>
        </w:r>
        <w:r>
          <w:rPr>
            <w:noProof/>
            <w:webHidden/>
          </w:rPr>
          <w:tab/>
        </w:r>
        <w:r>
          <w:rPr>
            <w:noProof/>
            <w:webHidden/>
          </w:rPr>
          <w:fldChar w:fldCharType="begin"/>
        </w:r>
        <w:r>
          <w:rPr>
            <w:noProof/>
            <w:webHidden/>
          </w:rPr>
          <w:instrText xml:space="preserve"> PAGEREF _Toc216280268 \h </w:instrText>
        </w:r>
        <w:r>
          <w:rPr>
            <w:noProof/>
            <w:webHidden/>
          </w:rPr>
        </w:r>
        <w:r>
          <w:rPr>
            <w:noProof/>
            <w:webHidden/>
          </w:rPr>
          <w:fldChar w:fldCharType="separate"/>
        </w:r>
        <w:r>
          <w:rPr>
            <w:noProof/>
            <w:webHidden/>
          </w:rPr>
          <w:t>60</w:t>
        </w:r>
        <w:r>
          <w:rPr>
            <w:noProof/>
            <w:webHidden/>
          </w:rPr>
          <w:fldChar w:fldCharType="end"/>
        </w:r>
      </w:hyperlink>
    </w:p>
    <w:p w14:paraId="1C502613" w14:textId="4DF80856" w:rsidR="00A020BA" w:rsidRDefault="00A020BA">
      <w:pPr>
        <w:pStyle w:val="TOC3"/>
        <w:rPr>
          <w:rFonts w:asciiTheme="minorHAnsi" w:hAnsiTheme="minorHAnsi" w:cstheme="minorBidi"/>
          <w:b w:val="0"/>
          <w:noProof/>
          <w:kern w:val="2"/>
          <w:sz w:val="24"/>
          <w:szCs w:val="24"/>
          <w14:ligatures w14:val="standardContextual"/>
        </w:rPr>
      </w:pPr>
      <w:hyperlink w:anchor="_Toc216280269" w:history="1">
        <w:r w:rsidRPr="00C37E5D">
          <w:rPr>
            <w:rStyle w:val="Hyperlink"/>
            <w:noProof/>
          </w:rPr>
          <w:t>9.2.9</w:t>
        </w:r>
        <w:r>
          <w:rPr>
            <w:rFonts w:asciiTheme="minorHAnsi" w:hAnsiTheme="minorHAnsi" w:cstheme="minorBidi"/>
            <w:b w:val="0"/>
            <w:noProof/>
            <w:kern w:val="2"/>
            <w:sz w:val="24"/>
            <w:szCs w:val="24"/>
            <w14:ligatures w14:val="standardContextual"/>
          </w:rPr>
          <w:tab/>
        </w:r>
        <w:r w:rsidRPr="00C37E5D">
          <w:rPr>
            <w:rStyle w:val="Hyperlink"/>
            <w:noProof/>
          </w:rPr>
          <w:t>Query Service Guide URLs API</w:t>
        </w:r>
        <w:r>
          <w:rPr>
            <w:noProof/>
            <w:webHidden/>
          </w:rPr>
          <w:tab/>
        </w:r>
        <w:r>
          <w:rPr>
            <w:noProof/>
            <w:webHidden/>
          </w:rPr>
          <w:fldChar w:fldCharType="begin"/>
        </w:r>
        <w:r>
          <w:rPr>
            <w:noProof/>
            <w:webHidden/>
          </w:rPr>
          <w:instrText xml:space="preserve"> PAGEREF _Toc216280269 \h </w:instrText>
        </w:r>
        <w:r>
          <w:rPr>
            <w:noProof/>
            <w:webHidden/>
          </w:rPr>
        </w:r>
        <w:r>
          <w:rPr>
            <w:noProof/>
            <w:webHidden/>
          </w:rPr>
          <w:fldChar w:fldCharType="separate"/>
        </w:r>
        <w:r>
          <w:rPr>
            <w:noProof/>
            <w:webHidden/>
          </w:rPr>
          <w:t>62</w:t>
        </w:r>
        <w:r>
          <w:rPr>
            <w:noProof/>
            <w:webHidden/>
          </w:rPr>
          <w:fldChar w:fldCharType="end"/>
        </w:r>
      </w:hyperlink>
    </w:p>
    <w:p w14:paraId="49D161CC" w14:textId="1473F8EA" w:rsidR="00A020BA" w:rsidRDefault="00A020BA">
      <w:pPr>
        <w:pStyle w:val="TOC3"/>
        <w:rPr>
          <w:rFonts w:asciiTheme="minorHAnsi" w:hAnsiTheme="minorHAnsi" w:cstheme="minorBidi"/>
          <w:b w:val="0"/>
          <w:noProof/>
          <w:kern w:val="2"/>
          <w:sz w:val="24"/>
          <w:szCs w:val="24"/>
          <w14:ligatures w14:val="standardContextual"/>
        </w:rPr>
      </w:pPr>
      <w:hyperlink w:anchor="_Toc216280270" w:history="1">
        <w:r w:rsidRPr="00C37E5D">
          <w:rPr>
            <w:rStyle w:val="Hyperlink"/>
            <w:noProof/>
          </w:rPr>
          <w:t>9.2.10</w:t>
        </w:r>
        <w:r>
          <w:rPr>
            <w:rFonts w:asciiTheme="minorHAnsi" w:hAnsiTheme="minorHAnsi" w:cstheme="minorBidi"/>
            <w:b w:val="0"/>
            <w:noProof/>
            <w:kern w:val="2"/>
            <w:sz w:val="24"/>
            <w:szCs w:val="24"/>
            <w14:ligatures w14:val="standardContextual"/>
          </w:rPr>
          <w:tab/>
        </w:r>
        <w:r w:rsidRPr="00C37E5D">
          <w:rPr>
            <w:rStyle w:val="Hyperlink"/>
            <w:noProof/>
          </w:rPr>
          <w:t>Query Signaling Data API</w:t>
        </w:r>
        <w:r>
          <w:rPr>
            <w:noProof/>
            <w:webHidden/>
          </w:rPr>
          <w:tab/>
        </w:r>
        <w:r>
          <w:rPr>
            <w:noProof/>
            <w:webHidden/>
          </w:rPr>
          <w:fldChar w:fldCharType="begin"/>
        </w:r>
        <w:r>
          <w:rPr>
            <w:noProof/>
            <w:webHidden/>
          </w:rPr>
          <w:instrText xml:space="preserve"> PAGEREF _Toc216280270 \h </w:instrText>
        </w:r>
        <w:r>
          <w:rPr>
            <w:noProof/>
            <w:webHidden/>
          </w:rPr>
        </w:r>
        <w:r>
          <w:rPr>
            <w:noProof/>
            <w:webHidden/>
          </w:rPr>
          <w:fldChar w:fldCharType="separate"/>
        </w:r>
        <w:r>
          <w:rPr>
            <w:noProof/>
            <w:webHidden/>
          </w:rPr>
          <w:t>64</w:t>
        </w:r>
        <w:r>
          <w:rPr>
            <w:noProof/>
            <w:webHidden/>
          </w:rPr>
          <w:fldChar w:fldCharType="end"/>
        </w:r>
      </w:hyperlink>
    </w:p>
    <w:p w14:paraId="00A1AB9D" w14:textId="48E52524" w:rsidR="00A020BA" w:rsidRDefault="00A020BA">
      <w:pPr>
        <w:pStyle w:val="TOC3"/>
        <w:rPr>
          <w:rFonts w:asciiTheme="minorHAnsi" w:hAnsiTheme="minorHAnsi" w:cstheme="minorBidi"/>
          <w:b w:val="0"/>
          <w:noProof/>
          <w:kern w:val="2"/>
          <w:sz w:val="24"/>
          <w:szCs w:val="24"/>
          <w14:ligatures w14:val="standardContextual"/>
        </w:rPr>
      </w:pPr>
      <w:hyperlink w:anchor="_Toc216280271" w:history="1">
        <w:r w:rsidRPr="00C37E5D">
          <w:rPr>
            <w:rStyle w:val="Hyperlink"/>
            <w:noProof/>
          </w:rPr>
          <w:t>9.2.11</w:t>
        </w:r>
        <w:r>
          <w:rPr>
            <w:rFonts w:asciiTheme="minorHAnsi" w:hAnsiTheme="minorHAnsi" w:cstheme="minorBidi"/>
            <w:b w:val="0"/>
            <w:noProof/>
            <w:kern w:val="2"/>
            <w:sz w:val="24"/>
            <w:szCs w:val="24"/>
            <w14:ligatures w14:val="standardContextual"/>
          </w:rPr>
          <w:tab/>
        </w:r>
        <w:r w:rsidRPr="00C37E5D">
          <w:rPr>
            <w:rStyle w:val="Hyperlink"/>
            <w:noProof/>
          </w:rPr>
          <w:t>Query Dialog Enhancement Preferences API</w:t>
        </w:r>
        <w:r>
          <w:rPr>
            <w:noProof/>
            <w:webHidden/>
          </w:rPr>
          <w:tab/>
        </w:r>
        <w:r>
          <w:rPr>
            <w:noProof/>
            <w:webHidden/>
          </w:rPr>
          <w:fldChar w:fldCharType="begin"/>
        </w:r>
        <w:r>
          <w:rPr>
            <w:noProof/>
            <w:webHidden/>
          </w:rPr>
          <w:instrText xml:space="preserve"> PAGEREF _Toc216280271 \h </w:instrText>
        </w:r>
        <w:r>
          <w:rPr>
            <w:noProof/>
            <w:webHidden/>
          </w:rPr>
        </w:r>
        <w:r>
          <w:rPr>
            <w:noProof/>
            <w:webHidden/>
          </w:rPr>
          <w:fldChar w:fldCharType="separate"/>
        </w:r>
        <w:r>
          <w:rPr>
            <w:noProof/>
            <w:webHidden/>
          </w:rPr>
          <w:t>68</w:t>
        </w:r>
        <w:r>
          <w:rPr>
            <w:noProof/>
            <w:webHidden/>
          </w:rPr>
          <w:fldChar w:fldCharType="end"/>
        </w:r>
      </w:hyperlink>
    </w:p>
    <w:p w14:paraId="55414F65" w14:textId="27934F50" w:rsidR="00A020BA" w:rsidRDefault="00A020BA">
      <w:pPr>
        <w:pStyle w:val="TOC3"/>
        <w:rPr>
          <w:rFonts w:asciiTheme="minorHAnsi" w:hAnsiTheme="minorHAnsi" w:cstheme="minorBidi"/>
          <w:b w:val="0"/>
          <w:noProof/>
          <w:kern w:val="2"/>
          <w:sz w:val="24"/>
          <w:szCs w:val="24"/>
          <w14:ligatures w14:val="standardContextual"/>
        </w:rPr>
      </w:pPr>
      <w:hyperlink w:anchor="_Toc216280272" w:history="1">
        <w:r w:rsidRPr="00C37E5D">
          <w:rPr>
            <w:rStyle w:val="Hyperlink"/>
            <w:noProof/>
          </w:rPr>
          <w:t>9.2.12</w:t>
        </w:r>
        <w:r>
          <w:rPr>
            <w:rFonts w:asciiTheme="minorHAnsi" w:hAnsiTheme="minorHAnsi" w:cstheme="minorBidi"/>
            <w:b w:val="0"/>
            <w:noProof/>
            <w:kern w:val="2"/>
            <w:sz w:val="24"/>
            <w:szCs w:val="24"/>
            <w14:ligatures w14:val="standardContextual"/>
          </w:rPr>
          <w:tab/>
        </w:r>
        <w:r w:rsidRPr="00C37E5D">
          <w:rPr>
            <w:rStyle w:val="Hyperlink"/>
            <w:noProof/>
          </w:rPr>
          <w:t>Query Display Components API</w:t>
        </w:r>
        <w:r>
          <w:rPr>
            <w:noProof/>
            <w:webHidden/>
          </w:rPr>
          <w:tab/>
        </w:r>
        <w:r>
          <w:rPr>
            <w:noProof/>
            <w:webHidden/>
          </w:rPr>
          <w:fldChar w:fldCharType="begin"/>
        </w:r>
        <w:r>
          <w:rPr>
            <w:noProof/>
            <w:webHidden/>
          </w:rPr>
          <w:instrText xml:space="preserve"> PAGEREF _Toc216280272 \h </w:instrText>
        </w:r>
        <w:r>
          <w:rPr>
            <w:noProof/>
            <w:webHidden/>
          </w:rPr>
        </w:r>
        <w:r>
          <w:rPr>
            <w:noProof/>
            <w:webHidden/>
          </w:rPr>
          <w:fldChar w:fldCharType="separate"/>
        </w:r>
        <w:r>
          <w:rPr>
            <w:noProof/>
            <w:webHidden/>
          </w:rPr>
          <w:t>69</w:t>
        </w:r>
        <w:r>
          <w:rPr>
            <w:noProof/>
            <w:webHidden/>
          </w:rPr>
          <w:fldChar w:fldCharType="end"/>
        </w:r>
      </w:hyperlink>
    </w:p>
    <w:p w14:paraId="458FB9B9" w14:textId="67EC94FA" w:rsidR="00A020BA" w:rsidRDefault="00A020BA">
      <w:pPr>
        <w:pStyle w:val="TOC3"/>
        <w:rPr>
          <w:rFonts w:asciiTheme="minorHAnsi" w:hAnsiTheme="minorHAnsi" w:cstheme="minorBidi"/>
          <w:b w:val="0"/>
          <w:noProof/>
          <w:kern w:val="2"/>
          <w:sz w:val="24"/>
          <w:szCs w:val="24"/>
          <w14:ligatures w14:val="standardContextual"/>
        </w:rPr>
      </w:pPr>
      <w:hyperlink w:anchor="_Toc216280273" w:history="1">
        <w:r w:rsidRPr="00C37E5D">
          <w:rPr>
            <w:rStyle w:val="Hyperlink"/>
            <w:noProof/>
          </w:rPr>
          <w:t>9.2.13</w:t>
        </w:r>
        <w:r>
          <w:rPr>
            <w:rFonts w:asciiTheme="minorHAnsi" w:hAnsiTheme="minorHAnsi" w:cstheme="minorBidi"/>
            <w:b w:val="0"/>
            <w:noProof/>
            <w:kern w:val="2"/>
            <w:sz w:val="24"/>
            <w:szCs w:val="24"/>
            <w14:ligatures w14:val="standardContextual"/>
          </w:rPr>
          <w:tab/>
        </w:r>
        <w:r w:rsidRPr="00C37E5D">
          <w:rPr>
            <w:rStyle w:val="Hyperlink"/>
            <w:noProof/>
          </w:rPr>
          <w:t>Query Announcement Time Limit</w:t>
        </w:r>
        <w:r>
          <w:rPr>
            <w:noProof/>
            <w:webHidden/>
          </w:rPr>
          <w:tab/>
        </w:r>
        <w:r>
          <w:rPr>
            <w:noProof/>
            <w:webHidden/>
          </w:rPr>
          <w:fldChar w:fldCharType="begin"/>
        </w:r>
        <w:r>
          <w:rPr>
            <w:noProof/>
            <w:webHidden/>
          </w:rPr>
          <w:instrText xml:space="preserve"> PAGEREF _Toc216280273 \h </w:instrText>
        </w:r>
        <w:r>
          <w:rPr>
            <w:noProof/>
            <w:webHidden/>
          </w:rPr>
        </w:r>
        <w:r>
          <w:rPr>
            <w:noProof/>
            <w:webHidden/>
          </w:rPr>
          <w:fldChar w:fldCharType="separate"/>
        </w:r>
        <w:r>
          <w:rPr>
            <w:noProof/>
            <w:webHidden/>
          </w:rPr>
          <w:t>70</w:t>
        </w:r>
        <w:r>
          <w:rPr>
            <w:noProof/>
            <w:webHidden/>
          </w:rPr>
          <w:fldChar w:fldCharType="end"/>
        </w:r>
      </w:hyperlink>
    </w:p>
    <w:p w14:paraId="35D4BFF4" w14:textId="241A7481" w:rsidR="00A020BA" w:rsidRDefault="00A020BA">
      <w:pPr>
        <w:pStyle w:val="TOC2"/>
        <w:rPr>
          <w:rFonts w:asciiTheme="minorHAnsi" w:hAnsiTheme="minorHAnsi" w:cstheme="minorBidi"/>
          <w:b w:val="0"/>
          <w:noProof/>
          <w:kern w:val="2"/>
          <w:sz w:val="24"/>
          <w:szCs w:val="24"/>
          <w14:ligatures w14:val="standardContextual"/>
        </w:rPr>
      </w:pPr>
      <w:hyperlink w:anchor="_Toc216280274" w:history="1">
        <w:r w:rsidRPr="00C37E5D">
          <w:rPr>
            <w:rStyle w:val="Hyperlink"/>
            <w:noProof/>
          </w:rPr>
          <w:t>9.3</w:t>
        </w:r>
        <w:r>
          <w:rPr>
            <w:rFonts w:asciiTheme="minorHAnsi" w:hAnsiTheme="minorHAnsi" w:cstheme="minorBidi"/>
            <w:b w:val="0"/>
            <w:noProof/>
            <w:kern w:val="2"/>
            <w:sz w:val="24"/>
            <w:szCs w:val="24"/>
            <w14:ligatures w14:val="standardContextual"/>
          </w:rPr>
          <w:tab/>
        </w:r>
        <w:r w:rsidRPr="00C37E5D">
          <w:rPr>
            <w:rStyle w:val="Hyperlink"/>
            <w:noProof/>
          </w:rPr>
          <w:t>Asynchronous Notifications of Changes</w:t>
        </w:r>
        <w:r>
          <w:rPr>
            <w:noProof/>
            <w:webHidden/>
          </w:rPr>
          <w:tab/>
        </w:r>
        <w:r>
          <w:rPr>
            <w:noProof/>
            <w:webHidden/>
          </w:rPr>
          <w:fldChar w:fldCharType="begin"/>
        </w:r>
        <w:r>
          <w:rPr>
            <w:noProof/>
            <w:webHidden/>
          </w:rPr>
          <w:instrText xml:space="preserve"> PAGEREF _Toc216280274 \h </w:instrText>
        </w:r>
        <w:r>
          <w:rPr>
            <w:noProof/>
            <w:webHidden/>
          </w:rPr>
        </w:r>
        <w:r>
          <w:rPr>
            <w:noProof/>
            <w:webHidden/>
          </w:rPr>
          <w:fldChar w:fldCharType="separate"/>
        </w:r>
        <w:r>
          <w:rPr>
            <w:noProof/>
            <w:webHidden/>
          </w:rPr>
          <w:t>71</w:t>
        </w:r>
        <w:r>
          <w:rPr>
            <w:noProof/>
            <w:webHidden/>
          </w:rPr>
          <w:fldChar w:fldCharType="end"/>
        </w:r>
      </w:hyperlink>
    </w:p>
    <w:p w14:paraId="3DD4D400" w14:textId="28915B03" w:rsidR="00A020BA" w:rsidRDefault="00A020BA">
      <w:pPr>
        <w:pStyle w:val="TOC3"/>
        <w:rPr>
          <w:rFonts w:asciiTheme="minorHAnsi" w:hAnsiTheme="minorHAnsi" w:cstheme="minorBidi"/>
          <w:b w:val="0"/>
          <w:noProof/>
          <w:kern w:val="2"/>
          <w:sz w:val="24"/>
          <w:szCs w:val="24"/>
          <w14:ligatures w14:val="standardContextual"/>
        </w:rPr>
      </w:pPr>
      <w:hyperlink w:anchor="_Toc216280275" w:history="1">
        <w:r w:rsidRPr="00C37E5D">
          <w:rPr>
            <w:rStyle w:val="Hyperlink"/>
            <w:noProof/>
          </w:rPr>
          <w:t>9.3.1</w:t>
        </w:r>
        <w:r>
          <w:rPr>
            <w:rFonts w:asciiTheme="minorHAnsi" w:hAnsiTheme="minorHAnsi" w:cstheme="minorBidi"/>
            <w:b w:val="0"/>
            <w:noProof/>
            <w:kern w:val="2"/>
            <w:sz w:val="24"/>
            <w:szCs w:val="24"/>
            <w14:ligatures w14:val="standardContextual"/>
          </w:rPr>
          <w:tab/>
        </w:r>
        <w:r w:rsidRPr="00C37E5D">
          <w:rPr>
            <w:rStyle w:val="Hyperlink"/>
            <w:noProof/>
          </w:rPr>
          <w:t>Integrated Subscribe / Unsubscribe API for Notifications</w:t>
        </w:r>
        <w:r>
          <w:rPr>
            <w:noProof/>
            <w:webHidden/>
          </w:rPr>
          <w:tab/>
        </w:r>
        <w:r>
          <w:rPr>
            <w:noProof/>
            <w:webHidden/>
          </w:rPr>
          <w:fldChar w:fldCharType="begin"/>
        </w:r>
        <w:r>
          <w:rPr>
            <w:noProof/>
            <w:webHidden/>
          </w:rPr>
          <w:instrText xml:space="preserve"> PAGEREF _Toc216280275 \h </w:instrText>
        </w:r>
        <w:r>
          <w:rPr>
            <w:noProof/>
            <w:webHidden/>
          </w:rPr>
        </w:r>
        <w:r>
          <w:rPr>
            <w:noProof/>
            <w:webHidden/>
          </w:rPr>
          <w:fldChar w:fldCharType="separate"/>
        </w:r>
        <w:r>
          <w:rPr>
            <w:noProof/>
            <w:webHidden/>
          </w:rPr>
          <w:t>72</w:t>
        </w:r>
        <w:r>
          <w:rPr>
            <w:noProof/>
            <w:webHidden/>
          </w:rPr>
          <w:fldChar w:fldCharType="end"/>
        </w:r>
      </w:hyperlink>
    </w:p>
    <w:p w14:paraId="28D5CE1B" w14:textId="77350FC9" w:rsidR="00A020BA" w:rsidRDefault="00A020BA">
      <w:pPr>
        <w:pStyle w:val="TOC3"/>
        <w:rPr>
          <w:rFonts w:asciiTheme="minorHAnsi" w:hAnsiTheme="minorHAnsi" w:cstheme="minorBidi"/>
          <w:b w:val="0"/>
          <w:noProof/>
          <w:kern w:val="2"/>
          <w:sz w:val="24"/>
          <w:szCs w:val="24"/>
          <w14:ligatures w14:val="standardContextual"/>
        </w:rPr>
      </w:pPr>
      <w:hyperlink w:anchor="_Toc216280277" w:history="1">
        <w:r w:rsidRPr="00C37E5D">
          <w:rPr>
            <w:rStyle w:val="Hyperlink"/>
            <w:noProof/>
          </w:rPr>
          <w:t>9.3.2</w:t>
        </w:r>
        <w:r>
          <w:rPr>
            <w:rFonts w:asciiTheme="minorHAnsi" w:hAnsiTheme="minorHAnsi" w:cstheme="minorBidi"/>
            <w:b w:val="0"/>
            <w:noProof/>
            <w:kern w:val="2"/>
            <w:sz w:val="24"/>
            <w:szCs w:val="24"/>
            <w14:ligatures w14:val="standardContextual"/>
          </w:rPr>
          <w:tab/>
        </w:r>
        <w:r w:rsidRPr="00C37E5D">
          <w:rPr>
            <w:rStyle w:val="Hyperlink"/>
            <w:noProof/>
          </w:rPr>
          <w:t>Content Advisory Rating Block Change Notification API</w:t>
        </w:r>
        <w:r>
          <w:rPr>
            <w:noProof/>
            <w:webHidden/>
          </w:rPr>
          <w:tab/>
        </w:r>
        <w:r>
          <w:rPr>
            <w:noProof/>
            <w:webHidden/>
          </w:rPr>
          <w:fldChar w:fldCharType="begin"/>
        </w:r>
        <w:r>
          <w:rPr>
            <w:noProof/>
            <w:webHidden/>
          </w:rPr>
          <w:instrText xml:space="preserve"> PAGEREF _Toc216280277 \h </w:instrText>
        </w:r>
        <w:r>
          <w:rPr>
            <w:noProof/>
            <w:webHidden/>
          </w:rPr>
        </w:r>
        <w:r>
          <w:rPr>
            <w:noProof/>
            <w:webHidden/>
          </w:rPr>
          <w:fldChar w:fldCharType="separate"/>
        </w:r>
        <w:r>
          <w:rPr>
            <w:noProof/>
            <w:webHidden/>
          </w:rPr>
          <w:t>79</w:t>
        </w:r>
        <w:r>
          <w:rPr>
            <w:noProof/>
            <w:webHidden/>
          </w:rPr>
          <w:fldChar w:fldCharType="end"/>
        </w:r>
      </w:hyperlink>
    </w:p>
    <w:p w14:paraId="2D50ADF0" w14:textId="55466FC4" w:rsidR="00A020BA" w:rsidRDefault="00A020BA">
      <w:pPr>
        <w:pStyle w:val="TOC3"/>
        <w:rPr>
          <w:rFonts w:asciiTheme="minorHAnsi" w:hAnsiTheme="minorHAnsi" w:cstheme="minorBidi"/>
          <w:b w:val="0"/>
          <w:noProof/>
          <w:kern w:val="2"/>
          <w:sz w:val="24"/>
          <w:szCs w:val="24"/>
          <w14:ligatures w14:val="standardContextual"/>
        </w:rPr>
      </w:pPr>
      <w:hyperlink w:anchor="_Toc216280278" w:history="1">
        <w:r w:rsidRPr="00C37E5D">
          <w:rPr>
            <w:rStyle w:val="Hyperlink"/>
            <w:noProof/>
          </w:rPr>
          <w:t>9.3.3</w:t>
        </w:r>
        <w:r>
          <w:rPr>
            <w:rFonts w:asciiTheme="minorHAnsi" w:hAnsiTheme="minorHAnsi" w:cstheme="minorBidi"/>
            <w:b w:val="0"/>
            <w:noProof/>
            <w:kern w:val="2"/>
            <w:sz w:val="24"/>
            <w:szCs w:val="24"/>
            <w14:ligatures w14:val="standardContextual"/>
          </w:rPr>
          <w:tab/>
        </w:r>
        <w:r w:rsidRPr="00C37E5D">
          <w:rPr>
            <w:rStyle w:val="Hyperlink"/>
            <w:noProof/>
          </w:rPr>
          <w:t>Service Change Notification API</w:t>
        </w:r>
        <w:r>
          <w:rPr>
            <w:noProof/>
            <w:webHidden/>
          </w:rPr>
          <w:tab/>
        </w:r>
        <w:r>
          <w:rPr>
            <w:noProof/>
            <w:webHidden/>
          </w:rPr>
          <w:fldChar w:fldCharType="begin"/>
        </w:r>
        <w:r>
          <w:rPr>
            <w:noProof/>
            <w:webHidden/>
          </w:rPr>
          <w:instrText xml:space="preserve"> PAGEREF _Toc216280278 \h </w:instrText>
        </w:r>
        <w:r>
          <w:rPr>
            <w:noProof/>
            <w:webHidden/>
          </w:rPr>
        </w:r>
        <w:r>
          <w:rPr>
            <w:noProof/>
            <w:webHidden/>
          </w:rPr>
          <w:fldChar w:fldCharType="separate"/>
        </w:r>
        <w:r>
          <w:rPr>
            <w:noProof/>
            <w:webHidden/>
          </w:rPr>
          <w:t>80</w:t>
        </w:r>
        <w:r>
          <w:rPr>
            <w:noProof/>
            <w:webHidden/>
          </w:rPr>
          <w:fldChar w:fldCharType="end"/>
        </w:r>
      </w:hyperlink>
    </w:p>
    <w:p w14:paraId="0B2D98A6" w14:textId="028E7A02" w:rsidR="00A020BA" w:rsidRDefault="00A020BA">
      <w:pPr>
        <w:pStyle w:val="TOC3"/>
        <w:rPr>
          <w:rFonts w:asciiTheme="minorHAnsi" w:hAnsiTheme="minorHAnsi" w:cstheme="minorBidi"/>
          <w:b w:val="0"/>
          <w:noProof/>
          <w:kern w:val="2"/>
          <w:sz w:val="24"/>
          <w:szCs w:val="24"/>
          <w14:ligatures w14:val="standardContextual"/>
        </w:rPr>
      </w:pPr>
      <w:hyperlink w:anchor="_Toc216280279" w:history="1">
        <w:r w:rsidRPr="00C37E5D">
          <w:rPr>
            <w:rStyle w:val="Hyperlink"/>
            <w:noProof/>
          </w:rPr>
          <w:t>9.3.4</w:t>
        </w:r>
        <w:r>
          <w:rPr>
            <w:rFonts w:asciiTheme="minorHAnsi" w:hAnsiTheme="minorHAnsi" w:cstheme="minorBidi"/>
            <w:b w:val="0"/>
            <w:noProof/>
            <w:kern w:val="2"/>
            <w:sz w:val="24"/>
            <w:szCs w:val="24"/>
            <w14:ligatures w14:val="standardContextual"/>
          </w:rPr>
          <w:tab/>
        </w:r>
        <w:r w:rsidRPr="00C37E5D">
          <w:rPr>
            <w:rStyle w:val="Hyperlink"/>
            <w:noProof/>
          </w:rPr>
          <w:t>Caption State Change Notification API</w:t>
        </w:r>
        <w:r>
          <w:rPr>
            <w:noProof/>
            <w:webHidden/>
          </w:rPr>
          <w:tab/>
        </w:r>
        <w:r>
          <w:rPr>
            <w:noProof/>
            <w:webHidden/>
          </w:rPr>
          <w:fldChar w:fldCharType="begin"/>
        </w:r>
        <w:r>
          <w:rPr>
            <w:noProof/>
            <w:webHidden/>
          </w:rPr>
          <w:instrText xml:space="preserve"> PAGEREF _Toc216280279 \h </w:instrText>
        </w:r>
        <w:r>
          <w:rPr>
            <w:noProof/>
            <w:webHidden/>
          </w:rPr>
        </w:r>
        <w:r>
          <w:rPr>
            <w:noProof/>
            <w:webHidden/>
          </w:rPr>
          <w:fldChar w:fldCharType="separate"/>
        </w:r>
        <w:r>
          <w:rPr>
            <w:noProof/>
            <w:webHidden/>
          </w:rPr>
          <w:t>81</w:t>
        </w:r>
        <w:r>
          <w:rPr>
            <w:noProof/>
            <w:webHidden/>
          </w:rPr>
          <w:fldChar w:fldCharType="end"/>
        </w:r>
      </w:hyperlink>
    </w:p>
    <w:p w14:paraId="6F45BE37" w14:textId="163035E2" w:rsidR="00A020BA" w:rsidRDefault="00A020BA">
      <w:pPr>
        <w:pStyle w:val="TOC3"/>
        <w:rPr>
          <w:rFonts w:asciiTheme="minorHAnsi" w:hAnsiTheme="minorHAnsi" w:cstheme="minorBidi"/>
          <w:b w:val="0"/>
          <w:noProof/>
          <w:kern w:val="2"/>
          <w:sz w:val="24"/>
          <w:szCs w:val="24"/>
          <w14:ligatures w14:val="standardContextual"/>
        </w:rPr>
      </w:pPr>
      <w:hyperlink w:anchor="_Toc216280280" w:history="1">
        <w:r w:rsidRPr="00C37E5D">
          <w:rPr>
            <w:rStyle w:val="Hyperlink"/>
            <w:noProof/>
          </w:rPr>
          <w:t>9.3.5</w:t>
        </w:r>
        <w:r>
          <w:rPr>
            <w:rFonts w:asciiTheme="minorHAnsi" w:hAnsiTheme="minorHAnsi" w:cstheme="minorBidi"/>
            <w:b w:val="0"/>
            <w:noProof/>
            <w:kern w:val="2"/>
            <w:sz w:val="24"/>
            <w:szCs w:val="24"/>
            <w14:ligatures w14:val="standardContextual"/>
          </w:rPr>
          <w:tab/>
        </w:r>
        <w:r w:rsidRPr="00C37E5D">
          <w:rPr>
            <w:rStyle w:val="Hyperlink"/>
            <w:noProof/>
          </w:rPr>
          <w:t>Language Preference Change Notification API</w:t>
        </w:r>
        <w:r>
          <w:rPr>
            <w:noProof/>
            <w:webHidden/>
          </w:rPr>
          <w:tab/>
        </w:r>
        <w:r>
          <w:rPr>
            <w:noProof/>
            <w:webHidden/>
          </w:rPr>
          <w:fldChar w:fldCharType="begin"/>
        </w:r>
        <w:r>
          <w:rPr>
            <w:noProof/>
            <w:webHidden/>
          </w:rPr>
          <w:instrText xml:space="preserve"> PAGEREF _Toc216280280 \h </w:instrText>
        </w:r>
        <w:r>
          <w:rPr>
            <w:noProof/>
            <w:webHidden/>
          </w:rPr>
        </w:r>
        <w:r>
          <w:rPr>
            <w:noProof/>
            <w:webHidden/>
          </w:rPr>
          <w:fldChar w:fldCharType="separate"/>
        </w:r>
        <w:r>
          <w:rPr>
            <w:noProof/>
            <w:webHidden/>
          </w:rPr>
          <w:t>81</w:t>
        </w:r>
        <w:r>
          <w:rPr>
            <w:noProof/>
            <w:webHidden/>
          </w:rPr>
          <w:fldChar w:fldCharType="end"/>
        </w:r>
      </w:hyperlink>
    </w:p>
    <w:p w14:paraId="619F40BC" w14:textId="76C15911" w:rsidR="00A020BA" w:rsidRDefault="00A020BA">
      <w:pPr>
        <w:pStyle w:val="TOC3"/>
        <w:rPr>
          <w:rFonts w:asciiTheme="minorHAnsi" w:hAnsiTheme="minorHAnsi" w:cstheme="minorBidi"/>
          <w:b w:val="0"/>
          <w:noProof/>
          <w:kern w:val="2"/>
          <w:sz w:val="24"/>
          <w:szCs w:val="24"/>
          <w14:ligatures w14:val="standardContextual"/>
        </w:rPr>
      </w:pPr>
      <w:hyperlink w:anchor="_Toc216280281" w:history="1">
        <w:r w:rsidRPr="00C37E5D">
          <w:rPr>
            <w:rStyle w:val="Hyperlink"/>
            <w:noProof/>
          </w:rPr>
          <w:t>9.3.6</w:t>
        </w:r>
        <w:r>
          <w:rPr>
            <w:rFonts w:asciiTheme="minorHAnsi" w:hAnsiTheme="minorHAnsi" w:cstheme="minorBidi"/>
            <w:b w:val="0"/>
            <w:noProof/>
            <w:kern w:val="2"/>
            <w:sz w:val="24"/>
            <w:szCs w:val="24"/>
            <w14:ligatures w14:val="standardContextual"/>
          </w:rPr>
          <w:tab/>
        </w:r>
        <w:r w:rsidRPr="00C37E5D">
          <w:rPr>
            <w:rStyle w:val="Hyperlink"/>
            <w:noProof/>
          </w:rPr>
          <w:t>Caption Display Preferences Change Notification API</w:t>
        </w:r>
        <w:r>
          <w:rPr>
            <w:noProof/>
            <w:webHidden/>
          </w:rPr>
          <w:tab/>
        </w:r>
        <w:r>
          <w:rPr>
            <w:noProof/>
            <w:webHidden/>
          </w:rPr>
          <w:fldChar w:fldCharType="begin"/>
        </w:r>
        <w:r>
          <w:rPr>
            <w:noProof/>
            <w:webHidden/>
          </w:rPr>
          <w:instrText xml:space="preserve"> PAGEREF _Toc216280281 \h </w:instrText>
        </w:r>
        <w:r>
          <w:rPr>
            <w:noProof/>
            <w:webHidden/>
          </w:rPr>
        </w:r>
        <w:r>
          <w:rPr>
            <w:noProof/>
            <w:webHidden/>
          </w:rPr>
          <w:fldChar w:fldCharType="separate"/>
        </w:r>
        <w:r>
          <w:rPr>
            <w:noProof/>
            <w:webHidden/>
          </w:rPr>
          <w:t>82</w:t>
        </w:r>
        <w:r>
          <w:rPr>
            <w:noProof/>
            <w:webHidden/>
          </w:rPr>
          <w:fldChar w:fldCharType="end"/>
        </w:r>
      </w:hyperlink>
    </w:p>
    <w:p w14:paraId="358356C5" w14:textId="20F92467" w:rsidR="00A020BA" w:rsidRDefault="00A020BA">
      <w:pPr>
        <w:pStyle w:val="TOC3"/>
        <w:rPr>
          <w:rFonts w:asciiTheme="minorHAnsi" w:hAnsiTheme="minorHAnsi" w:cstheme="minorBidi"/>
          <w:b w:val="0"/>
          <w:noProof/>
          <w:kern w:val="2"/>
          <w:sz w:val="24"/>
          <w:szCs w:val="24"/>
          <w14:ligatures w14:val="standardContextual"/>
        </w:rPr>
      </w:pPr>
      <w:hyperlink w:anchor="_Toc216280282" w:history="1">
        <w:r w:rsidRPr="00C37E5D">
          <w:rPr>
            <w:rStyle w:val="Hyperlink"/>
            <w:noProof/>
          </w:rPr>
          <w:t>9.3.7</w:t>
        </w:r>
        <w:r>
          <w:rPr>
            <w:rFonts w:asciiTheme="minorHAnsi" w:hAnsiTheme="minorHAnsi" w:cstheme="minorBidi"/>
            <w:b w:val="0"/>
            <w:noProof/>
            <w:kern w:val="2"/>
            <w:sz w:val="24"/>
            <w:szCs w:val="24"/>
            <w14:ligatures w14:val="standardContextual"/>
          </w:rPr>
          <w:tab/>
        </w:r>
        <w:r w:rsidRPr="00C37E5D">
          <w:rPr>
            <w:rStyle w:val="Hyperlink"/>
            <w:noProof/>
          </w:rPr>
          <w:t>Audio Accessibility Preference Change Notification API</w:t>
        </w:r>
        <w:r>
          <w:rPr>
            <w:noProof/>
            <w:webHidden/>
          </w:rPr>
          <w:tab/>
        </w:r>
        <w:r>
          <w:rPr>
            <w:noProof/>
            <w:webHidden/>
          </w:rPr>
          <w:fldChar w:fldCharType="begin"/>
        </w:r>
        <w:r>
          <w:rPr>
            <w:noProof/>
            <w:webHidden/>
          </w:rPr>
          <w:instrText xml:space="preserve"> PAGEREF _Toc216280282 \h </w:instrText>
        </w:r>
        <w:r>
          <w:rPr>
            <w:noProof/>
            <w:webHidden/>
          </w:rPr>
        </w:r>
        <w:r>
          <w:rPr>
            <w:noProof/>
            <w:webHidden/>
          </w:rPr>
          <w:fldChar w:fldCharType="separate"/>
        </w:r>
        <w:r>
          <w:rPr>
            <w:noProof/>
            <w:webHidden/>
          </w:rPr>
          <w:t>83</w:t>
        </w:r>
        <w:r>
          <w:rPr>
            <w:noProof/>
            <w:webHidden/>
          </w:rPr>
          <w:fldChar w:fldCharType="end"/>
        </w:r>
      </w:hyperlink>
    </w:p>
    <w:p w14:paraId="0AA4A1AE" w14:textId="536DA0CA" w:rsidR="00A020BA" w:rsidRDefault="00A020BA">
      <w:pPr>
        <w:pStyle w:val="TOC3"/>
        <w:rPr>
          <w:rFonts w:asciiTheme="minorHAnsi" w:hAnsiTheme="minorHAnsi" w:cstheme="minorBidi"/>
          <w:b w:val="0"/>
          <w:noProof/>
          <w:kern w:val="2"/>
          <w:sz w:val="24"/>
          <w:szCs w:val="24"/>
          <w14:ligatures w14:val="standardContextual"/>
        </w:rPr>
      </w:pPr>
      <w:hyperlink w:anchor="_Toc216280283" w:history="1">
        <w:r w:rsidRPr="00C37E5D">
          <w:rPr>
            <w:rStyle w:val="Hyperlink"/>
            <w:noProof/>
          </w:rPr>
          <w:t>9.3.8</w:t>
        </w:r>
        <w:r>
          <w:rPr>
            <w:rFonts w:asciiTheme="minorHAnsi" w:hAnsiTheme="minorHAnsi" w:cstheme="minorBidi"/>
            <w:b w:val="0"/>
            <w:noProof/>
            <w:kern w:val="2"/>
            <w:sz w:val="24"/>
            <w:szCs w:val="24"/>
            <w14:ligatures w14:val="standardContextual"/>
          </w:rPr>
          <w:tab/>
        </w:r>
        <w:r w:rsidRPr="00C37E5D">
          <w:rPr>
            <w:rStyle w:val="Hyperlink"/>
            <w:noProof/>
          </w:rPr>
          <w:t>Alerting Change Notification API</w:t>
        </w:r>
        <w:r>
          <w:rPr>
            <w:noProof/>
            <w:webHidden/>
          </w:rPr>
          <w:tab/>
        </w:r>
        <w:r>
          <w:rPr>
            <w:noProof/>
            <w:webHidden/>
          </w:rPr>
          <w:fldChar w:fldCharType="begin"/>
        </w:r>
        <w:r>
          <w:rPr>
            <w:noProof/>
            <w:webHidden/>
          </w:rPr>
          <w:instrText xml:space="preserve"> PAGEREF _Toc216280283 \h </w:instrText>
        </w:r>
        <w:r>
          <w:rPr>
            <w:noProof/>
            <w:webHidden/>
          </w:rPr>
        </w:r>
        <w:r>
          <w:rPr>
            <w:noProof/>
            <w:webHidden/>
          </w:rPr>
          <w:fldChar w:fldCharType="separate"/>
        </w:r>
        <w:r>
          <w:rPr>
            <w:noProof/>
            <w:webHidden/>
          </w:rPr>
          <w:t>84</w:t>
        </w:r>
        <w:r>
          <w:rPr>
            <w:noProof/>
            <w:webHidden/>
          </w:rPr>
          <w:fldChar w:fldCharType="end"/>
        </w:r>
      </w:hyperlink>
    </w:p>
    <w:p w14:paraId="68DB4914" w14:textId="328BE85C" w:rsidR="00A020BA" w:rsidRDefault="00A020BA">
      <w:pPr>
        <w:pStyle w:val="TOC3"/>
        <w:rPr>
          <w:rFonts w:asciiTheme="minorHAnsi" w:hAnsiTheme="minorHAnsi" w:cstheme="minorBidi"/>
          <w:b w:val="0"/>
          <w:noProof/>
          <w:kern w:val="2"/>
          <w:sz w:val="24"/>
          <w:szCs w:val="24"/>
          <w14:ligatures w14:val="standardContextual"/>
        </w:rPr>
      </w:pPr>
      <w:hyperlink w:anchor="_Toc216280284" w:history="1">
        <w:r w:rsidRPr="00C37E5D">
          <w:rPr>
            <w:rStyle w:val="Hyperlink"/>
            <w:noProof/>
          </w:rPr>
          <w:t>9.3.9</w:t>
        </w:r>
        <w:r>
          <w:rPr>
            <w:rFonts w:asciiTheme="minorHAnsi" w:hAnsiTheme="minorHAnsi" w:cstheme="minorBidi"/>
            <w:b w:val="0"/>
            <w:noProof/>
            <w:kern w:val="2"/>
            <w:sz w:val="24"/>
            <w:szCs w:val="24"/>
            <w14:ligatures w14:val="standardContextual"/>
          </w:rPr>
          <w:tab/>
        </w:r>
        <w:r w:rsidRPr="00C37E5D">
          <w:rPr>
            <w:rStyle w:val="Hyperlink"/>
            <w:noProof/>
          </w:rPr>
          <w:t>Content Change Notification API</w:t>
        </w:r>
        <w:r>
          <w:rPr>
            <w:noProof/>
            <w:webHidden/>
          </w:rPr>
          <w:tab/>
        </w:r>
        <w:r>
          <w:rPr>
            <w:noProof/>
            <w:webHidden/>
          </w:rPr>
          <w:fldChar w:fldCharType="begin"/>
        </w:r>
        <w:r>
          <w:rPr>
            <w:noProof/>
            <w:webHidden/>
          </w:rPr>
          <w:instrText xml:space="preserve"> PAGEREF _Toc216280284 \h </w:instrText>
        </w:r>
        <w:r>
          <w:rPr>
            <w:noProof/>
            <w:webHidden/>
          </w:rPr>
        </w:r>
        <w:r>
          <w:rPr>
            <w:noProof/>
            <w:webHidden/>
          </w:rPr>
          <w:fldChar w:fldCharType="separate"/>
        </w:r>
        <w:r>
          <w:rPr>
            <w:noProof/>
            <w:webHidden/>
          </w:rPr>
          <w:t>86</w:t>
        </w:r>
        <w:r>
          <w:rPr>
            <w:noProof/>
            <w:webHidden/>
          </w:rPr>
          <w:fldChar w:fldCharType="end"/>
        </w:r>
      </w:hyperlink>
    </w:p>
    <w:p w14:paraId="3F8F7F4C" w14:textId="7953C3CD" w:rsidR="00A020BA" w:rsidRDefault="00A020BA">
      <w:pPr>
        <w:pStyle w:val="TOC3"/>
        <w:rPr>
          <w:rFonts w:asciiTheme="minorHAnsi" w:hAnsiTheme="minorHAnsi" w:cstheme="minorBidi"/>
          <w:b w:val="0"/>
          <w:noProof/>
          <w:kern w:val="2"/>
          <w:sz w:val="24"/>
          <w:szCs w:val="24"/>
          <w14:ligatures w14:val="standardContextual"/>
        </w:rPr>
      </w:pPr>
      <w:hyperlink w:anchor="_Toc216280285" w:history="1">
        <w:r w:rsidRPr="00C37E5D">
          <w:rPr>
            <w:rStyle w:val="Hyperlink"/>
            <w:noProof/>
          </w:rPr>
          <w:t>9.3.10</w:t>
        </w:r>
        <w:r>
          <w:rPr>
            <w:rFonts w:asciiTheme="minorHAnsi" w:hAnsiTheme="minorHAnsi" w:cstheme="minorBidi"/>
            <w:b w:val="0"/>
            <w:noProof/>
            <w:kern w:val="2"/>
            <w:sz w:val="24"/>
            <w:szCs w:val="24"/>
            <w14:ligatures w14:val="standardContextual"/>
          </w:rPr>
          <w:tab/>
        </w:r>
        <w:r w:rsidRPr="00C37E5D">
          <w:rPr>
            <w:rStyle w:val="Hyperlink"/>
            <w:noProof/>
          </w:rPr>
          <w:t>Service Guide Change Notification API</w:t>
        </w:r>
        <w:r>
          <w:rPr>
            <w:noProof/>
            <w:webHidden/>
          </w:rPr>
          <w:tab/>
        </w:r>
        <w:r>
          <w:rPr>
            <w:noProof/>
            <w:webHidden/>
          </w:rPr>
          <w:fldChar w:fldCharType="begin"/>
        </w:r>
        <w:r>
          <w:rPr>
            <w:noProof/>
            <w:webHidden/>
          </w:rPr>
          <w:instrText xml:space="preserve"> PAGEREF _Toc216280285 \h </w:instrText>
        </w:r>
        <w:r>
          <w:rPr>
            <w:noProof/>
            <w:webHidden/>
          </w:rPr>
        </w:r>
        <w:r>
          <w:rPr>
            <w:noProof/>
            <w:webHidden/>
          </w:rPr>
          <w:fldChar w:fldCharType="separate"/>
        </w:r>
        <w:r>
          <w:rPr>
            <w:noProof/>
            <w:webHidden/>
          </w:rPr>
          <w:t>87</w:t>
        </w:r>
        <w:r>
          <w:rPr>
            <w:noProof/>
            <w:webHidden/>
          </w:rPr>
          <w:fldChar w:fldCharType="end"/>
        </w:r>
      </w:hyperlink>
    </w:p>
    <w:p w14:paraId="7F136A30" w14:textId="0FC2DE33" w:rsidR="00A020BA" w:rsidRDefault="00A020BA">
      <w:pPr>
        <w:pStyle w:val="TOC3"/>
        <w:rPr>
          <w:rFonts w:asciiTheme="minorHAnsi" w:hAnsiTheme="minorHAnsi" w:cstheme="minorBidi"/>
          <w:b w:val="0"/>
          <w:noProof/>
          <w:kern w:val="2"/>
          <w:sz w:val="24"/>
          <w:szCs w:val="24"/>
          <w14:ligatures w14:val="standardContextual"/>
        </w:rPr>
      </w:pPr>
      <w:hyperlink w:anchor="_Toc216280286" w:history="1">
        <w:r w:rsidRPr="00C37E5D">
          <w:rPr>
            <w:rStyle w:val="Hyperlink"/>
            <w:noProof/>
          </w:rPr>
          <w:t>9.3.11</w:t>
        </w:r>
        <w:r>
          <w:rPr>
            <w:rFonts w:asciiTheme="minorHAnsi" w:hAnsiTheme="minorHAnsi" w:cstheme="minorBidi"/>
            <w:b w:val="0"/>
            <w:noProof/>
            <w:kern w:val="2"/>
            <w:sz w:val="24"/>
            <w:szCs w:val="24"/>
            <w14:ligatures w14:val="standardContextual"/>
          </w:rPr>
          <w:tab/>
        </w:r>
        <w:r w:rsidRPr="00C37E5D">
          <w:rPr>
            <w:rStyle w:val="Hyperlink"/>
            <w:noProof/>
          </w:rPr>
          <w:t>Signaling Data Change Notification API</w:t>
        </w:r>
        <w:r>
          <w:rPr>
            <w:noProof/>
            <w:webHidden/>
          </w:rPr>
          <w:tab/>
        </w:r>
        <w:r>
          <w:rPr>
            <w:noProof/>
            <w:webHidden/>
          </w:rPr>
          <w:fldChar w:fldCharType="begin"/>
        </w:r>
        <w:r>
          <w:rPr>
            <w:noProof/>
            <w:webHidden/>
          </w:rPr>
          <w:instrText xml:space="preserve"> PAGEREF _Toc216280286 \h </w:instrText>
        </w:r>
        <w:r>
          <w:rPr>
            <w:noProof/>
            <w:webHidden/>
          </w:rPr>
        </w:r>
        <w:r>
          <w:rPr>
            <w:noProof/>
            <w:webHidden/>
          </w:rPr>
          <w:fldChar w:fldCharType="separate"/>
        </w:r>
        <w:r>
          <w:rPr>
            <w:noProof/>
            <w:webHidden/>
          </w:rPr>
          <w:t>89</w:t>
        </w:r>
        <w:r>
          <w:rPr>
            <w:noProof/>
            <w:webHidden/>
          </w:rPr>
          <w:fldChar w:fldCharType="end"/>
        </w:r>
      </w:hyperlink>
    </w:p>
    <w:p w14:paraId="26DD9CA4" w14:textId="56BA9A49" w:rsidR="00A020BA" w:rsidRDefault="00A020BA">
      <w:pPr>
        <w:pStyle w:val="TOC3"/>
        <w:rPr>
          <w:rFonts w:asciiTheme="minorHAnsi" w:hAnsiTheme="minorHAnsi" w:cstheme="minorBidi"/>
          <w:b w:val="0"/>
          <w:noProof/>
          <w:kern w:val="2"/>
          <w:sz w:val="24"/>
          <w:szCs w:val="24"/>
          <w14:ligatures w14:val="standardContextual"/>
        </w:rPr>
      </w:pPr>
      <w:hyperlink w:anchor="_Toc216280287" w:history="1">
        <w:r w:rsidRPr="00C37E5D">
          <w:rPr>
            <w:rStyle w:val="Hyperlink"/>
            <w:noProof/>
          </w:rPr>
          <w:t>9.3.12</w:t>
        </w:r>
        <w:r>
          <w:rPr>
            <w:rFonts w:asciiTheme="minorHAnsi" w:hAnsiTheme="minorHAnsi" w:cstheme="minorBidi"/>
            <w:b w:val="0"/>
            <w:noProof/>
            <w:kern w:val="2"/>
            <w:sz w:val="24"/>
            <w:szCs w:val="24"/>
            <w14:ligatures w14:val="standardContextual"/>
          </w:rPr>
          <w:tab/>
        </w:r>
        <w:r w:rsidRPr="00C37E5D">
          <w:rPr>
            <w:rStyle w:val="Hyperlink"/>
            <w:noProof/>
          </w:rPr>
          <w:t>Dialog Enhancement Preference Change Notification API</w:t>
        </w:r>
        <w:r>
          <w:rPr>
            <w:noProof/>
            <w:webHidden/>
          </w:rPr>
          <w:tab/>
        </w:r>
        <w:r>
          <w:rPr>
            <w:noProof/>
            <w:webHidden/>
          </w:rPr>
          <w:fldChar w:fldCharType="begin"/>
        </w:r>
        <w:r>
          <w:rPr>
            <w:noProof/>
            <w:webHidden/>
          </w:rPr>
          <w:instrText xml:space="preserve"> PAGEREF _Toc216280287 \h </w:instrText>
        </w:r>
        <w:r>
          <w:rPr>
            <w:noProof/>
            <w:webHidden/>
          </w:rPr>
        </w:r>
        <w:r>
          <w:rPr>
            <w:noProof/>
            <w:webHidden/>
          </w:rPr>
          <w:fldChar w:fldCharType="separate"/>
        </w:r>
        <w:r>
          <w:rPr>
            <w:noProof/>
            <w:webHidden/>
          </w:rPr>
          <w:t>90</w:t>
        </w:r>
        <w:r>
          <w:rPr>
            <w:noProof/>
            <w:webHidden/>
          </w:rPr>
          <w:fldChar w:fldCharType="end"/>
        </w:r>
      </w:hyperlink>
    </w:p>
    <w:p w14:paraId="1ECEF3F5" w14:textId="3C350F80" w:rsidR="00A020BA" w:rsidRDefault="00A020BA">
      <w:pPr>
        <w:pStyle w:val="TOC3"/>
        <w:rPr>
          <w:rFonts w:asciiTheme="minorHAnsi" w:hAnsiTheme="minorHAnsi" w:cstheme="minorBidi"/>
          <w:b w:val="0"/>
          <w:noProof/>
          <w:kern w:val="2"/>
          <w:sz w:val="24"/>
          <w:szCs w:val="24"/>
          <w14:ligatures w14:val="standardContextual"/>
        </w:rPr>
      </w:pPr>
      <w:hyperlink w:anchor="_Toc216280288" w:history="1">
        <w:r w:rsidRPr="00C37E5D">
          <w:rPr>
            <w:rStyle w:val="Hyperlink"/>
            <w:noProof/>
            <w:lang w:val="fr-FR"/>
          </w:rPr>
          <w:t>9.3.13</w:t>
        </w:r>
        <w:r>
          <w:rPr>
            <w:rFonts w:asciiTheme="minorHAnsi" w:hAnsiTheme="minorHAnsi" w:cstheme="minorBidi"/>
            <w:b w:val="0"/>
            <w:noProof/>
            <w:kern w:val="2"/>
            <w:sz w:val="24"/>
            <w:szCs w:val="24"/>
            <w14:ligatures w14:val="standardContextual"/>
          </w:rPr>
          <w:tab/>
        </w:r>
        <w:r w:rsidRPr="00C37E5D">
          <w:rPr>
            <w:rStyle w:val="Hyperlink"/>
            <w:noProof/>
            <w:lang w:val="fr-FR"/>
          </w:rPr>
          <w:t>Dialog Enhancement Limit Change Notification API</w:t>
        </w:r>
        <w:r>
          <w:rPr>
            <w:noProof/>
            <w:webHidden/>
          </w:rPr>
          <w:tab/>
        </w:r>
        <w:r>
          <w:rPr>
            <w:noProof/>
            <w:webHidden/>
          </w:rPr>
          <w:fldChar w:fldCharType="begin"/>
        </w:r>
        <w:r>
          <w:rPr>
            <w:noProof/>
            <w:webHidden/>
          </w:rPr>
          <w:instrText xml:space="preserve"> PAGEREF _Toc216280288 \h </w:instrText>
        </w:r>
        <w:r>
          <w:rPr>
            <w:noProof/>
            <w:webHidden/>
          </w:rPr>
        </w:r>
        <w:r>
          <w:rPr>
            <w:noProof/>
            <w:webHidden/>
          </w:rPr>
          <w:fldChar w:fldCharType="separate"/>
        </w:r>
        <w:r>
          <w:rPr>
            <w:noProof/>
            <w:webHidden/>
          </w:rPr>
          <w:t>91</w:t>
        </w:r>
        <w:r>
          <w:rPr>
            <w:noProof/>
            <w:webHidden/>
          </w:rPr>
          <w:fldChar w:fldCharType="end"/>
        </w:r>
      </w:hyperlink>
    </w:p>
    <w:p w14:paraId="0471B036" w14:textId="597D6C37" w:rsidR="00A020BA" w:rsidRDefault="00A020BA">
      <w:pPr>
        <w:pStyle w:val="TOC3"/>
        <w:rPr>
          <w:rFonts w:asciiTheme="minorHAnsi" w:hAnsiTheme="minorHAnsi" w:cstheme="minorBidi"/>
          <w:b w:val="0"/>
          <w:noProof/>
          <w:kern w:val="2"/>
          <w:sz w:val="24"/>
          <w:szCs w:val="24"/>
          <w14:ligatures w14:val="standardContextual"/>
        </w:rPr>
      </w:pPr>
      <w:hyperlink w:anchor="_Toc216280289" w:history="1">
        <w:r w:rsidRPr="00C37E5D">
          <w:rPr>
            <w:rStyle w:val="Hyperlink"/>
            <w:noProof/>
          </w:rPr>
          <w:t>9.3.14</w:t>
        </w:r>
        <w:r>
          <w:rPr>
            <w:rFonts w:asciiTheme="minorHAnsi" w:hAnsiTheme="minorHAnsi" w:cstheme="minorBidi"/>
            <w:b w:val="0"/>
            <w:noProof/>
            <w:kern w:val="2"/>
            <w:sz w:val="24"/>
            <w:szCs w:val="24"/>
            <w14:ligatures w14:val="standardContextual"/>
          </w:rPr>
          <w:tab/>
        </w:r>
        <w:r w:rsidRPr="00C37E5D">
          <w:rPr>
            <w:rStyle w:val="Hyperlink"/>
            <w:noProof/>
          </w:rPr>
          <w:t>RF Signal Change Notification API</w:t>
        </w:r>
        <w:r>
          <w:rPr>
            <w:noProof/>
            <w:webHidden/>
          </w:rPr>
          <w:tab/>
        </w:r>
        <w:r>
          <w:rPr>
            <w:noProof/>
            <w:webHidden/>
          </w:rPr>
          <w:fldChar w:fldCharType="begin"/>
        </w:r>
        <w:r>
          <w:rPr>
            <w:noProof/>
            <w:webHidden/>
          </w:rPr>
          <w:instrText xml:space="preserve"> PAGEREF _Toc216280289 \h </w:instrText>
        </w:r>
        <w:r>
          <w:rPr>
            <w:noProof/>
            <w:webHidden/>
          </w:rPr>
        </w:r>
        <w:r>
          <w:rPr>
            <w:noProof/>
            <w:webHidden/>
          </w:rPr>
          <w:fldChar w:fldCharType="separate"/>
        </w:r>
        <w:r>
          <w:rPr>
            <w:noProof/>
            <w:webHidden/>
          </w:rPr>
          <w:t>92</w:t>
        </w:r>
        <w:r>
          <w:rPr>
            <w:noProof/>
            <w:webHidden/>
          </w:rPr>
          <w:fldChar w:fldCharType="end"/>
        </w:r>
      </w:hyperlink>
    </w:p>
    <w:p w14:paraId="1881AF8F" w14:textId="06E7E943" w:rsidR="00A020BA" w:rsidRDefault="00A020BA">
      <w:pPr>
        <w:pStyle w:val="TOC2"/>
        <w:rPr>
          <w:rFonts w:asciiTheme="minorHAnsi" w:hAnsiTheme="minorHAnsi" w:cstheme="minorBidi"/>
          <w:b w:val="0"/>
          <w:noProof/>
          <w:kern w:val="2"/>
          <w:sz w:val="24"/>
          <w:szCs w:val="24"/>
          <w14:ligatures w14:val="standardContextual"/>
        </w:rPr>
      </w:pPr>
      <w:hyperlink w:anchor="_Toc216280290" w:history="1">
        <w:r w:rsidRPr="00C37E5D">
          <w:rPr>
            <w:rStyle w:val="Hyperlink"/>
            <w:noProof/>
          </w:rPr>
          <w:t>9.4</w:t>
        </w:r>
        <w:r>
          <w:rPr>
            <w:rFonts w:asciiTheme="minorHAnsi" w:hAnsiTheme="minorHAnsi" w:cstheme="minorBidi"/>
            <w:b w:val="0"/>
            <w:noProof/>
            <w:kern w:val="2"/>
            <w:sz w:val="24"/>
            <w:szCs w:val="24"/>
            <w14:ligatures w14:val="standardContextual"/>
          </w:rPr>
          <w:tab/>
        </w:r>
        <w:r w:rsidRPr="00C37E5D">
          <w:rPr>
            <w:rStyle w:val="Hyperlink"/>
            <w:noProof/>
          </w:rPr>
          <w:t>Cache Request APIs</w:t>
        </w:r>
        <w:r>
          <w:rPr>
            <w:noProof/>
            <w:webHidden/>
          </w:rPr>
          <w:tab/>
        </w:r>
        <w:r>
          <w:rPr>
            <w:noProof/>
            <w:webHidden/>
          </w:rPr>
          <w:fldChar w:fldCharType="begin"/>
        </w:r>
        <w:r>
          <w:rPr>
            <w:noProof/>
            <w:webHidden/>
          </w:rPr>
          <w:instrText xml:space="preserve"> PAGEREF _Toc216280290 \h </w:instrText>
        </w:r>
        <w:r>
          <w:rPr>
            <w:noProof/>
            <w:webHidden/>
          </w:rPr>
        </w:r>
        <w:r>
          <w:rPr>
            <w:noProof/>
            <w:webHidden/>
          </w:rPr>
          <w:fldChar w:fldCharType="separate"/>
        </w:r>
        <w:r>
          <w:rPr>
            <w:noProof/>
            <w:webHidden/>
          </w:rPr>
          <w:t>93</w:t>
        </w:r>
        <w:r>
          <w:rPr>
            <w:noProof/>
            <w:webHidden/>
          </w:rPr>
          <w:fldChar w:fldCharType="end"/>
        </w:r>
      </w:hyperlink>
    </w:p>
    <w:p w14:paraId="4238AD4F" w14:textId="4CA61CF3" w:rsidR="00A020BA" w:rsidRDefault="00A020BA">
      <w:pPr>
        <w:pStyle w:val="TOC3"/>
        <w:rPr>
          <w:rFonts w:asciiTheme="minorHAnsi" w:hAnsiTheme="minorHAnsi" w:cstheme="minorBidi"/>
          <w:b w:val="0"/>
          <w:noProof/>
          <w:kern w:val="2"/>
          <w:sz w:val="24"/>
          <w:szCs w:val="24"/>
          <w14:ligatures w14:val="standardContextual"/>
        </w:rPr>
      </w:pPr>
      <w:hyperlink w:anchor="_Toc216280291" w:history="1">
        <w:r w:rsidRPr="00C37E5D">
          <w:rPr>
            <w:rStyle w:val="Hyperlink"/>
            <w:noProof/>
          </w:rPr>
          <w:t>9.4.1</w:t>
        </w:r>
        <w:r>
          <w:rPr>
            <w:rFonts w:asciiTheme="minorHAnsi" w:hAnsiTheme="minorHAnsi" w:cstheme="minorBidi"/>
            <w:b w:val="0"/>
            <w:noProof/>
            <w:kern w:val="2"/>
            <w:sz w:val="24"/>
            <w:szCs w:val="24"/>
            <w14:ligatures w14:val="standardContextual"/>
          </w:rPr>
          <w:tab/>
        </w:r>
        <w:r w:rsidRPr="00C37E5D">
          <w:rPr>
            <w:rStyle w:val="Hyperlink"/>
            <w:noProof/>
          </w:rPr>
          <w:t>Cache Request API</w:t>
        </w:r>
        <w:r>
          <w:rPr>
            <w:noProof/>
            <w:webHidden/>
          </w:rPr>
          <w:tab/>
        </w:r>
        <w:r>
          <w:rPr>
            <w:noProof/>
            <w:webHidden/>
          </w:rPr>
          <w:fldChar w:fldCharType="begin"/>
        </w:r>
        <w:r>
          <w:rPr>
            <w:noProof/>
            <w:webHidden/>
          </w:rPr>
          <w:instrText xml:space="preserve"> PAGEREF _Toc216280291 \h </w:instrText>
        </w:r>
        <w:r>
          <w:rPr>
            <w:noProof/>
            <w:webHidden/>
          </w:rPr>
        </w:r>
        <w:r>
          <w:rPr>
            <w:noProof/>
            <w:webHidden/>
          </w:rPr>
          <w:fldChar w:fldCharType="separate"/>
        </w:r>
        <w:r>
          <w:rPr>
            <w:noProof/>
            <w:webHidden/>
          </w:rPr>
          <w:t>93</w:t>
        </w:r>
        <w:r>
          <w:rPr>
            <w:noProof/>
            <w:webHidden/>
          </w:rPr>
          <w:fldChar w:fldCharType="end"/>
        </w:r>
      </w:hyperlink>
    </w:p>
    <w:p w14:paraId="135D778F" w14:textId="03BF02B3" w:rsidR="00A020BA" w:rsidRDefault="00A020BA">
      <w:pPr>
        <w:pStyle w:val="TOC3"/>
        <w:rPr>
          <w:rFonts w:asciiTheme="minorHAnsi" w:hAnsiTheme="minorHAnsi" w:cstheme="minorBidi"/>
          <w:b w:val="0"/>
          <w:noProof/>
          <w:kern w:val="2"/>
          <w:sz w:val="24"/>
          <w:szCs w:val="24"/>
          <w14:ligatures w14:val="standardContextual"/>
        </w:rPr>
      </w:pPr>
      <w:hyperlink w:anchor="_Toc216280292" w:history="1">
        <w:r w:rsidRPr="00C37E5D">
          <w:rPr>
            <w:rStyle w:val="Hyperlink"/>
            <w:noProof/>
            <w:lang w:eastAsia="ja-JP"/>
          </w:rPr>
          <w:t>9.4.2</w:t>
        </w:r>
        <w:r>
          <w:rPr>
            <w:rFonts w:asciiTheme="minorHAnsi" w:hAnsiTheme="minorHAnsi" w:cstheme="minorBidi"/>
            <w:b w:val="0"/>
            <w:noProof/>
            <w:kern w:val="2"/>
            <w:sz w:val="24"/>
            <w:szCs w:val="24"/>
            <w14:ligatures w14:val="standardContextual"/>
          </w:rPr>
          <w:tab/>
        </w:r>
        <w:r w:rsidRPr="00C37E5D">
          <w:rPr>
            <w:rStyle w:val="Hyperlink"/>
            <w:noProof/>
            <w:lang w:eastAsia="ja-JP"/>
          </w:rPr>
          <w:t>Cache Request DASH API</w:t>
        </w:r>
        <w:r>
          <w:rPr>
            <w:noProof/>
            <w:webHidden/>
          </w:rPr>
          <w:tab/>
        </w:r>
        <w:r>
          <w:rPr>
            <w:noProof/>
            <w:webHidden/>
          </w:rPr>
          <w:fldChar w:fldCharType="begin"/>
        </w:r>
        <w:r>
          <w:rPr>
            <w:noProof/>
            <w:webHidden/>
          </w:rPr>
          <w:instrText xml:space="preserve"> PAGEREF _Toc216280292 \h </w:instrText>
        </w:r>
        <w:r>
          <w:rPr>
            <w:noProof/>
            <w:webHidden/>
          </w:rPr>
        </w:r>
        <w:r>
          <w:rPr>
            <w:noProof/>
            <w:webHidden/>
          </w:rPr>
          <w:fldChar w:fldCharType="separate"/>
        </w:r>
        <w:r>
          <w:rPr>
            <w:noProof/>
            <w:webHidden/>
          </w:rPr>
          <w:t>97</w:t>
        </w:r>
        <w:r>
          <w:rPr>
            <w:noProof/>
            <w:webHidden/>
          </w:rPr>
          <w:fldChar w:fldCharType="end"/>
        </w:r>
      </w:hyperlink>
    </w:p>
    <w:p w14:paraId="03C063D9" w14:textId="4AD23B06" w:rsidR="00A020BA" w:rsidRDefault="00A020BA">
      <w:pPr>
        <w:pStyle w:val="TOC2"/>
        <w:rPr>
          <w:rFonts w:asciiTheme="minorHAnsi" w:hAnsiTheme="minorHAnsi" w:cstheme="minorBidi"/>
          <w:b w:val="0"/>
          <w:noProof/>
          <w:kern w:val="2"/>
          <w:sz w:val="24"/>
          <w:szCs w:val="24"/>
          <w14:ligatures w14:val="standardContextual"/>
        </w:rPr>
      </w:pPr>
      <w:hyperlink w:anchor="_Toc216280293" w:history="1">
        <w:r w:rsidRPr="00C37E5D">
          <w:rPr>
            <w:rStyle w:val="Hyperlink"/>
            <w:noProof/>
          </w:rPr>
          <w:t>9.5</w:t>
        </w:r>
        <w:r>
          <w:rPr>
            <w:rFonts w:asciiTheme="minorHAnsi" w:hAnsiTheme="minorHAnsi" w:cstheme="minorBidi"/>
            <w:b w:val="0"/>
            <w:noProof/>
            <w:kern w:val="2"/>
            <w:sz w:val="24"/>
            <w:szCs w:val="24"/>
            <w14:ligatures w14:val="standardContextual"/>
          </w:rPr>
          <w:tab/>
        </w:r>
        <w:r w:rsidRPr="00C37E5D">
          <w:rPr>
            <w:rStyle w:val="Hyperlink"/>
            <w:noProof/>
            <w:lang w:eastAsia="ja-JP"/>
          </w:rPr>
          <w:t>Query Cache Usage API</w:t>
        </w:r>
        <w:r>
          <w:rPr>
            <w:noProof/>
            <w:webHidden/>
          </w:rPr>
          <w:tab/>
        </w:r>
        <w:r>
          <w:rPr>
            <w:noProof/>
            <w:webHidden/>
          </w:rPr>
          <w:fldChar w:fldCharType="begin"/>
        </w:r>
        <w:r>
          <w:rPr>
            <w:noProof/>
            <w:webHidden/>
          </w:rPr>
          <w:instrText xml:space="preserve"> PAGEREF _Toc216280293 \h </w:instrText>
        </w:r>
        <w:r>
          <w:rPr>
            <w:noProof/>
            <w:webHidden/>
          </w:rPr>
        </w:r>
        <w:r>
          <w:rPr>
            <w:noProof/>
            <w:webHidden/>
          </w:rPr>
          <w:fldChar w:fldCharType="separate"/>
        </w:r>
        <w:r>
          <w:rPr>
            <w:noProof/>
            <w:webHidden/>
          </w:rPr>
          <w:t>101</w:t>
        </w:r>
        <w:r>
          <w:rPr>
            <w:noProof/>
            <w:webHidden/>
          </w:rPr>
          <w:fldChar w:fldCharType="end"/>
        </w:r>
      </w:hyperlink>
    </w:p>
    <w:p w14:paraId="06C32678" w14:textId="75A1282A" w:rsidR="00A020BA" w:rsidRDefault="00A020BA">
      <w:pPr>
        <w:pStyle w:val="TOC2"/>
        <w:rPr>
          <w:rFonts w:asciiTheme="minorHAnsi" w:hAnsiTheme="minorHAnsi" w:cstheme="minorBidi"/>
          <w:b w:val="0"/>
          <w:noProof/>
          <w:kern w:val="2"/>
          <w:sz w:val="24"/>
          <w:szCs w:val="24"/>
          <w14:ligatures w14:val="standardContextual"/>
        </w:rPr>
      </w:pPr>
      <w:hyperlink w:anchor="_Toc216280294" w:history="1">
        <w:r w:rsidRPr="00C37E5D">
          <w:rPr>
            <w:rStyle w:val="Hyperlink"/>
            <w:noProof/>
          </w:rPr>
          <w:t>9.6</w:t>
        </w:r>
        <w:r>
          <w:rPr>
            <w:rFonts w:asciiTheme="minorHAnsi" w:hAnsiTheme="minorHAnsi" w:cstheme="minorBidi"/>
            <w:b w:val="0"/>
            <w:noProof/>
            <w:kern w:val="2"/>
            <w:sz w:val="24"/>
            <w:szCs w:val="24"/>
            <w14:ligatures w14:val="standardContextual"/>
          </w:rPr>
          <w:tab/>
        </w:r>
        <w:r w:rsidRPr="00C37E5D">
          <w:rPr>
            <w:rStyle w:val="Hyperlink"/>
            <w:noProof/>
          </w:rPr>
          <w:t>Event Stream APIs</w:t>
        </w:r>
        <w:r>
          <w:rPr>
            <w:noProof/>
            <w:webHidden/>
          </w:rPr>
          <w:tab/>
        </w:r>
        <w:r>
          <w:rPr>
            <w:noProof/>
            <w:webHidden/>
          </w:rPr>
          <w:fldChar w:fldCharType="begin"/>
        </w:r>
        <w:r>
          <w:rPr>
            <w:noProof/>
            <w:webHidden/>
          </w:rPr>
          <w:instrText xml:space="preserve"> PAGEREF _Toc216280294 \h </w:instrText>
        </w:r>
        <w:r>
          <w:rPr>
            <w:noProof/>
            <w:webHidden/>
          </w:rPr>
        </w:r>
        <w:r>
          <w:rPr>
            <w:noProof/>
            <w:webHidden/>
          </w:rPr>
          <w:fldChar w:fldCharType="separate"/>
        </w:r>
        <w:r>
          <w:rPr>
            <w:noProof/>
            <w:webHidden/>
          </w:rPr>
          <w:t>102</w:t>
        </w:r>
        <w:r>
          <w:rPr>
            <w:noProof/>
            <w:webHidden/>
          </w:rPr>
          <w:fldChar w:fldCharType="end"/>
        </w:r>
      </w:hyperlink>
    </w:p>
    <w:p w14:paraId="07A78AA3" w14:textId="793F8B0C" w:rsidR="00A020BA" w:rsidRDefault="00A020BA">
      <w:pPr>
        <w:pStyle w:val="TOC3"/>
        <w:rPr>
          <w:rFonts w:asciiTheme="minorHAnsi" w:hAnsiTheme="minorHAnsi" w:cstheme="minorBidi"/>
          <w:b w:val="0"/>
          <w:noProof/>
          <w:kern w:val="2"/>
          <w:sz w:val="24"/>
          <w:szCs w:val="24"/>
          <w14:ligatures w14:val="standardContextual"/>
        </w:rPr>
      </w:pPr>
      <w:hyperlink w:anchor="_Toc216280295" w:history="1">
        <w:r w:rsidRPr="00C37E5D">
          <w:rPr>
            <w:rStyle w:val="Hyperlink"/>
            <w:noProof/>
          </w:rPr>
          <w:t>9.6.1</w:t>
        </w:r>
        <w:r>
          <w:rPr>
            <w:rFonts w:asciiTheme="minorHAnsi" w:hAnsiTheme="minorHAnsi" w:cstheme="minorBidi"/>
            <w:b w:val="0"/>
            <w:noProof/>
            <w:kern w:val="2"/>
            <w:sz w:val="24"/>
            <w:szCs w:val="24"/>
            <w14:ligatures w14:val="standardContextual"/>
          </w:rPr>
          <w:tab/>
        </w:r>
        <w:r w:rsidRPr="00C37E5D">
          <w:rPr>
            <w:rStyle w:val="Hyperlink"/>
            <w:noProof/>
          </w:rPr>
          <w:t>Event Stream Subscribe API</w:t>
        </w:r>
        <w:r>
          <w:rPr>
            <w:noProof/>
            <w:webHidden/>
          </w:rPr>
          <w:tab/>
        </w:r>
        <w:r>
          <w:rPr>
            <w:noProof/>
            <w:webHidden/>
          </w:rPr>
          <w:fldChar w:fldCharType="begin"/>
        </w:r>
        <w:r>
          <w:rPr>
            <w:noProof/>
            <w:webHidden/>
          </w:rPr>
          <w:instrText xml:space="preserve"> PAGEREF _Toc216280295 \h </w:instrText>
        </w:r>
        <w:r>
          <w:rPr>
            <w:noProof/>
            <w:webHidden/>
          </w:rPr>
        </w:r>
        <w:r>
          <w:rPr>
            <w:noProof/>
            <w:webHidden/>
          </w:rPr>
          <w:fldChar w:fldCharType="separate"/>
        </w:r>
        <w:r>
          <w:rPr>
            <w:noProof/>
            <w:webHidden/>
          </w:rPr>
          <w:t>103</w:t>
        </w:r>
        <w:r>
          <w:rPr>
            <w:noProof/>
            <w:webHidden/>
          </w:rPr>
          <w:fldChar w:fldCharType="end"/>
        </w:r>
      </w:hyperlink>
    </w:p>
    <w:p w14:paraId="417E35CE" w14:textId="71061F3C" w:rsidR="00A020BA" w:rsidRDefault="00A020BA">
      <w:pPr>
        <w:pStyle w:val="TOC3"/>
        <w:rPr>
          <w:rFonts w:asciiTheme="minorHAnsi" w:hAnsiTheme="minorHAnsi" w:cstheme="minorBidi"/>
          <w:b w:val="0"/>
          <w:noProof/>
          <w:kern w:val="2"/>
          <w:sz w:val="24"/>
          <w:szCs w:val="24"/>
          <w14:ligatures w14:val="standardContextual"/>
        </w:rPr>
      </w:pPr>
      <w:hyperlink w:anchor="_Toc216280296" w:history="1">
        <w:r w:rsidRPr="00C37E5D">
          <w:rPr>
            <w:rStyle w:val="Hyperlink"/>
            <w:noProof/>
          </w:rPr>
          <w:t>9.6.2</w:t>
        </w:r>
        <w:r>
          <w:rPr>
            <w:rFonts w:asciiTheme="minorHAnsi" w:hAnsiTheme="minorHAnsi" w:cstheme="minorBidi"/>
            <w:b w:val="0"/>
            <w:noProof/>
            <w:kern w:val="2"/>
            <w:sz w:val="24"/>
            <w:szCs w:val="24"/>
            <w14:ligatures w14:val="standardContextual"/>
          </w:rPr>
          <w:tab/>
        </w:r>
        <w:r w:rsidRPr="00C37E5D">
          <w:rPr>
            <w:rStyle w:val="Hyperlink"/>
            <w:noProof/>
          </w:rPr>
          <w:t>Event Stream Unsubscribe API</w:t>
        </w:r>
        <w:r>
          <w:rPr>
            <w:noProof/>
            <w:webHidden/>
          </w:rPr>
          <w:tab/>
        </w:r>
        <w:r>
          <w:rPr>
            <w:noProof/>
            <w:webHidden/>
          </w:rPr>
          <w:fldChar w:fldCharType="begin"/>
        </w:r>
        <w:r>
          <w:rPr>
            <w:noProof/>
            <w:webHidden/>
          </w:rPr>
          <w:instrText xml:space="preserve"> PAGEREF _Toc216280296 \h </w:instrText>
        </w:r>
        <w:r>
          <w:rPr>
            <w:noProof/>
            <w:webHidden/>
          </w:rPr>
        </w:r>
        <w:r>
          <w:rPr>
            <w:noProof/>
            <w:webHidden/>
          </w:rPr>
          <w:fldChar w:fldCharType="separate"/>
        </w:r>
        <w:r>
          <w:rPr>
            <w:noProof/>
            <w:webHidden/>
          </w:rPr>
          <w:t>105</w:t>
        </w:r>
        <w:r>
          <w:rPr>
            <w:noProof/>
            <w:webHidden/>
          </w:rPr>
          <w:fldChar w:fldCharType="end"/>
        </w:r>
      </w:hyperlink>
    </w:p>
    <w:p w14:paraId="21E2E838" w14:textId="18419C67" w:rsidR="00A020BA" w:rsidRDefault="00A020BA">
      <w:pPr>
        <w:pStyle w:val="TOC3"/>
        <w:rPr>
          <w:rFonts w:asciiTheme="minorHAnsi" w:hAnsiTheme="minorHAnsi" w:cstheme="minorBidi"/>
          <w:b w:val="0"/>
          <w:noProof/>
          <w:kern w:val="2"/>
          <w:sz w:val="24"/>
          <w:szCs w:val="24"/>
          <w14:ligatures w14:val="standardContextual"/>
        </w:rPr>
      </w:pPr>
      <w:hyperlink w:anchor="_Toc216280297" w:history="1">
        <w:r w:rsidRPr="00C37E5D">
          <w:rPr>
            <w:rStyle w:val="Hyperlink"/>
            <w:noProof/>
          </w:rPr>
          <w:t>9.6.3</w:t>
        </w:r>
        <w:r>
          <w:rPr>
            <w:rFonts w:asciiTheme="minorHAnsi" w:hAnsiTheme="minorHAnsi" w:cstheme="minorBidi"/>
            <w:b w:val="0"/>
            <w:noProof/>
            <w:kern w:val="2"/>
            <w:sz w:val="24"/>
            <w:szCs w:val="24"/>
            <w14:ligatures w14:val="standardContextual"/>
          </w:rPr>
          <w:tab/>
        </w:r>
        <w:r w:rsidRPr="00C37E5D">
          <w:rPr>
            <w:rStyle w:val="Hyperlink"/>
            <w:noProof/>
          </w:rPr>
          <w:t>Event Stream Event API</w:t>
        </w:r>
        <w:r>
          <w:rPr>
            <w:noProof/>
            <w:webHidden/>
          </w:rPr>
          <w:tab/>
        </w:r>
        <w:r>
          <w:rPr>
            <w:noProof/>
            <w:webHidden/>
          </w:rPr>
          <w:fldChar w:fldCharType="begin"/>
        </w:r>
        <w:r>
          <w:rPr>
            <w:noProof/>
            <w:webHidden/>
          </w:rPr>
          <w:instrText xml:space="preserve"> PAGEREF _Toc216280297 \h </w:instrText>
        </w:r>
        <w:r>
          <w:rPr>
            <w:noProof/>
            <w:webHidden/>
          </w:rPr>
        </w:r>
        <w:r>
          <w:rPr>
            <w:noProof/>
            <w:webHidden/>
          </w:rPr>
          <w:fldChar w:fldCharType="separate"/>
        </w:r>
        <w:r>
          <w:rPr>
            <w:noProof/>
            <w:webHidden/>
          </w:rPr>
          <w:t>107</w:t>
        </w:r>
        <w:r>
          <w:rPr>
            <w:noProof/>
            <w:webHidden/>
          </w:rPr>
          <w:fldChar w:fldCharType="end"/>
        </w:r>
      </w:hyperlink>
    </w:p>
    <w:p w14:paraId="18F371A8" w14:textId="04C36F18" w:rsidR="00A020BA" w:rsidRDefault="00A020BA">
      <w:pPr>
        <w:pStyle w:val="TOC2"/>
        <w:rPr>
          <w:rFonts w:asciiTheme="minorHAnsi" w:hAnsiTheme="minorHAnsi" w:cstheme="minorBidi"/>
          <w:b w:val="0"/>
          <w:noProof/>
          <w:kern w:val="2"/>
          <w:sz w:val="24"/>
          <w:szCs w:val="24"/>
          <w14:ligatures w14:val="standardContextual"/>
        </w:rPr>
      </w:pPr>
      <w:hyperlink w:anchor="_Toc216280298" w:history="1">
        <w:r w:rsidRPr="00C37E5D">
          <w:rPr>
            <w:rStyle w:val="Hyperlink"/>
            <w:noProof/>
          </w:rPr>
          <w:t>9.7</w:t>
        </w:r>
        <w:r>
          <w:rPr>
            <w:rFonts w:asciiTheme="minorHAnsi" w:hAnsiTheme="minorHAnsi" w:cstheme="minorBidi"/>
            <w:b w:val="0"/>
            <w:noProof/>
            <w:kern w:val="2"/>
            <w:sz w:val="24"/>
            <w:szCs w:val="24"/>
            <w14:ligatures w14:val="standardContextual"/>
          </w:rPr>
          <w:tab/>
        </w:r>
        <w:r w:rsidRPr="00C37E5D">
          <w:rPr>
            <w:rStyle w:val="Hyperlink"/>
            <w:noProof/>
          </w:rPr>
          <w:t>Request Receiver Actions</w:t>
        </w:r>
        <w:r>
          <w:rPr>
            <w:noProof/>
            <w:webHidden/>
          </w:rPr>
          <w:tab/>
        </w:r>
        <w:r>
          <w:rPr>
            <w:noProof/>
            <w:webHidden/>
          </w:rPr>
          <w:fldChar w:fldCharType="begin"/>
        </w:r>
        <w:r>
          <w:rPr>
            <w:noProof/>
            <w:webHidden/>
          </w:rPr>
          <w:instrText xml:space="preserve"> PAGEREF _Toc216280298 \h </w:instrText>
        </w:r>
        <w:r>
          <w:rPr>
            <w:noProof/>
            <w:webHidden/>
          </w:rPr>
        </w:r>
        <w:r>
          <w:rPr>
            <w:noProof/>
            <w:webHidden/>
          </w:rPr>
          <w:fldChar w:fldCharType="separate"/>
        </w:r>
        <w:r>
          <w:rPr>
            <w:noProof/>
            <w:webHidden/>
          </w:rPr>
          <w:t>109</w:t>
        </w:r>
        <w:r>
          <w:rPr>
            <w:noProof/>
            <w:webHidden/>
          </w:rPr>
          <w:fldChar w:fldCharType="end"/>
        </w:r>
      </w:hyperlink>
    </w:p>
    <w:p w14:paraId="4E5BEE2E" w14:textId="34595F91" w:rsidR="00A020BA" w:rsidRDefault="00A020BA">
      <w:pPr>
        <w:pStyle w:val="TOC3"/>
        <w:rPr>
          <w:rFonts w:asciiTheme="minorHAnsi" w:hAnsiTheme="minorHAnsi" w:cstheme="minorBidi"/>
          <w:b w:val="0"/>
          <w:noProof/>
          <w:kern w:val="2"/>
          <w:sz w:val="24"/>
          <w:szCs w:val="24"/>
          <w14:ligatures w14:val="standardContextual"/>
        </w:rPr>
      </w:pPr>
      <w:hyperlink w:anchor="_Toc216280299" w:history="1">
        <w:r w:rsidRPr="00C37E5D">
          <w:rPr>
            <w:rStyle w:val="Hyperlink"/>
            <w:noProof/>
          </w:rPr>
          <w:t>9.7.1</w:t>
        </w:r>
        <w:r>
          <w:rPr>
            <w:rFonts w:asciiTheme="minorHAnsi" w:hAnsiTheme="minorHAnsi" w:cstheme="minorBidi"/>
            <w:b w:val="0"/>
            <w:noProof/>
            <w:kern w:val="2"/>
            <w:sz w:val="24"/>
            <w:szCs w:val="24"/>
            <w14:ligatures w14:val="standardContextual"/>
          </w:rPr>
          <w:tab/>
        </w:r>
        <w:r w:rsidRPr="00C37E5D">
          <w:rPr>
            <w:rStyle w:val="Hyperlink"/>
            <w:noProof/>
          </w:rPr>
          <w:t>Acquire Service API</w:t>
        </w:r>
        <w:r>
          <w:rPr>
            <w:noProof/>
            <w:webHidden/>
          </w:rPr>
          <w:tab/>
        </w:r>
        <w:r>
          <w:rPr>
            <w:noProof/>
            <w:webHidden/>
          </w:rPr>
          <w:fldChar w:fldCharType="begin"/>
        </w:r>
        <w:r>
          <w:rPr>
            <w:noProof/>
            <w:webHidden/>
          </w:rPr>
          <w:instrText xml:space="preserve"> PAGEREF _Toc216280299 \h </w:instrText>
        </w:r>
        <w:r>
          <w:rPr>
            <w:noProof/>
            <w:webHidden/>
          </w:rPr>
        </w:r>
        <w:r>
          <w:rPr>
            <w:noProof/>
            <w:webHidden/>
          </w:rPr>
          <w:fldChar w:fldCharType="separate"/>
        </w:r>
        <w:r>
          <w:rPr>
            <w:noProof/>
            <w:webHidden/>
          </w:rPr>
          <w:t>109</w:t>
        </w:r>
        <w:r>
          <w:rPr>
            <w:noProof/>
            <w:webHidden/>
          </w:rPr>
          <w:fldChar w:fldCharType="end"/>
        </w:r>
      </w:hyperlink>
    </w:p>
    <w:p w14:paraId="37CD44BC" w14:textId="0EDD15CB" w:rsidR="00A020BA" w:rsidRDefault="00A020BA">
      <w:pPr>
        <w:pStyle w:val="TOC3"/>
        <w:rPr>
          <w:rFonts w:asciiTheme="minorHAnsi" w:hAnsiTheme="minorHAnsi" w:cstheme="minorBidi"/>
          <w:b w:val="0"/>
          <w:noProof/>
          <w:kern w:val="2"/>
          <w:sz w:val="24"/>
          <w:szCs w:val="24"/>
          <w14:ligatures w14:val="standardContextual"/>
        </w:rPr>
      </w:pPr>
      <w:hyperlink w:anchor="_Toc216280300" w:history="1">
        <w:r w:rsidRPr="00C37E5D">
          <w:rPr>
            <w:rStyle w:val="Hyperlink"/>
            <w:noProof/>
          </w:rPr>
          <w:t>9.7.2</w:t>
        </w:r>
        <w:r>
          <w:rPr>
            <w:rFonts w:asciiTheme="minorHAnsi" w:hAnsiTheme="minorHAnsi" w:cstheme="minorBidi"/>
            <w:b w:val="0"/>
            <w:noProof/>
            <w:kern w:val="2"/>
            <w:sz w:val="24"/>
            <w:szCs w:val="24"/>
            <w14:ligatures w14:val="standardContextual"/>
          </w:rPr>
          <w:tab/>
        </w:r>
        <w:r w:rsidRPr="00C37E5D">
          <w:rPr>
            <w:rStyle w:val="Hyperlink"/>
            <w:noProof/>
          </w:rPr>
          <w:t>Video Scaling and Positioning API</w:t>
        </w:r>
        <w:r>
          <w:rPr>
            <w:noProof/>
            <w:webHidden/>
          </w:rPr>
          <w:tab/>
        </w:r>
        <w:r>
          <w:rPr>
            <w:noProof/>
            <w:webHidden/>
          </w:rPr>
          <w:fldChar w:fldCharType="begin"/>
        </w:r>
        <w:r>
          <w:rPr>
            <w:noProof/>
            <w:webHidden/>
          </w:rPr>
          <w:instrText xml:space="preserve"> PAGEREF _Toc216280300 \h </w:instrText>
        </w:r>
        <w:r>
          <w:rPr>
            <w:noProof/>
            <w:webHidden/>
          </w:rPr>
        </w:r>
        <w:r>
          <w:rPr>
            <w:noProof/>
            <w:webHidden/>
          </w:rPr>
          <w:fldChar w:fldCharType="separate"/>
        </w:r>
        <w:r>
          <w:rPr>
            <w:noProof/>
            <w:webHidden/>
          </w:rPr>
          <w:t>110</w:t>
        </w:r>
        <w:r>
          <w:rPr>
            <w:noProof/>
            <w:webHidden/>
          </w:rPr>
          <w:fldChar w:fldCharType="end"/>
        </w:r>
      </w:hyperlink>
    </w:p>
    <w:p w14:paraId="58D2BAF5" w14:textId="6F2DFF5A" w:rsidR="00A020BA" w:rsidRDefault="00A020BA">
      <w:pPr>
        <w:pStyle w:val="TOC3"/>
        <w:rPr>
          <w:rFonts w:asciiTheme="minorHAnsi" w:hAnsiTheme="minorHAnsi" w:cstheme="minorBidi"/>
          <w:b w:val="0"/>
          <w:noProof/>
          <w:kern w:val="2"/>
          <w:sz w:val="24"/>
          <w:szCs w:val="24"/>
          <w14:ligatures w14:val="standardContextual"/>
        </w:rPr>
      </w:pPr>
      <w:hyperlink w:anchor="_Toc216280301" w:history="1">
        <w:r w:rsidRPr="00C37E5D">
          <w:rPr>
            <w:rStyle w:val="Hyperlink"/>
            <w:noProof/>
          </w:rPr>
          <w:t>9.7.3</w:t>
        </w:r>
        <w:r>
          <w:rPr>
            <w:rFonts w:asciiTheme="minorHAnsi" w:hAnsiTheme="minorHAnsi" w:cstheme="minorBidi"/>
            <w:b w:val="0"/>
            <w:noProof/>
            <w:kern w:val="2"/>
            <w:sz w:val="24"/>
            <w:szCs w:val="24"/>
            <w14:ligatures w14:val="standardContextual"/>
          </w:rPr>
          <w:tab/>
        </w:r>
        <w:r w:rsidRPr="00C37E5D">
          <w:rPr>
            <w:rStyle w:val="Hyperlink"/>
            <w:noProof/>
          </w:rPr>
          <w:t>Set RMP URL API</w:t>
        </w:r>
        <w:r>
          <w:rPr>
            <w:noProof/>
            <w:webHidden/>
          </w:rPr>
          <w:tab/>
        </w:r>
        <w:r>
          <w:rPr>
            <w:noProof/>
            <w:webHidden/>
          </w:rPr>
          <w:fldChar w:fldCharType="begin"/>
        </w:r>
        <w:r>
          <w:rPr>
            <w:noProof/>
            <w:webHidden/>
          </w:rPr>
          <w:instrText xml:space="preserve"> PAGEREF _Toc216280301 \h </w:instrText>
        </w:r>
        <w:r>
          <w:rPr>
            <w:noProof/>
            <w:webHidden/>
          </w:rPr>
        </w:r>
        <w:r>
          <w:rPr>
            <w:noProof/>
            <w:webHidden/>
          </w:rPr>
          <w:fldChar w:fldCharType="separate"/>
        </w:r>
        <w:r>
          <w:rPr>
            <w:noProof/>
            <w:webHidden/>
          </w:rPr>
          <w:t>113</w:t>
        </w:r>
        <w:r>
          <w:rPr>
            <w:noProof/>
            <w:webHidden/>
          </w:rPr>
          <w:fldChar w:fldCharType="end"/>
        </w:r>
      </w:hyperlink>
    </w:p>
    <w:p w14:paraId="275B40F7" w14:textId="607A5033" w:rsidR="00A020BA" w:rsidRDefault="00A020BA">
      <w:pPr>
        <w:pStyle w:val="TOC3"/>
        <w:rPr>
          <w:rFonts w:asciiTheme="minorHAnsi" w:hAnsiTheme="minorHAnsi" w:cstheme="minorBidi"/>
          <w:b w:val="0"/>
          <w:noProof/>
          <w:kern w:val="2"/>
          <w:sz w:val="24"/>
          <w:szCs w:val="24"/>
          <w14:ligatures w14:val="standardContextual"/>
        </w:rPr>
      </w:pPr>
      <w:hyperlink w:anchor="_Toc216280302" w:history="1">
        <w:r w:rsidRPr="00C37E5D">
          <w:rPr>
            <w:rStyle w:val="Hyperlink"/>
            <w:noProof/>
          </w:rPr>
          <w:t>9.7.4</w:t>
        </w:r>
        <w:r>
          <w:rPr>
            <w:rFonts w:asciiTheme="minorHAnsi" w:hAnsiTheme="minorHAnsi" w:cstheme="minorBidi"/>
            <w:b w:val="0"/>
            <w:noProof/>
            <w:kern w:val="2"/>
            <w:sz w:val="24"/>
            <w:szCs w:val="24"/>
            <w14:ligatures w14:val="standardContextual"/>
          </w:rPr>
          <w:tab/>
        </w:r>
        <w:r w:rsidRPr="00C37E5D">
          <w:rPr>
            <w:rStyle w:val="Hyperlink"/>
            <w:noProof/>
          </w:rPr>
          <w:t>Audio Volume API</w:t>
        </w:r>
        <w:r>
          <w:rPr>
            <w:noProof/>
            <w:webHidden/>
          </w:rPr>
          <w:tab/>
        </w:r>
        <w:r>
          <w:rPr>
            <w:noProof/>
            <w:webHidden/>
          </w:rPr>
          <w:fldChar w:fldCharType="begin"/>
        </w:r>
        <w:r>
          <w:rPr>
            <w:noProof/>
            <w:webHidden/>
          </w:rPr>
          <w:instrText xml:space="preserve"> PAGEREF _Toc216280302 \h </w:instrText>
        </w:r>
        <w:r>
          <w:rPr>
            <w:noProof/>
            <w:webHidden/>
          </w:rPr>
        </w:r>
        <w:r>
          <w:rPr>
            <w:noProof/>
            <w:webHidden/>
          </w:rPr>
          <w:fldChar w:fldCharType="separate"/>
        </w:r>
        <w:r>
          <w:rPr>
            <w:noProof/>
            <w:webHidden/>
          </w:rPr>
          <w:t>120</w:t>
        </w:r>
        <w:r>
          <w:rPr>
            <w:noProof/>
            <w:webHidden/>
          </w:rPr>
          <w:fldChar w:fldCharType="end"/>
        </w:r>
      </w:hyperlink>
    </w:p>
    <w:p w14:paraId="72D81626" w14:textId="39F796B5" w:rsidR="00A020BA" w:rsidRDefault="00A020BA">
      <w:pPr>
        <w:pStyle w:val="TOC3"/>
        <w:rPr>
          <w:rFonts w:asciiTheme="minorHAnsi" w:hAnsiTheme="minorHAnsi" w:cstheme="minorBidi"/>
          <w:b w:val="0"/>
          <w:noProof/>
          <w:kern w:val="2"/>
          <w:sz w:val="24"/>
          <w:szCs w:val="24"/>
          <w14:ligatures w14:val="standardContextual"/>
        </w:rPr>
      </w:pPr>
      <w:hyperlink w:anchor="_Toc216280303" w:history="1">
        <w:r w:rsidRPr="00C37E5D">
          <w:rPr>
            <w:rStyle w:val="Hyperlink"/>
            <w:noProof/>
          </w:rPr>
          <w:t>9.7.5</w:t>
        </w:r>
        <w:r>
          <w:rPr>
            <w:rFonts w:asciiTheme="minorHAnsi" w:hAnsiTheme="minorHAnsi" w:cstheme="minorBidi"/>
            <w:b w:val="0"/>
            <w:noProof/>
            <w:kern w:val="2"/>
            <w:sz w:val="24"/>
            <w:szCs w:val="24"/>
            <w14:ligatures w14:val="standardContextual"/>
          </w:rPr>
          <w:tab/>
        </w:r>
        <w:r w:rsidRPr="00C37E5D">
          <w:rPr>
            <w:rStyle w:val="Hyperlink"/>
            <w:noProof/>
          </w:rPr>
          <w:t>Dialog Enhancement API</w:t>
        </w:r>
        <w:r>
          <w:rPr>
            <w:noProof/>
            <w:webHidden/>
          </w:rPr>
          <w:tab/>
        </w:r>
        <w:r>
          <w:rPr>
            <w:noProof/>
            <w:webHidden/>
          </w:rPr>
          <w:fldChar w:fldCharType="begin"/>
        </w:r>
        <w:r>
          <w:rPr>
            <w:noProof/>
            <w:webHidden/>
          </w:rPr>
          <w:instrText xml:space="preserve"> PAGEREF _Toc216280303 \h </w:instrText>
        </w:r>
        <w:r>
          <w:rPr>
            <w:noProof/>
            <w:webHidden/>
          </w:rPr>
        </w:r>
        <w:r>
          <w:rPr>
            <w:noProof/>
            <w:webHidden/>
          </w:rPr>
          <w:fldChar w:fldCharType="separate"/>
        </w:r>
        <w:r>
          <w:rPr>
            <w:noProof/>
            <w:webHidden/>
          </w:rPr>
          <w:t>122</w:t>
        </w:r>
        <w:r>
          <w:rPr>
            <w:noProof/>
            <w:webHidden/>
          </w:rPr>
          <w:fldChar w:fldCharType="end"/>
        </w:r>
      </w:hyperlink>
    </w:p>
    <w:p w14:paraId="66D6A883" w14:textId="1F37AE97" w:rsidR="00A020BA" w:rsidRDefault="00A020BA">
      <w:pPr>
        <w:pStyle w:val="TOC3"/>
        <w:rPr>
          <w:rFonts w:asciiTheme="minorHAnsi" w:hAnsiTheme="minorHAnsi" w:cstheme="minorBidi"/>
          <w:b w:val="0"/>
          <w:noProof/>
          <w:kern w:val="2"/>
          <w:sz w:val="24"/>
          <w:szCs w:val="24"/>
          <w14:ligatures w14:val="standardContextual"/>
        </w:rPr>
      </w:pPr>
      <w:hyperlink w:anchor="_Toc216280304" w:history="1">
        <w:r w:rsidRPr="00C37E5D">
          <w:rPr>
            <w:rStyle w:val="Hyperlink"/>
            <w:noProof/>
          </w:rPr>
          <w:t>9.7.6</w:t>
        </w:r>
        <w:r>
          <w:rPr>
            <w:rFonts w:asciiTheme="minorHAnsi" w:hAnsiTheme="minorHAnsi" w:cstheme="minorBidi"/>
            <w:b w:val="0"/>
            <w:noProof/>
            <w:kern w:val="2"/>
            <w:sz w:val="24"/>
            <w:szCs w:val="24"/>
            <w14:ligatures w14:val="standardContextual"/>
          </w:rPr>
          <w:tab/>
        </w:r>
        <w:r w:rsidRPr="00C37E5D">
          <w:rPr>
            <w:rStyle w:val="Hyperlink"/>
            <w:noProof/>
          </w:rPr>
          <w:t>Launch Broadcaster Application API</w:t>
        </w:r>
        <w:r>
          <w:rPr>
            <w:noProof/>
            <w:webHidden/>
          </w:rPr>
          <w:tab/>
        </w:r>
        <w:r>
          <w:rPr>
            <w:noProof/>
            <w:webHidden/>
          </w:rPr>
          <w:fldChar w:fldCharType="begin"/>
        </w:r>
        <w:r>
          <w:rPr>
            <w:noProof/>
            <w:webHidden/>
          </w:rPr>
          <w:instrText xml:space="preserve"> PAGEREF _Toc216280304 \h </w:instrText>
        </w:r>
        <w:r>
          <w:rPr>
            <w:noProof/>
            <w:webHidden/>
          </w:rPr>
        </w:r>
        <w:r>
          <w:rPr>
            <w:noProof/>
            <w:webHidden/>
          </w:rPr>
          <w:fldChar w:fldCharType="separate"/>
        </w:r>
        <w:r>
          <w:rPr>
            <w:noProof/>
            <w:webHidden/>
          </w:rPr>
          <w:t>124</w:t>
        </w:r>
        <w:r>
          <w:rPr>
            <w:noProof/>
            <w:webHidden/>
          </w:rPr>
          <w:fldChar w:fldCharType="end"/>
        </w:r>
      </w:hyperlink>
    </w:p>
    <w:p w14:paraId="540B9B68" w14:textId="28F029E2" w:rsidR="00A020BA" w:rsidRDefault="00A020BA">
      <w:pPr>
        <w:pStyle w:val="TOC3"/>
        <w:rPr>
          <w:rFonts w:asciiTheme="minorHAnsi" w:hAnsiTheme="minorHAnsi" w:cstheme="minorBidi"/>
          <w:b w:val="0"/>
          <w:noProof/>
          <w:kern w:val="2"/>
          <w:sz w:val="24"/>
          <w:szCs w:val="24"/>
          <w14:ligatures w14:val="standardContextual"/>
        </w:rPr>
      </w:pPr>
      <w:hyperlink w:anchor="_Toc216280305" w:history="1">
        <w:r w:rsidRPr="00C37E5D">
          <w:rPr>
            <w:rStyle w:val="Hyperlink"/>
            <w:noProof/>
          </w:rPr>
          <w:t>9.7.7</w:t>
        </w:r>
        <w:r>
          <w:rPr>
            <w:rFonts w:asciiTheme="minorHAnsi" w:hAnsiTheme="minorHAnsi" w:cstheme="minorBidi"/>
            <w:b w:val="0"/>
            <w:noProof/>
            <w:kern w:val="2"/>
            <w:sz w:val="24"/>
            <w:szCs w:val="24"/>
            <w14:ligatures w14:val="standardContextual"/>
          </w:rPr>
          <w:tab/>
        </w:r>
        <w:r w:rsidRPr="00C37E5D">
          <w:rPr>
            <w:rStyle w:val="Hyperlink"/>
            <w:noProof/>
          </w:rPr>
          <w:t>Media Track Selection API for DASH</w:t>
        </w:r>
        <w:r>
          <w:rPr>
            <w:noProof/>
            <w:webHidden/>
          </w:rPr>
          <w:tab/>
        </w:r>
        <w:r>
          <w:rPr>
            <w:noProof/>
            <w:webHidden/>
          </w:rPr>
          <w:fldChar w:fldCharType="begin"/>
        </w:r>
        <w:r>
          <w:rPr>
            <w:noProof/>
            <w:webHidden/>
          </w:rPr>
          <w:instrText xml:space="preserve"> PAGEREF _Toc216280305 \h </w:instrText>
        </w:r>
        <w:r>
          <w:rPr>
            <w:noProof/>
            <w:webHidden/>
          </w:rPr>
        </w:r>
        <w:r>
          <w:rPr>
            <w:noProof/>
            <w:webHidden/>
          </w:rPr>
          <w:fldChar w:fldCharType="separate"/>
        </w:r>
        <w:r>
          <w:rPr>
            <w:noProof/>
            <w:webHidden/>
          </w:rPr>
          <w:t>126</w:t>
        </w:r>
        <w:r>
          <w:rPr>
            <w:noProof/>
            <w:webHidden/>
          </w:rPr>
          <w:fldChar w:fldCharType="end"/>
        </w:r>
      </w:hyperlink>
    </w:p>
    <w:p w14:paraId="5C55BB3F" w14:textId="736803E2" w:rsidR="00A020BA" w:rsidRDefault="00A020BA">
      <w:pPr>
        <w:pStyle w:val="TOC3"/>
        <w:rPr>
          <w:rFonts w:asciiTheme="minorHAnsi" w:hAnsiTheme="minorHAnsi" w:cstheme="minorBidi"/>
          <w:b w:val="0"/>
          <w:noProof/>
          <w:kern w:val="2"/>
          <w:sz w:val="24"/>
          <w:szCs w:val="24"/>
          <w14:ligatures w14:val="standardContextual"/>
        </w:rPr>
      </w:pPr>
      <w:hyperlink w:anchor="_Toc216280306" w:history="1">
        <w:r w:rsidRPr="00C37E5D">
          <w:rPr>
            <w:rStyle w:val="Hyperlink"/>
            <w:noProof/>
          </w:rPr>
          <w:t>9.7.8</w:t>
        </w:r>
        <w:r>
          <w:rPr>
            <w:rFonts w:asciiTheme="minorHAnsi" w:hAnsiTheme="minorHAnsi" w:cstheme="minorBidi"/>
            <w:b w:val="0"/>
            <w:noProof/>
            <w:kern w:val="2"/>
            <w:sz w:val="24"/>
            <w:szCs w:val="24"/>
            <w14:ligatures w14:val="standardContextual"/>
          </w:rPr>
          <w:tab/>
        </w:r>
        <w:r w:rsidRPr="00C37E5D">
          <w:rPr>
            <w:rStyle w:val="Hyperlink"/>
            <w:noProof/>
          </w:rPr>
          <w:t>Graphics Display Regions API</w:t>
        </w:r>
        <w:r>
          <w:rPr>
            <w:noProof/>
            <w:webHidden/>
          </w:rPr>
          <w:tab/>
        </w:r>
        <w:r>
          <w:rPr>
            <w:noProof/>
            <w:webHidden/>
          </w:rPr>
          <w:fldChar w:fldCharType="begin"/>
        </w:r>
        <w:r>
          <w:rPr>
            <w:noProof/>
            <w:webHidden/>
          </w:rPr>
          <w:instrText xml:space="preserve"> PAGEREF _Toc216280306 \h </w:instrText>
        </w:r>
        <w:r>
          <w:rPr>
            <w:noProof/>
            <w:webHidden/>
          </w:rPr>
        </w:r>
        <w:r>
          <w:rPr>
            <w:noProof/>
            <w:webHidden/>
          </w:rPr>
          <w:fldChar w:fldCharType="separate"/>
        </w:r>
        <w:r>
          <w:rPr>
            <w:noProof/>
            <w:webHidden/>
          </w:rPr>
          <w:t>127</w:t>
        </w:r>
        <w:r>
          <w:rPr>
            <w:noProof/>
            <w:webHidden/>
          </w:rPr>
          <w:fldChar w:fldCharType="end"/>
        </w:r>
      </w:hyperlink>
    </w:p>
    <w:p w14:paraId="5FFD5140" w14:textId="150596E0" w:rsidR="00A020BA" w:rsidRDefault="00A020BA">
      <w:pPr>
        <w:pStyle w:val="TOC3"/>
        <w:rPr>
          <w:rFonts w:asciiTheme="minorHAnsi" w:hAnsiTheme="minorHAnsi" w:cstheme="minorBidi"/>
          <w:b w:val="0"/>
          <w:noProof/>
          <w:kern w:val="2"/>
          <w:sz w:val="24"/>
          <w:szCs w:val="24"/>
          <w14:ligatures w14:val="standardContextual"/>
        </w:rPr>
      </w:pPr>
      <w:hyperlink w:anchor="_Toc216280307" w:history="1">
        <w:r w:rsidRPr="00C37E5D">
          <w:rPr>
            <w:rStyle w:val="Hyperlink"/>
            <w:noProof/>
          </w:rPr>
          <w:t>9.7.9</w:t>
        </w:r>
        <w:r>
          <w:rPr>
            <w:rFonts w:asciiTheme="minorHAnsi" w:hAnsiTheme="minorHAnsi" w:cstheme="minorBidi"/>
            <w:b w:val="0"/>
            <w:noProof/>
            <w:kern w:val="2"/>
            <w:sz w:val="24"/>
            <w:szCs w:val="24"/>
            <w14:ligatures w14:val="standardContextual"/>
          </w:rPr>
          <w:tab/>
        </w:r>
        <w:r w:rsidRPr="00C37E5D">
          <w:rPr>
            <w:rStyle w:val="Hyperlink"/>
            <w:noProof/>
          </w:rPr>
          <w:t>Media Asset Selection API for MMT</w:t>
        </w:r>
        <w:r>
          <w:rPr>
            <w:noProof/>
            <w:webHidden/>
          </w:rPr>
          <w:tab/>
        </w:r>
        <w:r>
          <w:rPr>
            <w:noProof/>
            <w:webHidden/>
          </w:rPr>
          <w:fldChar w:fldCharType="begin"/>
        </w:r>
        <w:r>
          <w:rPr>
            <w:noProof/>
            <w:webHidden/>
          </w:rPr>
          <w:instrText xml:space="preserve"> PAGEREF _Toc216280307 \h </w:instrText>
        </w:r>
        <w:r>
          <w:rPr>
            <w:noProof/>
            <w:webHidden/>
          </w:rPr>
        </w:r>
        <w:r>
          <w:rPr>
            <w:noProof/>
            <w:webHidden/>
          </w:rPr>
          <w:fldChar w:fldCharType="separate"/>
        </w:r>
        <w:r>
          <w:rPr>
            <w:noProof/>
            <w:webHidden/>
          </w:rPr>
          <w:t>129</w:t>
        </w:r>
        <w:r>
          <w:rPr>
            <w:noProof/>
            <w:webHidden/>
          </w:rPr>
          <w:fldChar w:fldCharType="end"/>
        </w:r>
      </w:hyperlink>
    </w:p>
    <w:p w14:paraId="1422FDA3" w14:textId="650F6D09" w:rsidR="00A020BA" w:rsidRDefault="00A020BA">
      <w:pPr>
        <w:pStyle w:val="TOC2"/>
        <w:rPr>
          <w:rFonts w:asciiTheme="minorHAnsi" w:hAnsiTheme="minorHAnsi" w:cstheme="minorBidi"/>
          <w:b w:val="0"/>
          <w:noProof/>
          <w:kern w:val="2"/>
          <w:sz w:val="24"/>
          <w:szCs w:val="24"/>
          <w14:ligatures w14:val="standardContextual"/>
        </w:rPr>
      </w:pPr>
      <w:hyperlink w:anchor="_Toc216280308" w:history="1">
        <w:r w:rsidRPr="00C37E5D">
          <w:rPr>
            <w:rStyle w:val="Hyperlink"/>
            <w:noProof/>
          </w:rPr>
          <w:t>9.8</w:t>
        </w:r>
        <w:r>
          <w:rPr>
            <w:rFonts w:asciiTheme="minorHAnsi" w:hAnsiTheme="minorHAnsi" w:cstheme="minorBidi"/>
            <w:b w:val="0"/>
            <w:noProof/>
            <w:kern w:val="2"/>
            <w:sz w:val="24"/>
            <w:szCs w:val="24"/>
            <w14:ligatures w14:val="standardContextual"/>
          </w:rPr>
          <w:tab/>
        </w:r>
        <w:r w:rsidRPr="00C37E5D">
          <w:rPr>
            <w:rStyle w:val="Hyperlink"/>
            <w:noProof/>
          </w:rPr>
          <w:t>Mark Unused API</w:t>
        </w:r>
        <w:r>
          <w:rPr>
            <w:noProof/>
            <w:webHidden/>
          </w:rPr>
          <w:tab/>
        </w:r>
        <w:r>
          <w:rPr>
            <w:noProof/>
            <w:webHidden/>
          </w:rPr>
          <w:fldChar w:fldCharType="begin"/>
        </w:r>
        <w:r>
          <w:rPr>
            <w:noProof/>
            <w:webHidden/>
          </w:rPr>
          <w:instrText xml:space="preserve"> PAGEREF _Toc216280308 \h </w:instrText>
        </w:r>
        <w:r>
          <w:rPr>
            <w:noProof/>
            <w:webHidden/>
          </w:rPr>
        </w:r>
        <w:r>
          <w:rPr>
            <w:noProof/>
            <w:webHidden/>
          </w:rPr>
          <w:fldChar w:fldCharType="separate"/>
        </w:r>
        <w:r>
          <w:rPr>
            <w:noProof/>
            <w:webHidden/>
          </w:rPr>
          <w:t>130</w:t>
        </w:r>
        <w:r>
          <w:rPr>
            <w:noProof/>
            <w:webHidden/>
          </w:rPr>
          <w:fldChar w:fldCharType="end"/>
        </w:r>
      </w:hyperlink>
    </w:p>
    <w:p w14:paraId="1D691395" w14:textId="1F1E2945" w:rsidR="00A020BA" w:rsidRDefault="00A020BA">
      <w:pPr>
        <w:pStyle w:val="TOC2"/>
        <w:rPr>
          <w:rFonts w:asciiTheme="minorHAnsi" w:hAnsiTheme="minorHAnsi" w:cstheme="minorBidi"/>
          <w:b w:val="0"/>
          <w:noProof/>
          <w:kern w:val="2"/>
          <w:sz w:val="24"/>
          <w:szCs w:val="24"/>
          <w14:ligatures w14:val="standardContextual"/>
        </w:rPr>
      </w:pPr>
      <w:hyperlink w:anchor="_Toc216280309" w:history="1">
        <w:r w:rsidRPr="00C37E5D">
          <w:rPr>
            <w:rStyle w:val="Hyperlink"/>
            <w:noProof/>
          </w:rPr>
          <w:t>9.9</w:t>
        </w:r>
        <w:r>
          <w:rPr>
            <w:rFonts w:asciiTheme="minorHAnsi" w:hAnsiTheme="minorHAnsi" w:cstheme="minorBidi"/>
            <w:b w:val="0"/>
            <w:noProof/>
            <w:kern w:val="2"/>
            <w:sz w:val="24"/>
            <w:szCs w:val="24"/>
            <w14:ligatures w14:val="standardContextual"/>
          </w:rPr>
          <w:tab/>
        </w:r>
        <w:r w:rsidRPr="00C37E5D">
          <w:rPr>
            <w:rStyle w:val="Hyperlink"/>
            <w:noProof/>
          </w:rPr>
          <w:t>Content Recovery APIs</w:t>
        </w:r>
        <w:r>
          <w:rPr>
            <w:noProof/>
            <w:webHidden/>
          </w:rPr>
          <w:tab/>
        </w:r>
        <w:r>
          <w:rPr>
            <w:noProof/>
            <w:webHidden/>
          </w:rPr>
          <w:fldChar w:fldCharType="begin"/>
        </w:r>
        <w:r>
          <w:rPr>
            <w:noProof/>
            <w:webHidden/>
          </w:rPr>
          <w:instrText xml:space="preserve"> PAGEREF _Toc216280309 \h </w:instrText>
        </w:r>
        <w:r>
          <w:rPr>
            <w:noProof/>
            <w:webHidden/>
          </w:rPr>
        </w:r>
        <w:r>
          <w:rPr>
            <w:noProof/>
            <w:webHidden/>
          </w:rPr>
          <w:fldChar w:fldCharType="separate"/>
        </w:r>
        <w:r>
          <w:rPr>
            <w:noProof/>
            <w:webHidden/>
          </w:rPr>
          <w:t>132</w:t>
        </w:r>
        <w:r>
          <w:rPr>
            <w:noProof/>
            <w:webHidden/>
          </w:rPr>
          <w:fldChar w:fldCharType="end"/>
        </w:r>
      </w:hyperlink>
    </w:p>
    <w:p w14:paraId="63210BE6" w14:textId="2BB54DB7" w:rsidR="00A020BA" w:rsidRDefault="00A020BA">
      <w:pPr>
        <w:pStyle w:val="TOC3"/>
        <w:rPr>
          <w:rFonts w:asciiTheme="minorHAnsi" w:hAnsiTheme="minorHAnsi" w:cstheme="minorBidi"/>
          <w:b w:val="0"/>
          <w:noProof/>
          <w:kern w:val="2"/>
          <w:sz w:val="24"/>
          <w:szCs w:val="24"/>
          <w14:ligatures w14:val="standardContextual"/>
        </w:rPr>
      </w:pPr>
      <w:hyperlink w:anchor="_Toc216280310" w:history="1">
        <w:r w:rsidRPr="00C37E5D">
          <w:rPr>
            <w:rStyle w:val="Hyperlink"/>
            <w:noProof/>
          </w:rPr>
          <w:t>9.9.1</w:t>
        </w:r>
        <w:r>
          <w:rPr>
            <w:rFonts w:asciiTheme="minorHAnsi" w:hAnsiTheme="minorHAnsi" w:cstheme="minorBidi"/>
            <w:b w:val="0"/>
            <w:noProof/>
            <w:kern w:val="2"/>
            <w:sz w:val="24"/>
            <w:szCs w:val="24"/>
            <w14:ligatures w14:val="standardContextual"/>
          </w:rPr>
          <w:tab/>
        </w:r>
        <w:r w:rsidRPr="00C37E5D">
          <w:rPr>
            <w:rStyle w:val="Hyperlink"/>
            <w:noProof/>
          </w:rPr>
          <w:t>Query Content Recovery State API</w:t>
        </w:r>
        <w:r>
          <w:rPr>
            <w:noProof/>
            <w:webHidden/>
          </w:rPr>
          <w:tab/>
        </w:r>
        <w:r>
          <w:rPr>
            <w:noProof/>
            <w:webHidden/>
          </w:rPr>
          <w:fldChar w:fldCharType="begin"/>
        </w:r>
        <w:r>
          <w:rPr>
            <w:noProof/>
            <w:webHidden/>
          </w:rPr>
          <w:instrText xml:space="preserve"> PAGEREF _Toc216280310 \h </w:instrText>
        </w:r>
        <w:r>
          <w:rPr>
            <w:noProof/>
            <w:webHidden/>
          </w:rPr>
        </w:r>
        <w:r>
          <w:rPr>
            <w:noProof/>
            <w:webHidden/>
          </w:rPr>
          <w:fldChar w:fldCharType="separate"/>
        </w:r>
        <w:r>
          <w:rPr>
            <w:noProof/>
            <w:webHidden/>
          </w:rPr>
          <w:t>132</w:t>
        </w:r>
        <w:r>
          <w:rPr>
            <w:noProof/>
            <w:webHidden/>
          </w:rPr>
          <w:fldChar w:fldCharType="end"/>
        </w:r>
      </w:hyperlink>
    </w:p>
    <w:p w14:paraId="05D26F6B" w14:textId="10B5C573" w:rsidR="00A020BA" w:rsidRDefault="00A020BA">
      <w:pPr>
        <w:pStyle w:val="TOC3"/>
        <w:rPr>
          <w:rFonts w:asciiTheme="minorHAnsi" w:hAnsiTheme="minorHAnsi" w:cstheme="minorBidi"/>
          <w:b w:val="0"/>
          <w:noProof/>
          <w:kern w:val="2"/>
          <w:sz w:val="24"/>
          <w:szCs w:val="24"/>
          <w14:ligatures w14:val="standardContextual"/>
        </w:rPr>
      </w:pPr>
      <w:hyperlink w:anchor="_Toc216280311" w:history="1">
        <w:r w:rsidRPr="00C37E5D">
          <w:rPr>
            <w:rStyle w:val="Hyperlink"/>
            <w:noProof/>
          </w:rPr>
          <w:t>9.9.2</w:t>
        </w:r>
        <w:r>
          <w:rPr>
            <w:rFonts w:asciiTheme="minorHAnsi" w:hAnsiTheme="minorHAnsi" w:cstheme="minorBidi"/>
            <w:b w:val="0"/>
            <w:noProof/>
            <w:kern w:val="2"/>
            <w:sz w:val="24"/>
            <w:szCs w:val="24"/>
            <w14:ligatures w14:val="standardContextual"/>
          </w:rPr>
          <w:tab/>
        </w:r>
        <w:r w:rsidRPr="00C37E5D">
          <w:rPr>
            <w:rStyle w:val="Hyperlink"/>
            <w:noProof/>
          </w:rPr>
          <w:t>Query Display Override API</w:t>
        </w:r>
        <w:r>
          <w:rPr>
            <w:noProof/>
            <w:webHidden/>
          </w:rPr>
          <w:tab/>
        </w:r>
        <w:r>
          <w:rPr>
            <w:noProof/>
            <w:webHidden/>
          </w:rPr>
          <w:fldChar w:fldCharType="begin"/>
        </w:r>
        <w:r>
          <w:rPr>
            <w:noProof/>
            <w:webHidden/>
          </w:rPr>
          <w:instrText xml:space="preserve"> PAGEREF _Toc216280311 \h </w:instrText>
        </w:r>
        <w:r>
          <w:rPr>
            <w:noProof/>
            <w:webHidden/>
          </w:rPr>
        </w:r>
        <w:r>
          <w:rPr>
            <w:noProof/>
            <w:webHidden/>
          </w:rPr>
          <w:fldChar w:fldCharType="separate"/>
        </w:r>
        <w:r>
          <w:rPr>
            <w:noProof/>
            <w:webHidden/>
          </w:rPr>
          <w:t>134</w:t>
        </w:r>
        <w:r>
          <w:rPr>
            <w:noProof/>
            <w:webHidden/>
          </w:rPr>
          <w:fldChar w:fldCharType="end"/>
        </w:r>
      </w:hyperlink>
    </w:p>
    <w:p w14:paraId="75090ED2" w14:textId="31629D41" w:rsidR="00A020BA" w:rsidRDefault="00A020BA">
      <w:pPr>
        <w:pStyle w:val="TOC3"/>
        <w:rPr>
          <w:rFonts w:asciiTheme="minorHAnsi" w:hAnsiTheme="minorHAnsi" w:cstheme="minorBidi"/>
          <w:b w:val="0"/>
          <w:noProof/>
          <w:kern w:val="2"/>
          <w:sz w:val="24"/>
          <w:szCs w:val="24"/>
          <w14:ligatures w14:val="standardContextual"/>
        </w:rPr>
      </w:pPr>
      <w:hyperlink w:anchor="_Toc216280312" w:history="1">
        <w:r w:rsidRPr="00C37E5D">
          <w:rPr>
            <w:rStyle w:val="Hyperlink"/>
            <w:noProof/>
          </w:rPr>
          <w:t>9.9.3</w:t>
        </w:r>
        <w:r>
          <w:rPr>
            <w:rFonts w:asciiTheme="minorHAnsi" w:hAnsiTheme="minorHAnsi" w:cstheme="minorBidi"/>
            <w:b w:val="0"/>
            <w:noProof/>
            <w:kern w:val="2"/>
            <w:sz w:val="24"/>
            <w:szCs w:val="24"/>
            <w14:ligatures w14:val="standardContextual"/>
          </w:rPr>
          <w:tab/>
        </w:r>
        <w:r w:rsidRPr="00C37E5D">
          <w:rPr>
            <w:rStyle w:val="Hyperlink"/>
            <w:noProof/>
          </w:rPr>
          <w:t>Query Recovered Component Info API</w:t>
        </w:r>
        <w:r>
          <w:rPr>
            <w:noProof/>
            <w:webHidden/>
          </w:rPr>
          <w:tab/>
        </w:r>
        <w:r>
          <w:rPr>
            <w:noProof/>
            <w:webHidden/>
          </w:rPr>
          <w:fldChar w:fldCharType="begin"/>
        </w:r>
        <w:r>
          <w:rPr>
            <w:noProof/>
            <w:webHidden/>
          </w:rPr>
          <w:instrText xml:space="preserve"> PAGEREF _Toc216280312 \h </w:instrText>
        </w:r>
        <w:r>
          <w:rPr>
            <w:noProof/>
            <w:webHidden/>
          </w:rPr>
        </w:r>
        <w:r>
          <w:rPr>
            <w:noProof/>
            <w:webHidden/>
          </w:rPr>
          <w:fldChar w:fldCharType="separate"/>
        </w:r>
        <w:r>
          <w:rPr>
            <w:noProof/>
            <w:webHidden/>
          </w:rPr>
          <w:t>135</w:t>
        </w:r>
        <w:r>
          <w:rPr>
            <w:noProof/>
            <w:webHidden/>
          </w:rPr>
          <w:fldChar w:fldCharType="end"/>
        </w:r>
      </w:hyperlink>
    </w:p>
    <w:p w14:paraId="778A7BE8" w14:textId="01B7AEFA" w:rsidR="00A020BA" w:rsidRDefault="00A020BA">
      <w:pPr>
        <w:pStyle w:val="TOC3"/>
        <w:rPr>
          <w:rFonts w:asciiTheme="minorHAnsi" w:hAnsiTheme="minorHAnsi" w:cstheme="minorBidi"/>
          <w:b w:val="0"/>
          <w:noProof/>
          <w:kern w:val="2"/>
          <w:sz w:val="24"/>
          <w:szCs w:val="24"/>
          <w14:ligatures w14:val="standardContextual"/>
        </w:rPr>
      </w:pPr>
      <w:hyperlink w:anchor="_Toc216280313" w:history="1">
        <w:r w:rsidRPr="00C37E5D">
          <w:rPr>
            <w:rStyle w:val="Hyperlink"/>
            <w:noProof/>
          </w:rPr>
          <w:t>9.9.4</w:t>
        </w:r>
        <w:r>
          <w:rPr>
            <w:rFonts w:asciiTheme="minorHAnsi" w:hAnsiTheme="minorHAnsi" w:cstheme="minorBidi"/>
            <w:b w:val="0"/>
            <w:noProof/>
            <w:kern w:val="2"/>
            <w:sz w:val="24"/>
            <w:szCs w:val="24"/>
            <w14:ligatures w14:val="standardContextual"/>
          </w:rPr>
          <w:tab/>
        </w:r>
        <w:r w:rsidRPr="00C37E5D">
          <w:rPr>
            <w:rStyle w:val="Hyperlink"/>
            <w:noProof/>
          </w:rPr>
          <w:t>Content Recovery State Change Notification API</w:t>
        </w:r>
        <w:r>
          <w:rPr>
            <w:noProof/>
            <w:webHidden/>
          </w:rPr>
          <w:tab/>
        </w:r>
        <w:r>
          <w:rPr>
            <w:noProof/>
            <w:webHidden/>
          </w:rPr>
          <w:fldChar w:fldCharType="begin"/>
        </w:r>
        <w:r>
          <w:rPr>
            <w:noProof/>
            <w:webHidden/>
          </w:rPr>
          <w:instrText xml:space="preserve"> PAGEREF _Toc216280313 \h </w:instrText>
        </w:r>
        <w:r>
          <w:rPr>
            <w:noProof/>
            <w:webHidden/>
          </w:rPr>
        </w:r>
        <w:r>
          <w:rPr>
            <w:noProof/>
            <w:webHidden/>
          </w:rPr>
          <w:fldChar w:fldCharType="separate"/>
        </w:r>
        <w:r>
          <w:rPr>
            <w:noProof/>
            <w:webHidden/>
          </w:rPr>
          <w:t>137</w:t>
        </w:r>
        <w:r>
          <w:rPr>
            <w:noProof/>
            <w:webHidden/>
          </w:rPr>
          <w:fldChar w:fldCharType="end"/>
        </w:r>
      </w:hyperlink>
    </w:p>
    <w:p w14:paraId="16C06999" w14:textId="32A0334A" w:rsidR="00A020BA" w:rsidRDefault="00A020BA">
      <w:pPr>
        <w:pStyle w:val="TOC3"/>
        <w:rPr>
          <w:rFonts w:asciiTheme="minorHAnsi" w:hAnsiTheme="minorHAnsi" w:cstheme="minorBidi"/>
          <w:b w:val="0"/>
          <w:noProof/>
          <w:kern w:val="2"/>
          <w:sz w:val="24"/>
          <w:szCs w:val="24"/>
          <w14:ligatures w14:val="standardContextual"/>
        </w:rPr>
      </w:pPr>
      <w:hyperlink w:anchor="_Toc216280314" w:history="1">
        <w:r w:rsidRPr="00C37E5D">
          <w:rPr>
            <w:rStyle w:val="Hyperlink"/>
            <w:noProof/>
          </w:rPr>
          <w:t>9.9.5</w:t>
        </w:r>
        <w:r>
          <w:rPr>
            <w:rFonts w:asciiTheme="minorHAnsi" w:hAnsiTheme="minorHAnsi" w:cstheme="minorBidi"/>
            <w:b w:val="0"/>
            <w:noProof/>
            <w:kern w:val="2"/>
            <w:sz w:val="24"/>
            <w:szCs w:val="24"/>
            <w14:ligatures w14:val="standardContextual"/>
          </w:rPr>
          <w:tab/>
        </w:r>
        <w:r w:rsidRPr="00C37E5D">
          <w:rPr>
            <w:rStyle w:val="Hyperlink"/>
            <w:rFonts w:eastAsia="Arial Unicode MS"/>
            <w:noProof/>
            <w:lang w:eastAsia="ko-KR"/>
          </w:rPr>
          <w:t>Display Override</w:t>
        </w:r>
        <w:r w:rsidRPr="00C37E5D">
          <w:rPr>
            <w:rStyle w:val="Hyperlink"/>
            <w:noProof/>
          </w:rPr>
          <w:t xml:space="preserve"> Change Notification API</w:t>
        </w:r>
        <w:r>
          <w:rPr>
            <w:noProof/>
            <w:webHidden/>
          </w:rPr>
          <w:tab/>
        </w:r>
        <w:r>
          <w:rPr>
            <w:noProof/>
            <w:webHidden/>
          </w:rPr>
          <w:fldChar w:fldCharType="begin"/>
        </w:r>
        <w:r>
          <w:rPr>
            <w:noProof/>
            <w:webHidden/>
          </w:rPr>
          <w:instrText xml:space="preserve"> PAGEREF _Toc216280314 \h </w:instrText>
        </w:r>
        <w:r>
          <w:rPr>
            <w:noProof/>
            <w:webHidden/>
          </w:rPr>
        </w:r>
        <w:r>
          <w:rPr>
            <w:noProof/>
            <w:webHidden/>
          </w:rPr>
          <w:fldChar w:fldCharType="separate"/>
        </w:r>
        <w:r>
          <w:rPr>
            <w:noProof/>
            <w:webHidden/>
          </w:rPr>
          <w:t>138</w:t>
        </w:r>
        <w:r>
          <w:rPr>
            <w:noProof/>
            <w:webHidden/>
          </w:rPr>
          <w:fldChar w:fldCharType="end"/>
        </w:r>
      </w:hyperlink>
    </w:p>
    <w:p w14:paraId="6E9FBEDD" w14:textId="101B2637" w:rsidR="00A020BA" w:rsidRDefault="00A020BA">
      <w:pPr>
        <w:pStyle w:val="TOC3"/>
        <w:rPr>
          <w:rFonts w:asciiTheme="minorHAnsi" w:hAnsiTheme="minorHAnsi" w:cstheme="minorBidi"/>
          <w:b w:val="0"/>
          <w:noProof/>
          <w:kern w:val="2"/>
          <w:sz w:val="24"/>
          <w:szCs w:val="24"/>
          <w14:ligatures w14:val="standardContextual"/>
        </w:rPr>
      </w:pPr>
      <w:hyperlink w:anchor="_Toc216280315" w:history="1">
        <w:r w:rsidRPr="00C37E5D">
          <w:rPr>
            <w:rStyle w:val="Hyperlink"/>
            <w:noProof/>
          </w:rPr>
          <w:t>9.9.6</w:t>
        </w:r>
        <w:r>
          <w:rPr>
            <w:rFonts w:asciiTheme="minorHAnsi" w:hAnsiTheme="minorHAnsi" w:cstheme="minorBidi"/>
            <w:b w:val="0"/>
            <w:noProof/>
            <w:kern w:val="2"/>
            <w:sz w:val="24"/>
            <w:szCs w:val="24"/>
            <w14:ligatures w14:val="standardContextual"/>
          </w:rPr>
          <w:tab/>
        </w:r>
        <w:r w:rsidRPr="00C37E5D">
          <w:rPr>
            <w:rStyle w:val="Hyperlink"/>
            <w:noProof/>
          </w:rPr>
          <w:t>Recovered Component Info Change Notification API</w:t>
        </w:r>
        <w:r>
          <w:rPr>
            <w:noProof/>
            <w:webHidden/>
          </w:rPr>
          <w:tab/>
        </w:r>
        <w:r>
          <w:rPr>
            <w:noProof/>
            <w:webHidden/>
          </w:rPr>
          <w:fldChar w:fldCharType="begin"/>
        </w:r>
        <w:r>
          <w:rPr>
            <w:noProof/>
            <w:webHidden/>
          </w:rPr>
          <w:instrText xml:space="preserve"> PAGEREF _Toc216280315 \h </w:instrText>
        </w:r>
        <w:r>
          <w:rPr>
            <w:noProof/>
            <w:webHidden/>
          </w:rPr>
        </w:r>
        <w:r>
          <w:rPr>
            <w:noProof/>
            <w:webHidden/>
          </w:rPr>
          <w:fldChar w:fldCharType="separate"/>
        </w:r>
        <w:r>
          <w:rPr>
            <w:noProof/>
            <w:webHidden/>
          </w:rPr>
          <w:t>139</w:t>
        </w:r>
        <w:r>
          <w:rPr>
            <w:noProof/>
            <w:webHidden/>
          </w:rPr>
          <w:fldChar w:fldCharType="end"/>
        </w:r>
      </w:hyperlink>
    </w:p>
    <w:p w14:paraId="016A0B8A" w14:textId="16F8C786" w:rsidR="00A020BA" w:rsidRDefault="00A020BA">
      <w:pPr>
        <w:pStyle w:val="TOC2"/>
        <w:rPr>
          <w:rFonts w:asciiTheme="minorHAnsi" w:hAnsiTheme="minorHAnsi" w:cstheme="minorBidi"/>
          <w:b w:val="0"/>
          <w:noProof/>
          <w:kern w:val="2"/>
          <w:sz w:val="24"/>
          <w:szCs w:val="24"/>
          <w14:ligatures w14:val="standardContextual"/>
        </w:rPr>
      </w:pPr>
      <w:hyperlink w:anchor="_Toc216280316" w:history="1">
        <w:r w:rsidRPr="00C37E5D">
          <w:rPr>
            <w:rStyle w:val="Hyperlink"/>
            <w:noProof/>
          </w:rPr>
          <w:t>9.10</w:t>
        </w:r>
        <w:r>
          <w:rPr>
            <w:rFonts w:asciiTheme="minorHAnsi" w:hAnsiTheme="minorHAnsi" w:cstheme="minorBidi"/>
            <w:b w:val="0"/>
            <w:noProof/>
            <w:kern w:val="2"/>
            <w:sz w:val="24"/>
            <w:szCs w:val="24"/>
            <w14:ligatures w14:val="standardContextual"/>
          </w:rPr>
          <w:tab/>
        </w:r>
        <w:r w:rsidRPr="00C37E5D">
          <w:rPr>
            <w:rStyle w:val="Hyperlink"/>
            <w:noProof/>
          </w:rPr>
          <w:t>Filter Codes APIs</w:t>
        </w:r>
        <w:r>
          <w:rPr>
            <w:noProof/>
            <w:webHidden/>
          </w:rPr>
          <w:tab/>
        </w:r>
        <w:r>
          <w:rPr>
            <w:noProof/>
            <w:webHidden/>
          </w:rPr>
          <w:fldChar w:fldCharType="begin"/>
        </w:r>
        <w:r>
          <w:rPr>
            <w:noProof/>
            <w:webHidden/>
          </w:rPr>
          <w:instrText xml:space="preserve"> PAGEREF _Toc216280316 \h </w:instrText>
        </w:r>
        <w:r>
          <w:rPr>
            <w:noProof/>
            <w:webHidden/>
          </w:rPr>
        </w:r>
        <w:r>
          <w:rPr>
            <w:noProof/>
            <w:webHidden/>
          </w:rPr>
          <w:fldChar w:fldCharType="separate"/>
        </w:r>
        <w:r>
          <w:rPr>
            <w:noProof/>
            <w:webHidden/>
          </w:rPr>
          <w:t>140</w:t>
        </w:r>
        <w:r>
          <w:rPr>
            <w:noProof/>
            <w:webHidden/>
          </w:rPr>
          <w:fldChar w:fldCharType="end"/>
        </w:r>
      </w:hyperlink>
    </w:p>
    <w:p w14:paraId="5C496C4C" w14:textId="04491069" w:rsidR="00A020BA" w:rsidRDefault="00A020BA">
      <w:pPr>
        <w:pStyle w:val="TOC3"/>
        <w:rPr>
          <w:rFonts w:asciiTheme="minorHAnsi" w:hAnsiTheme="minorHAnsi" w:cstheme="minorBidi"/>
          <w:b w:val="0"/>
          <w:noProof/>
          <w:kern w:val="2"/>
          <w:sz w:val="24"/>
          <w:szCs w:val="24"/>
          <w14:ligatures w14:val="standardContextual"/>
        </w:rPr>
      </w:pPr>
      <w:hyperlink w:anchor="_Toc216280317" w:history="1">
        <w:r w:rsidRPr="00C37E5D">
          <w:rPr>
            <w:rStyle w:val="Hyperlink"/>
            <w:noProof/>
          </w:rPr>
          <w:t>9.10.1</w:t>
        </w:r>
        <w:r>
          <w:rPr>
            <w:rFonts w:asciiTheme="minorHAnsi" w:hAnsiTheme="minorHAnsi" w:cstheme="minorBidi"/>
            <w:b w:val="0"/>
            <w:noProof/>
            <w:kern w:val="2"/>
            <w:sz w:val="24"/>
            <w:szCs w:val="24"/>
            <w14:ligatures w14:val="standardContextual"/>
          </w:rPr>
          <w:tab/>
        </w:r>
        <w:r w:rsidRPr="00C37E5D">
          <w:rPr>
            <w:rStyle w:val="Hyperlink"/>
            <w:noProof/>
          </w:rPr>
          <w:t>Set Filter Code Instances API</w:t>
        </w:r>
        <w:r>
          <w:rPr>
            <w:noProof/>
            <w:webHidden/>
          </w:rPr>
          <w:tab/>
        </w:r>
        <w:r>
          <w:rPr>
            <w:noProof/>
            <w:webHidden/>
          </w:rPr>
          <w:fldChar w:fldCharType="begin"/>
        </w:r>
        <w:r>
          <w:rPr>
            <w:noProof/>
            <w:webHidden/>
          </w:rPr>
          <w:instrText xml:space="preserve"> PAGEREF _Toc216280317 \h </w:instrText>
        </w:r>
        <w:r>
          <w:rPr>
            <w:noProof/>
            <w:webHidden/>
          </w:rPr>
        </w:r>
        <w:r>
          <w:rPr>
            <w:noProof/>
            <w:webHidden/>
          </w:rPr>
          <w:fldChar w:fldCharType="separate"/>
        </w:r>
        <w:r>
          <w:rPr>
            <w:noProof/>
            <w:webHidden/>
          </w:rPr>
          <w:t>140</w:t>
        </w:r>
        <w:r>
          <w:rPr>
            <w:noProof/>
            <w:webHidden/>
          </w:rPr>
          <w:fldChar w:fldCharType="end"/>
        </w:r>
      </w:hyperlink>
    </w:p>
    <w:p w14:paraId="07CC7E2C" w14:textId="69C1D836" w:rsidR="00A020BA" w:rsidRDefault="00A020BA">
      <w:pPr>
        <w:pStyle w:val="TOC3"/>
        <w:rPr>
          <w:rFonts w:asciiTheme="minorHAnsi" w:hAnsiTheme="minorHAnsi" w:cstheme="minorBidi"/>
          <w:b w:val="0"/>
          <w:noProof/>
          <w:kern w:val="2"/>
          <w:sz w:val="24"/>
          <w:szCs w:val="24"/>
          <w14:ligatures w14:val="standardContextual"/>
        </w:rPr>
      </w:pPr>
      <w:hyperlink w:anchor="_Toc216280318" w:history="1">
        <w:r w:rsidRPr="00C37E5D">
          <w:rPr>
            <w:rStyle w:val="Hyperlink"/>
            <w:noProof/>
          </w:rPr>
          <w:t>9.10.2</w:t>
        </w:r>
        <w:r>
          <w:rPr>
            <w:rFonts w:asciiTheme="minorHAnsi" w:hAnsiTheme="minorHAnsi" w:cstheme="minorBidi"/>
            <w:b w:val="0"/>
            <w:noProof/>
            <w:kern w:val="2"/>
            <w:sz w:val="24"/>
            <w:szCs w:val="24"/>
            <w14:ligatures w14:val="standardContextual"/>
          </w:rPr>
          <w:tab/>
        </w:r>
        <w:r w:rsidRPr="00C37E5D">
          <w:rPr>
            <w:rStyle w:val="Hyperlink"/>
            <w:noProof/>
          </w:rPr>
          <w:t>Clear Filter Code Instances API</w:t>
        </w:r>
        <w:r>
          <w:rPr>
            <w:noProof/>
            <w:webHidden/>
          </w:rPr>
          <w:tab/>
        </w:r>
        <w:r>
          <w:rPr>
            <w:noProof/>
            <w:webHidden/>
          </w:rPr>
          <w:fldChar w:fldCharType="begin"/>
        </w:r>
        <w:r>
          <w:rPr>
            <w:noProof/>
            <w:webHidden/>
          </w:rPr>
          <w:instrText xml:space="preserve"> PAGEREF _Toc216280318 \h </w:instrText>
        </w:r>
        <w:r>
          <w:rPr>
            <w:noProof/>
            <w:webHidden/>
          </w:rPr>
        </w:r>
        <w:r>
          <w:rPr>
            <w:noProof/>
            <w:webHidden/>
          </w:rPr>
          <w:fldChar w:fldCharType="separate"/>
        </w:r>
        <w:r>
          <w:rPr>
            <w:noProof/>
            <w:webHidden/>
          </w:rPr>
          <w:t>141</w:t>
        </w:r>
        <w:r>
          <w:rPr>
            <w:noProof/>
            <w:webHidden/>
          </w:rPr>
          <w:fldChar w:fldCharType="end"/>
        </w:r>
      </w:hyperlink>
    </w:p>
    <w:p w14:paraId="4B1125C4" w14:textId="5BB48FF8" w:rsidR="00A020BA" w:rsidRDefault="00A020BA">
      <w:pPr>
        <w:pStyle w:val="TOC2"/>
        <w:rPr>
          <w:rFonts w:asciiTheme="minorHAnsi" w:hAnsiTheme="minorHAnsi" w:cstheme="minorBidi"/>
          <w:b w:val="0"/>
          <w:noProof/>
          <w:kern w:val="2"/>
          <w:sz w:val="24"/>
          <w:szCs w:val="24"/>
          <w14:ligatures w14:val="standardContextual"/>
        </w:rPr>
      </w:pPr>
      <w:hyperlink w:anchor="_Toc216280319" w:history="1">
        <w:r w:rsidRPr="00C37E5D">
          <w:rPr>
            <w:rStyle w:val="Hyperlink"/>
            <w:noProof/>
          </w:rPr>
          <w:t>9.11</w:t>
        </w:r>
        <w:r>
          <w:rPr>
            <w:rFonts w:asciiTheme="minorHAnsi" w:hAnsiTheme="minorHAnsi" w:cstheme="minorBidi"/>
            <w:b w:val="0"/>
            <w:noProof/>
            <w:kern w:val="2"/>
            <w:sz w:val="24"/>
            <w:szCs w:val="24"/>
            <w14:ligatures w14:val="standardContextual"/>
          </w:rPr>
          <w:tab/>
        </w:r>
        <w:r w:rsidRPr="00C37E5D">
          <w:rPr>
            <w:rStyle w:val="Hyperlink"/>
            <w:noProof/>
          </w:rPr>
          <w:t>Keys APIs</w:t>
        </w:r>
        <w:r>
          <w:rPr>
            <w:noProof/>
            <w:webHidden/>
          </w:rPr>
          <w:tab/>
        </w:r>
        <w:r>
          <w:rPr>
            <w:noProof/>
            <w:webHidden/>
          </w:rPr>
          <w:fldChar w:fldCharType="begin"/>
        </w:r>
        <w:r>
          <w:rPr>
            <w:noProof/>
            <w:webHidden/>
          </w:rPr>
          <w:instrText xml:space="preserve"> PAGEREF _Toc216280319 \h </w:instrText>
        </w:r>
        <w:r>
          <w:rPr>
            <w:noProof/>
            <w:webHidden/>
          </w:rPr>
        </w:r>
        <w:r>
          <w:rPr>
            <w:noProof/>
            <w:webHidden/>
          </w:rPr>
          <w:fldChar w:fldCharType="separate"/>
        </w:r>
        <w:r>
          <w:rPr>
            <w:noProof/>
            <w:webHidden/>
          </w:rPr>
          <w:t>143</w:t>
        </w:r>
        <w:r>
          <w:rPr>
            <w:noProof/>
            <w:webHidden/>
          </w:rPr>
          <w:fldChar w:fldCharType="end"/>
        </w:r>
      </w:hyperlink>
    </w:p>
    <w:p w14:paraId="6BE2AA7D" w14:textId="6B91B90D" w:rsidR="00A020BA" w:rsidRDefault="00A020BA">
      <w:pPr>
        <w:pStyle w:val="TOC3"/>
        <w:rPr>
          <w:rFonts w:asciiTheme="minorHAnsi" w:hAnsiTheme="minorHAnsi" w:cstheme="minorBidi"/>
          <w:b w:val="0"/>
          <w:noProof/>
          <w:kern w:val="2"/>
          <w:sz w:val="24"/>
          <w:szCs w:val="24"/>
          <w14:ligatures w14:val="standardContextual"/>
        </w:rPr>
      </w:pPr>
      <w:hyperlink w:anchor="_Toc216280320" w:history="1">
        <w:r w:rsidRPr="00C37E5D">
          <w:rPr>
            <w:rStyle w:val="Hyperlink"/>
            <w:noProof/>
          </w:rPr>
          <w:t>9.11.1</w:t>
        </w:r>
        <w:r>
          <w:rPr>
            <w:rFonts w:asciiTheme="minorHAnsi" w:hAnsiTheme="minorHAnsi" w:cstheme="minorBidi"/>
            <w:b w:val="0"/>
            <w:noProof/>
            <w:kern w:val="2"/>
            <w:sz w:val="24"/>
            <w:szCs w:val="24"/>
            <w14:ligatures w14:val="standardContextual"/>
          </w:rPr>
          <w:tab/>
        </w:r>
        <w:r w:rsidRPr="00C37E5D">
          <w:rPr>
            <w:rStyle w:val="Hyperlink"/>
            <w:noProof/>
          </w:rPr>
          <w:t>Keycode Consistency</w:t>
        </w:r>
        <w:r>
          <w:rPr>
            <w:noProof/>
            <w:webHidden/>
          </w:rPr>
          <w:tab/>
        </w:r>
        <w:r>
          <w:rPr>
            <w:noProof/>
            <w:webHidden/>
          </w:rPr>
          <w:fldChar w:fldCharType="begin"/>
        </w:r>
        <w:r>
          <w:rPr>
            <w:noProof/>
            <w:webHidden/>
          </w:rPr>
          <w:instrText xml:space="preserve"> PAGEREF _Toc216280320 \h </w:instrText>
        </w:r>
        <w:r>
          <w:rPr>
            <w:noProof/>
            <w:webHidden/>
          </w:rPr>
        </w:r>
        <w:r>
          <w:rPr>
            <w:noProof/>
            <w:webHidden/>
          </w:rPr>
          <w:fldChar w:fldCharType="separate"/>
        </w:r>
        <w:r>
          <w:rPr>
            <w:noProof/>
            <w:webHidden/>
          </w:rPr>
          <w:t>144</w:t>
        </w:r>
        <w:r>
          <w:rPr>
            <w:noProof/>
            <w:webHidden/>
          </w:rPr>
          <w:fldChar w:fldCharType="end"/>
        </w:r>
      </w:hyperlink>
    </w:p>
    <w:p w14:paraId="71B378E4" w14:textId="35145443" w:rsidR="00A020BA" w:rsidRDefault="00A020BA">
      <w:pPr>
        <w:pStyle w:val="TOC3"/>
        <w:rPr>
          <w:rFonts w:asciiTheme="minorHAnsi" w:hAnsiTheme="minorHAnsi" w:cstheme="minorBidi"/>
          <w:b w:val="0"/>
          <w:noProof/>
          <w:kern w:val="2"/>
          <w:sz w:val="24"/>
          <w:szCs w:val="24"/>
          <w14:ligatures w14:val="standardContextual"/>
        </w:rPr>
      </w:pPr>
      <w:hyperlink w:anchor="_Toc216280321" w:history="1">
        <w:r w:rsidRPr="00C37E5D">
          <w:rPr>
            <w:rStyle w:val="Hyperlink"/>
            <w:noProof/>
          </w:rPr>
          <w:t>9.11.2</w:t>
        </w:r>
        <w:r>
          <w:rPr>
            <w:rFonts w:asciiTheme="minorHAnsi" w:hAnsiTheme="minorHAnsi" w:cstheme="minorBidi"/>
            <w:b w:val="0"/>
            <w:noProof/>
            <w:kern w:val="2"/>
            <w:sz w:val="24"/>
            <w:szCs w:val="24"/>
            <w14:ligatures w14:val="standardContextual"/>
          </w:rPr>
          <w:tab/>
        </w:r>
        <w:r w:rsidRPr="00C37E5D">
          <w:rPr>
            <w:rStyle w:val="Hyperlink"/>
            <w:noProof/>
          </w:rPr>
          <w:t>Request Keys API</w:t>
        </w:r>
        <w:r>
          <w:rPr>
            <w:noProof/>
            <w:webHidden/>
          </w:rPr>
          <w:tab/>
        </w:r>
        <w:r>
          <w:rPr>
            <w:noProof/>
            <w:webHidden/>
          </w:rPr>
          <w:fldChar w:fldCharType="begin"/>
        </w:r>
        <w:r>
          <w:rPr>
            <w:noProof/>
            <w:webHidden/>
          </w:rPr>
          <w:instrText xml:space="preserve"> PAGEREF _Toc216280321 \h </w:instrText>
        </w:r>
        <w:r>
          <w:rPr>
            <w:noProof/>
            <w:webHidden/>
          </w:rPr>
        </w:r>
        <w:r>
          <w:rPr>
            <w:noProof/>
            <w:webHidden/>
          </w:rPr>
          <w:fldChar w:fldCharType="separate"/>
        </w:r>
        <w:r>
          <w:rPr>
            <w:noProof/>
            <w:webHidden/>
          </w:rPr>
          <w:t>144</w:t>
        </w:r>
        <w:r>
          <w:rPr>
            <w:noProof/>
            <w:webHidden/>
          </w:rPr>
          <w:fldChar w:fldCharType="end"/>
        </w:r>
      </w:hyperlink>
    </w:p>
    <w:p w14:paraId="0D31A9DC" w14:textId="33339E83" w:rsidR="00A020BA" w:rsidRDefault="00A020BA">
      <w:pPr>
        <w:pStyle w:val="TOC3"/>
        <w:rPr>
          <w:rFonts w:asciiTheme="minorHAnsi" w:hAnsiTheme="minorHAnsi" w:cstheme="minorBidi"/>
          <w:b w:val="0"/>
          <w:noProof/>
          <w:kern w:val="2"/>
          <w:sz w:val="24"/>
          <w:szCs w:val="24"/>
          <w14:ligatures w14:val="standardContextual"/>
        </w:rPr>
      </w:pPr>
      <w:hyperlink w:anchor="_Toc216280322" w:history="1">
        <w:r w:rsidRPr="00C37E5D">
          <w:rPr>
            <w:rStyle w:val="Hyperlink"/>
            <w:noProof/>
          </w:rPr>
          <w:t>9.11.3</w:t>
        </w:r>
        <w:r>
          <w:rPr>
            <w:rFonts w:asciiTheme="minorHAnsi" w:hAnsiTheme="minorHAnsi" w:cstheme="minorBidi"/>
            <w:b w:val="0"/>
            <w:noProof/>
            <w:kern w:val="2"/>
            <w:sz w:val="24"/>
            <w:szCs w:val="24"/>
            <w14:ligatures w14:val="standardContextual"/>
          </w:rPr>
          <w:tab/>
        </w:r>
        <w:r w:rsidRPr="00C37E5D">
          <w:rPr>
            <w:rStyle w:val="Hyperlink"/>
            <w:noProof/>
          </w:rPr>
          <w:t>Relinquish Keys API</w:t>
        </w:r>
        <w:r>
          <w:rPr>
            <w:noProof/>
            <w:webHidden/>
          </w:rPr>
          <w:tab/>
        </w:r>
        <w:r>
          <w:rPr>
            <w:noProof/>
            <w:webHidden/>
          </w:rPr>
          <w:fldChar w:fldCharType="begin"/>
        </w:r>
        <w:r>
          <w:rPr>
            <w:noProof/>
            <w:webHidden/>
          </w:rPr>
          <w:instrText xml:space="preserve"> PAGEREF _Toc216280322 \h </w:instrText>
        </w:r>
        <w:r>
          <w:rPr>
            <w:noProof/>
            <w:webHidden/>
          </w:rPr>
        </w:r>
        <w:r>
          <w:rPr>
            <w:noProof/>
            <w:webHidden/>
          </w:rPr>
          <w:fldChar w:fldCharType="separate"/>
        </w:r>
        <w:r>
          <w:rPr>
            <w:noProof/>
            <w:webHidden/>
          </w:rPr>
          <w:t>146</w:t>
        </w:r>
        <w:r>
          <w:rPr>
            <w:noProof/>
            <w:webHidden/>
          </w:rPr>
          <w:fldChar w:fldCharType="end"/>
        </w:r>
      </w:hyperlink>
    </w:p>
    <w:p w14:paraId="454E071B" w14:textId="79E5E44B" w:rsidR="00A020BA" w:rsidRDefault="00A020BA">
      <w:pPr>
        <w:pStyle w:val="TOC3"/>
        <w:rPr>
          <w:rFonts w:asciiTheme="minorHAnsi" w:hAnsiTheme="minorHAnsi" w:cstheme="minorBidi"/>
          <w:b w:val="0"/>
          <w:noProof/>
          <w:kern w:val="2"/>
          <w:sz w:val="24"/>
          <w:szCs w:val="24"/>
          <w14:ligatures w14:val="standardContextual"/>
        </w:rPr>
      </w:pPr>
      <w:hyperlink w:anchor="_Toc216280323" w:history="1">
        <w:r w:rsidRPr="00C37E5D">
          <w:rPr>
            <w:rStyle w:val="Hyperlink"/>
            <w:noProof/>
          </w:rPr>
          <w:t>9.11.4</w:t>
        </w:r>
        <w:r>
          <w:rPr>
            <w:rFonts w:asciiTheme="minorHAnsi" w:hAnsiTheme="minorHAnsi" w:cstheme="minorBidi"/>
            <w:b w:val="0"/>
            <w:noProof/>
            <w:kern w:val="2"/>
            <w:sz w:val="24"/>
            <w:szCs w:val="24"/>
            <w14:ligatures w14:val="standardContextual"/>
          </w:rPr>
          <w:tab/>
        </w:r>
        <w:r w:rsidRPr="00C37E5D">
          <w:rPr>
            <w:rStyle w:val="Hyperlink"/>
            <w:noProof/>
          </w:rPr>
          <w:t>Request Keys Timeout</w:t>
        </w:r>
        <w:r>
          <w:rPr>
            <w:noProof/>
            <w:webHidden/>
          </w:rPr>
          <w:tab/>
        </w:r>
        <w:r>
          <w:rPr>
            <w:noProof/>
            <w:webHidden/>
          </w:rPr>
          <w:fldChar w:fldCharType="begin"/>
        </w:r>
        <w:r>
          <w:rPr>
            <w:noProof/>
            <w:webHidden/>
          </w:rPr>
          <w:instrText xml:space="preserve"> PAGEREF _Toc216280323 \h </w:instrText>
        </w:r>
        <w:r>
          <w:rPr>
            <w:noProof/>
            <w:webHidden/>
          </w:rPr>
        </w:r>
        <w:r>
          <w:rPr>
            <w:noProof/>
            <w:webHidden/>
          </w:rPr>
          <w:fldChar w:fldCharType="separate"/>
        </w:r>
        <w:r>
          <w:rPr>
            <w:noProof/>
            <w:webHidden/>
          </w:rPr>
          <w:t>147</w:t>
        </w:r>
        <w:r>
          <w:rPr>
            <w:noProof/>
            <w:webHidden/>
          </w:rPr>
          <w:fldChar w:fldCharType="end"/>
        </w:r>
      </w:hyperlink>
    </w:p>
    <w:p w14:paraId="5D737AC3" w14:textId="1538ECD6" w:rsidR="00A020BA" w:rsidRDefault="00A020BA">
      <w:pPr>
        <w:pStyle w:val="TOC2"/>
        <w:rPr>
          <w:rFonts w:asciiTheme="minorHAnsi" w:hAnsiTheme="minorHAnsi" w:cstheme="minorBidi"/>
          <w:b w:val="0"/>
          <w:noProof/>
          <w:kern w:val="2"/>
          <w:sz w:val="24"/>
          <w:szCs w:val="24"/>
          <w14:ligatures w14:val="standardContextual"/>
        </w:rPr>
      </w:pPr>
      <w:hyperlink w:anchor="_Toc216280324" w:history="1">
        <w:r w:rsidRPr="00C37E5D">
          <w:rPr>
            <w:rStyle w:val="Hyperlink"/>
            <w:noProof/>
          </w:rPr>
          <w:t>9.12</w:t>
        </w:r>
        <w:r>
          <w:rPr>
            <w:rFonts w:asciiTheme="minorHAnsi" w:hAnsiTheme="minorHAnsi" w:cstheme="minorBidi"/>
            <w:b w:val="0"/>
            <w:noProof/>
            <w:kern w:val="2"/>
            <w:sz w:val="24"/>
            <w:szCs w:val="24"/>
            <w14:ligatures w14:val="standardContextual"/>
          </w:rPr>
          <w:tab/>
        </w:r>
        <w:r w:rsidRPr="00C37E5D">
          <w:rPr>
            <w:rStyle w:val="Hyperlink"/>
            <w:noProof/>
          </w:rPr>
          <w:t>Query Device Info API</w:t>
        </w:r>
        <w:r>
          <w:rPr>
            <w:noProof/>
            <w:webHidden/>
          </w:rPr>
          <w:tab/>
        </w:r>
        <w:r>
          <w:rPr>
            <w:noProof/>
            <w:webHidden/>
          </w:rPr>
          <w:fldChar w:fldCharType="begin"/>
        </w:r>
        <w:r>
          <w:rPr>
            <w:noProof/>
            <w:webHidden/>
          </w:rPr>
          <w:instrText xml:space="preserve"> PAGEREF _Toc216280324 \h </w:instrText>
        </w:r>
        <w:r>
          <w:rPr>
            <w:noProof/>
            <w:webHidden/>
          </w:rPr>
        </w:r>
        <w:r>
          <w:rPr>
            <w:noProof/>
            <w:webHidden/>
          </w:rPr>
          <w:fldChar w:fldCharType="separate"/>
        </w:r>
        <w:r>
          <w:rPr>
            <w:noProof/>
            <w:webHidden/>
          </w:rPr>
          <w:t>148</w:t>
        </w:r>
        <w:r>
          <w:rPr>
            <w:noProof/>
            <w:webHidden/>
          </w:rPr>
          <w:fldChar w:fldCharType="end"/>
        </w:r>
      </w:hyperlink>
    </w:p>
    <w:p w14:paraId="32397085" w14:textId="66611209" w:rsidR="00A020BA" w:rsidRDefault="00A020BA">
      <w:pPr>
        <w:pStyle w:val="TOC2"/>
        <w:rPr>
          <w:rFonts w:asciiTheme="minorHAnsi" w:hAnsiTheme="minorHAnsi" w:cstheme="minorBidi"/>
          <w:b w:val="0"/>
          <w:noProof/>
          <w:kern w:val="2"/>
          <w:sz w:val="24"/>
          <w:szCs w:val="24"/>
          <w14:ligatures w14:val="standardContextual"/>
        </w:rPr>
      </w:pPr>
      <w:hyperlink w:anchor="_Toc216280325" w:history="1">
        <w:r w:rsidRPr="00C37E5D">
          <w:rPr>
            <w:rStyle w:val="Hyperlink"/>
            <w:noProof/>
          </w:rPr>
          <w:t>9.13</w:t>
        </w:r>
        <w:r>
          <w:rPr>
            <w:rFonts w:asciiTheme="minorHAnsi" w:hAnsiTheme="minorHAnsi" w:cstheme="minorBidi"/>
            <w:b w:val="0"/>
            <w:noProof/>
            <w:kern w:val="2"/>
            <w:sz w:val="24"/>
            <w:szCs w:val="24"/>
            <w14:ligatures w14:val="standardContextual"/>
          </w:rPr>
          <w:tab/>
        </w:r>
        <w:r w:rsidRPr="00C37E5D">
          <w:rPr>
            <w:rStyle w:val="Hyperlink"/>
            <w:noProof/>
          </w:rPr>
          <w:t>RMP Content Synchronization APIs</w:t>
        </w:r>
        <w:r>
          <w:rPr>
            <w:noProof/>
            <w:webHidden/>
          </w:rPr>
          <w:tab/>
        </w:r>
        <w:r>
          <w:rPr>
            <w:noProof/>
            <w:webHidden/>
          </w:rPr>
          <w:fldChar w:fldCharType="begin"/>
        </w:r>
        <w:r>
          <w:rPr>
            <w:noProof/>
            <w:webHidden/>
          </w:rPr>
          <w:instrText xml:space="preserve"> PAGEREF _Toc216280325 \h </w:instrText>
        </w:r>
        <w:r>
          <w:rPr>
            <w:noProof/>
            <w:webHidden/>
          </w:rPr>
        </w:r>
        <w:r>
          <w:rPr>
            <w:noProof/>
            <w:webHidden/>
          </w:rPr>
          <w:fldChar w:fldCharType="separate"/>
        </w:r>
        <w:r>
          <w:rPr>
            <w:noProof/>
            <w:webHidden/>
          </w:rPr>
          <w:t>154</w:t>
        </w:r>
        <w:r>
          <w:rPr>
            <w:noProof/>
            <w:webHidden/>
          </w:rPr>
          <w:fldChar w:fldCharType="end"/>
        </w:r>
      </w:hyperlink>
    </w:p>
    <w:p w14:paraId="609E6473" w14:textId="08B96567" w:rsidR="00A020BA" w:rsidRDefault="00A020BA">
      <w:pPr>
        <w:pStyle w:val="TOC3"/>
        <w:rPr>
          <w:rFonts w:asciiTheme="minorHAnsi" w:hAnsiTheme="minorHAnsi" w:cstheme="minorBidi"/>
          <w:b w:val="0"/>
          <w:noProof/>
          <w:kern w:val="2"/>
          <w:sz w:val="24"/>
          <w:szCs w:val="24"/>
          <w14:ligatures w14:val="standardContextual"/>
        </w:rPr>
      </w:pPr>
      <w:hyperlink w:anchor="_Toc216280326" w:history="1">
        <w:r w:rsidRPr="00C37E5D">
          <w:rPr>
            <w:rStyle w:val="Hyperlink"/>
            <w:noProof/>
          </w:rPr>
          <w:t>9.13.1</w:t>
        </w:r>
        <w:r>
          <w:rPr>
            <w:rFonts w:asciiTheme="minorHAnsi" w:hAnsiTheme="minorHAnsi" w:cstheme="minorBidi"/>
            <w:b w:val="0"/>
            <w:noProof/>
            <w:kern w:val="2"/>
            <w:sz w:val="24"/>
            <w:szCs w:val="24"/>
            <w14:ligatures w14:val="standardContextual"/>
          </w:rPr>
          <w:tab/>
        </w:r>
        <w:r w:rsidRPr="00C37E5D">
          <w:rPr>
            <w:rStyle w:val="Hyperlink"/>
            <w:noProof/>
          </w:rPr>
          <w:t>Query RMP Media Time API</w:t>
        </w:r>
        <w:r>
          <w:rPr>
            <w:noProof/>
            <w:webHidden/>
          </w:rPr>
          <w:tab/>
        </w:r>
        <w:r>
          <w:rPr>
            <w:noProof/>
            <w:webHidden/>
          </w:rPr>
          <w:fldChar w:fldCharType="begin"/>
        </w:r>
        <w:r>
          <w:rPr>
            <w:noProof/>
            <w:webHidden/>
          </w:rPr>
          <w:instrText xml:space="preserve"> PAGEREF _Toc216280326 \h </w:instrText>
        </w:r>
        <w:r>
          <w:rPr>
            <w:noProof/>
            <w:webHidden/>
          </w:rPr>
        </w:r>
        <w:r>
          <w:rPr>
            <w:noProof/>
            <w:webHidden/>
          </w:rPr>
          <w:fldChar w:fldCharType="separate"/>
        </w:r>
        <w:r>
          <w:rPr>
            <w:noProof/>
            <w:webHidden/>
          </w:rPr>
          <w:t>155</w:t>
        </w:r>
        <w:r>
          <w:rPr>
            <w:noProof/>
            <w:webHidden/>
          </w:rPr>
          <w:fldChar w:fldCharType="end"/>
        </w:r>
      </w:hyperlink>
    </w:p>
    <w:p w14:paraId="37806A37" w14:textId="36DF5AFE" w:rsidR="00A020BA" w:rsidRDefault="00A020BA">
      <w:pPr>
        <w:pStyle w:val="TOC3"/>
        <w:rPr>
          <w:rFonts w:asciiTheme="minorHAnsi" w:hAnsiTheme="minorHAnsi" w:cstheme="minorBidi"/>
          <w:b w:val="0"/>
          <w:noProof/>
          <w:kern w:val="2"/>
          <w:sz w:val="24"/>
          <w:szCs w:val="24"/>
          <w14:ligatures w14:val="standardContextual"/>
        </w:rPr>
      </w:pPr>
      <w:hyperlink w:anchor="_Toc216280327" w:history="1">
        <w:r w:rsidRPr="00C37E5D">
          <w:rPr>
            <w:rStyle w:val="Hyperlink"/>
            <w:noProof/>
          </w:rPr>
          <w:t>9.13.2</w:t>
        </w:r>
        <w:r>
          <w:rPr>
            <w:rFonts w:asciiTheme="minorHAnsi" w:hAnsiTheme="minorHAnsi" w:cstheme="minorBidi"/>
            <w:b w:val="0"/>
            <w:noProof/>
            <w:kern w:val="2"/>
            <w:sz w:val="24"/>
            <w:szCs w:val="24"/>
            <w14:ligatures w14:val="standardContextual"/>
          </w:rPr>
          <w:tab/>
        </w:r>
        <w:r w:rsidRPr="00C37E5D">
          <w:rPr>
            <w:rStyle w:val="Hyperlink"/>
            <w:noProof/>
          </w:rPr>
          <w:t>Query RMP UTC Time API DEPRECATED</w:t>
        </w:r>
        <w:r>
          <w:rPr>
            <w:noProof/>
            <w:webHidden/>
          </w:rPr>
          <w:tab/>
        </w:r>
        <w:r>
          <w:rPr>
            <w:noProof/>
            <w:webHidden/>
          </w:rPr>
          <w:fldChar w:fldCharType="begin"/>
        </w:r>
        <w:r>
          <w:rPr>
            <w:noProof/>
            <w:webHidden/>
          </w:rPr>
          <w:instrText xml:space="preserve"> PAGEREF _Toc216280327 \h </w:instrText>
        </w:r>
        <w:r>
          <w:rPr>
            <w:noProof/>
            <w:webHidden/>
          </w:rPr>
        </w:r>
        <w:r>
          <w:rPr>
            <w:noProof/>
            <w:webHidden/>
          </w:rPr>
          <w:fldChar w:fldCharType="separate"/>
        </w:r>
        <w:r>
          <w:rPr>
            <w:noProof/>
            <w:webHidden/>
          </w:rPr>
          <w:t>157</w:t>
        </w:r>
        <w:r>
          <w:rPr>
            <w:noProof/>
            <w:webHidden/>
          </w:rPr>
          <w:fldChar w:fldCharType="end"/>
        </w:r>
      </w:hyperlink>
    </w:p>
    <w:p w14:paraId="5477A309" w14:textId="2A024E65" w:rsidR="00A020BA" w:rsidRDefault="00A020BA">
      <w:pPr>
        <w:pStyle w:val="TOC3"/>
        <w:rPr>
          <w:rFonts w:asciiTheme="minorHAnsi" w:hAnsiTheme="minorHAnsi" w:cstheme="minorBidi"/>
          <w:b w:val="0"/>
          <w:noProof/>
          <w:kern w:val="2"/>
          <w:sz w:val="24"/>
          <w:szCs w:val="24"/>
          <w14:ligatures w14:val="standardContextual"/>
        </w:rPr>
      </w:pPr>
      <w:hyperlink w:anchor="_Toc216280328" w:history="1">
        <w:r w:rsidRPr="00C37E5D">
          <w:rPr>
            <w:rStyle w:val="Hyperlink"/>
            <w:noProof/>
          </w:rPr>
          <w:t>9.13.3</w:t>
        </w:r>
        <w:r>
          <w:rPr>
            <w:rFonts w:asciiTheme="minorHAnsi" w:hAnsiTheme="minorHAnsi" w:cstheme="minorBidi"/>
            <w:b w:val="0"/>
            <w:noProof/>
            <w:kern w:val="2"/>
            <w:sz w:val="24"/>
            <w:szCs w:val="24"/>
            <w14:ligatures w14:val="standardContextual"/>
          </w:rPr>
          <w:tab/>
        </w:r>
        <w:r w:rsidRPr="00C37E5D">
          <w:rPr>
            <w:rStyle w:val="Hyperlink"/>
            <w:noProof/>
          </w:rPr>
          <w:t>Query RMP Playback State API</w:t>
        </w:r>
        <w:r>
          <w:rPr>
            <w:noProof/>
            <w:webHidden/>
          </w:rPr>
          <w:tab/>
        </w:r>
        <w:r>
          <w:rPr>
            <w:noProof/>
            <w:webHidden/>
          </w:rPr>
          <w:fldChar w:fldCharType="begin"/>
        </w:r>
        <w:r>
          <w:rPr>
            <w:noProof/>
            <w:webHidden/>
          </w:rPr>
          <w:instrText xml:space="preserve"> PAGEREF _Toc216280328 \h </w:instrText>
        </w:r>
        <w:r>
          <w:rPr>
            <w:noProof/>
            <w:webHidden/>
          </w:rPr>
        </w:r>
        <w:r>
          <w:rPr>
            <w:noProof/>
            <w:webHidden/>
          </w:rPr>
          <w:fldChar w:fldCharType="separate"/>
        </w:r>
        <w:r>
          <w:rPr>
            <w:noProof/>
            <w:webHidden/>
          </w:rPr>
          <w:t>158</w:t>
        </w:r>
        <w:r>
          <w:rPr>
            <w:noProof/>
            <w:webHidden/>
          </w:rPr>
          <w:fldChar w:fldCharType="end"/>
        </w:r>
      </w:hyperlink>
    </w:p>
    <w:p w14:paraId="0CB66F0F" w14:textId="77C95A3F" w:rsidR="00A020BA" w:rsidRDefault="00A020BA">
      <w:pPr>
        <w:pStyle w:val="TOC3"/>
        <w:rPr>
          <w:rFonts w:asciiTheme="minorHAnsi" w:hAnsiTheme="minorHAnsi" w:cstheme="minorBidi"/>
          <w:b w:val="0"/>
          <w:noProof/>
          <w:kern w:val="2"/>
          <w:sz w:val="24"/>
          <w:szCs w:val="24"/>
          <w14:ligatures w14:val="standardContextual"/>
        </w:rPr>
      </w:pPr>
      <w:hyperlink w:anchor="_Toc216280329" w:history="1">
        <w:r w:rsidRPr="00C37E5D">
          <w:rPr>
            <w:rStyle w:val="Hyperlink"/>
            <w:noProof/>
          </w:rPr>
          <w:t>9.13.4</w:t>
        </w:r>
        <w:r>
          <w:rPr>
            <w:rFonts w:asciiTheme="minorHAnsi" w:hAnsiTheme="minorHAnsi" w:cstheme="minorBidi"/>
            <w:b w:val="0"/>
            <w:noProof/>
            <w:kern w:val="2"/>
            <w:sz w:val="24"/>
            <w:szCs w:val="24"/>
            <w14:ligatures w14:val="standardContextual"/>
          </w:rPr>
          <w:tab/>
        </w:r>
        <w:r w:rsidRPr="00C37E5D">
          <w:rPr>
            <w:rStyle w:val="Hyperlink"/>
            <w:noProof/>
          </w:rPr>
          <w:t>Query RMP Playback Rate API</w:t>
        </w:r>
        <w:r>
          <w:rPr>
            <w:noProof/>
            <w:webHidden/>
          </w:rPr>
          <w:tab/>
        </w:r>
        <w:r>
          <w:rPr>
            <w:noProof/>
            <w:webHidden/>
          </w:rPr>
          <w:fldChar w:fldCharType="begin"/>
        </w:r>
        <w:r>
          <w:rPr>
            <w:noProof/>
            <w:webHidden/>
          </w:rPr>
          <w:instrText xml:space="preserve"> PAGEREF _Toc216280329 \h </w:instrText>
        </w:r>
        <w:r>
          <w:rPr>
            <w:noProof/>
            <w:webHidden/>
          </w:rPr>
        </w:r>
        <w:r>
          <w:rPr>
            <w:noProof/>
            <w:webHidden/>
          </w:rPr>
          <w:fldChar w:fldCharType="separate"/>
        </w:r>
        <w:r>
          <w:rPr>
            <w:noProof/>
            <w:webHidden/>
          </w:rPr>
          <w:t>159</w:t>
        </w:r>
        <w:r>
          <w:rPr>
            <w:noProof/>
            <w:webHidden/>
          </w:rPr>
          <w:fldChar w:fldCharType="end"/>
        </w:r>
      </w:hyperlink>
    </w:p>
    <w:p w14:paraId="4DCF3D4F" w14:textId="205EE85A" w:rsidR="00A020BA" w:rsidRDefault="00A020BA">
      <w:pPr>
        <w:pStyle w:val="TOC3"/>
        <w:rPr>
          <w:rFonts w:asciiTheme="minorHAnsi" w:hAnsiTheme="minorHAnsi" w:cstheme="minorBidi"/>
          <w:b w:val="0"/>
          <w:noProof/>
          <w:kern w:val="2"/>
          <w:sz w:val="24"/>
          <w:szCs w:val="24"/>
          <w14:ligatures w14:val="standardContextual"/>
        </w:rPr>
      </w:pPr>
      <w:hyperlink w:anchor="_Toc216280330" w:history="1">
        <w:r w:rsidRPr="00C37E5D">
          <w:rPr>
            <w:rStyle w:val="Hyperlink"/>
            <w:noProof/>
          </w:rPr>
          <w:t>9.13.5</w:t>
        </w:r>
        <w:r>
          <w:rPr>
            <w:rFonts w:asciiTheme="minorHAnsi" w:hAnsiTheme="minorHAnsi" w:cstheme="minorBidi"/>
            <w:b w:val="0"/>
            <w:noProof/>
            <w:kern w:val="2"/>
            <w:sz w:val="24"/>
            <w:szCs w:val="24"/>
            <w14:ligatures w14:val="standardContextual"/>
          </w:rPr>
          <w:tab/>
        </w:r>
        <w:r w:rsidRPr="00C37E5D">
          <w:rPr>
            <w:rStyle w:val="Hyperlink"/>
            <w:noProof/>
          </w:rPr>
          <w:t>RMP Media Time Change Notification API</w:t>
        </w:r>
        <w:r>
          <w:rPr>
            <w:noProof/>
            <w:webHidden/>
          </w:rPr>
          <w:tab/>
        </w:r>
        <w:r>
          <w:rPr>
            <w:noProof/>
            <w:webHidden/>
          </w:rPr>
          <w:fldChar w:fldCharType="begin"/>
        </w:r>
        <w:r>
          <w:rPr>
            <w:noProof/>
            <w:webHidden/>
          </w:rPr>
          <w:instrText xml:space="preserve"> PAGEREF _Toc216280330 \h </w:instrText>
        </w:r>
        <w:r>
          <w:rPr>
            <w:noProof/>
            <w:webHidden/>
          </w:rPr>
        </w:r>
        <w:r>
          <w:rPr>
            <w:noProof/>
            <w:webHidden/>
          </w:rPr>
          <w:fldChar w:fldCharType="separate"/>
        </w:r>
        <w:r>
          <w:rPr>
            <w:noProof/>
            <w:webHidden/>
          </w:rPr>
          <w:t>160</w:t>
        </w:r>
        <w:r>
          <w:rPr>
            <w:noProof/>
            <w:webHidden/>
          </w:rPr>
          <w:fldChar w:fldCharType="end"/>
        </w:r>
      </w:hyperlink>
    </w:p>
    <w:p w14:paraId="226FD5A5" w14:textId="6AD0B52A" w:rsidR="00A020BA" w:rsidRDefault="00A020BA">
      <w:pPr>
        <w:pStyle w:val="TOC3"/>
        <w:rPr>
          <w:rFonts w:asciiTheme="minorHAnsi" w:hAnsiTheme="minorHAnsi" w:cstheme="minorBidi"/>
          <w:b w:val="0"/>
          <w:noProof/>
          <w:kern w:val="2"/>
          <w:sz w:val="24"/>
          <w:szCs w:val="24"/>
          <w14:ligatures w14:val="standardContextual"/>
        </w:rPr>
      </w:pPr>
      <w:hyperlink w:anchor="_Toc216280331" w:history="1">
        <w:r w:rsidRPr="00C37E5D">
          <w:rPr>
            <w:rStyle w:val="Hyperlink"/>
            <w:noProof/>
          </w:rPr>
          <w:t>9.13.6</w:t>
        </w:r>
        <w:r>
          <w:rPr>
            <w:rFonts w:asciiTheme="minorHAnsi" w:hAnsiTheme="minorHAnsi" w:cstheme="minorBidi"/>
            <w:b w:val="0"/>
            <w:noProof/>
            <w:kern w:val="2"/>
            <w:sz w:val="24"/>
            <w:szCs w:val="24"/>
            <w14:ligatures w14:val="standardContextual"/>
          </w:rPr>
          <w:tab/>
        </w:r>
        <w:r w:rsidRPr="00C37E5D">
          <w:rPr>
            <w:rStyle w:val="Hyperlink"/>
            <w:noProof/>
          </w:rPr>
          <w:t xml:space="preserve">RMP </w:t>
        </w:r>
        <w:r w:rsidRPr="00C37E5D">
          <w:rPr>
            <w:rStyle w:val="Hyperlink"/>
            <w:rFonts w:eastAsia="Arial Unicode MS"/>
            <w:noProof/>
            <w:lang w:eastAsia="ko-KR"/>
          </w:rPr>
          <w:t>Playback State</w:t>
        </w:r>
        <w:r w:rsidRPr="00C37E5D">
          <w:rPr>
            <w:rStyle w:val="Hyperlink"/>
            <w:noProof/>
          </w:rPr>
          <w:t xml:space="preserve"> Change Notification API</w:t>
        </w:r>
        <w:r>
          <w:rPr>
            <w:noProof/>
            <w:webHidden/>
          </w:rPr>
          <w:tab/>
        </w:r>
        <w:r>
          <w:rPr>
            <w:noProof/>
            <w:webHidden/>
          </w:rPr>
          <w:fldChar w:fldCharType="begin"/>
        </w:r>
        <w:r>
          <w:rPr>
            <w:noProof/>
            <w:webHidden/>
          </w:rPr>
          <w:instrText xml:space="preserve"> PAGEREF _Toc216280331 \h </w:instrText>
        </w:r>
        <w:r>
          <w:rPr>
            <w:noProof/>
            <w:webHidden/>
          </w:rPr>
        </w:r>
        <w:r>
          <w:rPr>
            <w:noProof/>
            <w:webHidden/>
          </w:rPr>
          <w:fldChar w:fldCharType="separate"/>
        </w:r>
        <w:r>
          <w:rPr>
            <w:noProof/>
            <w:webHidden/>
          </w:rPr>
          <w:t>163</w:t>
        </w:r>
        <w:r>
          <w:rPr>
            <w:noProof/>
            <w:webHidden/>
          </w:rPr>
          <w:fldChar w:fldCharType="end"/>
        </w:r>
      </w:hyperlink>
    </w:p>
    <w:p w14:paraId="3763DB88" w14:textId="4BE76671" w:rsidR="00A020BA" w:rsidRDefault="00A020BA">
      <w:pPr>
        <w:pStyle w:val="TOC3"/>
        <w:rPr>
          <w:rFonts w:asciiTheme="minorHAnsi" w:hAnsiTheme="minorHAnsi" w:cstheme="minorBidi"/>
          <w:b w:val="0"/>
          <w:noProof/>
          <w:kern w:val="2"/>
          <w:sz w:val="24"/>
          <w:szCs w:val="24"/>
          <w14:ligatures w14:val="standardContextual"/>
        </w:rPr>
      </w:pPr>
      <w:hyperlink w:anchor="_Toc216280332" w:history="1">
        <w:r w:rsidRPr="00C37E5D">
          <w:rPr>
            <w:rStyle w:val="Hyperlink"/>
            <w:noProof/>
          </w:rPr>
          <w:t>9.13.7</w:t>
        </w:r>
        <w:r>
          <w:rPr>
            <w:rFonts w:asciiTheme="minorHAnsi" w:hAnsiTheme="minorHAnsi" w:cstheme="minorBidi"/>
            <w:b w:val="0"/>
            <w:noProof/>
            <w:kern w:val="2"/>
            <w:sz w:val="24"/>
            <w:szCs w:val="24"/>
            <w14:ligatures w14:val="standardContextual"/>
          </w:rPr>
          <w:tab/>
        </w:r>
        <w:r w:rsidRPr="00C37E5D">
          <w:rPr>
            <w:rStyle w:val="Hyperlink"/>
            <w:noProof/>
          </w:rPr>
          <w:t>RMP Playback Rate Change Notification API</w:t>
        </w:r>
        <w:r>
          <w:rPr>
            <w:noProof/>
            <w:webHidden/>
          </w:rPr>
          <w:tab/>
        </w:r>
        <w:r>
          <w:rPr>
            <w:noProof/>
            <w:webHidden/>
          </w:rPr>
          <w:fldChar w:fldCharType="begin"/>
        </w:r>
        <w:r>
          <w:rPr>
            <w:noProof/>
            <w:webHidden/>
          </w:rPr>
          <w:instrText xml:space="preserve"> PAGEREF _Toc216280332 \h </w:instrText>
        </w:r>
        <w:r>
          <w:rPr>
            <w:noProof/>
            <w:webHidden/>
          </w:rPr>
        </w:r>
        <w:r>
          <w:rPr>
            <w:noProof/>
            <w:webHidden/>
          </w:rPr>
          <w:fldChar w:fldCharType="separate"/>
        </w:r>
        <w:r>
          <w:rPr>
            <w:noProof/>
            <w:webHidden/>
          </w:rPr>
          <w:t>164</w:t>
        </w:r>
        <w:r>
          <w:rPr>
            <w:noProof/>
            <w:webHidden/>
          </w:rPr>
          <w:fldChar w:fldCharType="end"/>
        </w:r>
      </w:hyperlink>
    </w:p>
    <w:p w14:paraId="0CE9B9EA" w14:textId="6B994462" w:rsidR="00A020BA" w:rsidRDefault="00A020BA">
      <w:pPr>
        <w:pStyle w:val="TOC3"/>
        <w:rPr>
          <w:rFonts w:asciiTheme="minorHAnsi" w:hAnsiTheme="minorHAnsi" w:cstheme="minorBidi"/>
          <w:b w:val="0"/>
          <w:noProof/>
          <w:kern w:val="2"/>
          <w:sz w:val="24"/>
          <w:szCs w:val="24"/>
          <w14:ligatures w14:val="standardContextual"/>
        </w:rPr>
      </w:pPr>
      <w:hyperlink w:anchor="_Toc216280333" w:history="1">
        <w:r w:rsidRPr="00C37E5D">
          <w:rPr>
            <w:rStyle w:val="Hyperlink"/>
            <w:noProof/>
          </w:rPr>
          <w:t>9.13.8</w:t>
        </w:r>
        <w:r>
          <w:rPr>
            <w:rFonts w:asciiTheme="minorHAnsi" w:hAnsiTheme="minorHAnsi" w:cstheme="minorBidi"/>
            <w:b w:val="0"/>
            <w:noProof/>
            <w:kern w:val="2"/>
            <w:sz w:val="24"/>
            <w:szCs w:val="24"/>
            <w14:ligatures w14:val="standardContextual"/>
          </w:rPr>
          <w:tab/>
        </w:r>
        <w:r w:rsidRPr="00C37E5D">
          <w:rPr>
            <w:rStyle w:val="Hyperlink"/>
            <w:noProof/>
          </w:rPr>
          <w:t>RMP Media Asset Change Notification API</w:t>
        </w:r>
        <w:r>
          <w:rPr>
            <w:noProof/>
            <w:webHidden/>
          </w:rPr>
          <w:tab/>
        </w:r>
        <w:r>
          <w:rPr>
            <w:noProof/>
            <w:webHidden/>
          </w:rPr>
          <w:fldChar w:fldCharType="begin"/>
        </w:r>
        <w:r>
          <w:rPr>
            <w:noProof/>
            <w:webHidden/>
          </w:rPr>
          <w:instrText xml:space="preserve"> PAGEREF _Toc216280333 \h </w:instrText>
        </w:r>
        <w:r>
          <w:rPr>
            <w:noProof/>
            <w:webHidden/>
          </w:rPr>
        </w:r>
        <w:r>
          <w:rPr>
            <w:noProof/>
            <w:webHidden/>
          </w:rPr>
          <w:fldChar w:fldCharType="separate"/>
        </w:r>
        <w:r>
          <w:rPr>
            <w:noProof/>
            <w:webHidden/>
          </w:rPr>
          <w:t>165</w:t>
        </w:r>
        <w:r>
          <w:rPr>
            <w:noProof/>
            <w:webHidden/>
          </w:rPr>
          <w:fldChar w:fldCharType="end"/>
        </w:r>
      </w:hyperlink>
    </w:p>
    <w:p w14:paraId="7D8E00C0" w14:textId="6C8E20B9" w:rsidR="00A020BA" w:rsidRDefault="00A020BA">
      <w:pPr>
        <w:pStyle w:val="TOC2"/>
        <w:rPr>
          <w:rFonts w:asciiTheme="minorHAnsi" w:hAnsiTheme="minorHAnsi" w:cstheme="minorBidi"/>
          <w:b w:val="0"/>
          <w:noProof/>
          <w:kern w:val="2"/>
          <w:sz w:val="24"/>
          <w:szCs w:val="24"/>
          <w14:ligatures w14:val="standardContextual"/>
        </w:rPr>
      </w:pPr>
      <w:hyperlink w:anchor="_Toc216280334" w:history="1">
        <w:r w:rsidRPr="00C37E5D">
          <w:rPr>
            <w:rStyle w:val="Hyperlink"/>
            <w:noProof/>
          </w:rPr>
          <w:t>9.14</w:t>
        </w:r>
        <w:r>
          <w:rPr>
            <w:rFonts w:asciiTheme="minorHAnsi" w:hAnsiTheme="minorHAnsi" w:cstheme="minorBidi"/>
            <w:b w:val="0"/>
            <w:noProof/>
            <w:kern w:val="2"/>
            <w:sz w:val="24"/>
            <w:szCs w:val="24"/>
            <w14:ligatures w14:val="standardContextual"/>
          </w:rPr>
          <w:tab/>
        </w:r>
        <w:r w:rsidRPr="00C37E5D">
          <w:rPr>
            <w:rStyle w:val="Hyperlink"/>
            <w:noProof/>
          </w:rPr>
          <w:t>DRM APIs</w:t>
        </w:r>
        <w:r>
          <w:rPr>
            <w:noProof/>
            <w:webHidden/>
          </w:rPr>
          <w:tab/>
        </w:r>
        <w:r>
          <w:rPr>
            <w:noProof/>
            <w:webHidden/>
          </w:rPr>
          <w:fldChar w:fldCharType="begin"/>
        </w:r>
        <w:r>
          <w:rPr>
            <w:noProof/>
            <w:webHidden/>
          </w:rPr>
          <w:instrText xml:space="preserve"> PAGEREF _Toc216280334 \h </w:instrText>
        </w:r>
        <w:r>
          <w:rPr>
            <w:noProof/>
            <w:webHidden/>
          </w:rPr>
        </w:r>
        <w:r>
          <w:rPr>
            <w:noProof/>
            <w:webHidden/>
          </w:rPr>
          <w:fldChar w:fldCharType="separate"/>
        </w:r>
        <w:r>
          <w:rPr>
            <w:noProof/>
            <w:webHidden/>
          </w:rPr>
          <w:t>166</w:t>
        </w:r>
        <w:r>
          <w:rPr>
            <w:noProof/>
            <w:webHidden/>
          </w:rPr>
          <w:fldChar w:fldCharType="end"/>
        </w:r>
      </w:hyperlink>
    </w:p>
    <w:p w14:paraId="4BBFAF2C" w14:textId="0D38E708" w:rsidR="00A020BA" w:rsidRDefault="00A020BA">
      <w:pPr>
        <w:pStyle w:val="TOC3"/>
        <w:rPr>
          <w:rFonts w:asciiTheme="minorHAnsi" w:hAnsiTheme="minorHAnsi" w:cstheme="minorBidi"/>
          <w:b w:val="0"/>
          <w:noProof/>
          <w:kern w:val="2"/>
          <w:sz w:val="24"/>
          <w:szCs w:val="24"/>
          <w14:ligatures w14:val="standardContextual"/>
        </w:rPr>
      </w:pPr>
      <w:hyperlink w:anchor="_Toc216280335" w:history="1">
        <w:r w:rsidRPr="00C37E5D">
          <w:rPr>
            <w:rStyle w:val="Hyperlink"/>
            <w:noProof/>
          </w:rPr>
          <w:t>9.14.1</w:t>
        </w:r>
        <w:r>
          <w:rPr>
            <w:rFonts w:asciiTheme="minorHAnsi" w:hAnsiTheme="minorHAnsi" w:cstheme="minorBidi"/>
            <w:b w:val="0"/>
            <w:noProof/>
            <w:kern w:val="2"/>
            <w:sz w:val="24"/>
            <w:szCs w:val="24"/>
            <w14:ligatures w14:val="standardContextual"/>
          </w:rPr>
          <w:tab/>
        </w:r>
        <w:r w:rsidRPr="00C37E5D">
          <w:rPr>
            <w:rStyle w:val="Hyperlink"/>
            <w:noProof/>
          </w:rPr>
          <w:t>DRM Notification API</w:t>
        </w:r>
        <w:r>
          <w:rPr>
            <w:noProof/>
            <w:webHidden/>
          </w:rPr>
          <w:tab/>
        </w:r>
        <w:r>
          <w:rPr>
            <w:noProof/>
            <w:webHidden/>
          </w:rPr>
          <w:fldChar w:fldCharType="begin"/>
        </w:r>
        <w:r>
          <w:rPr>
            <w:noProof/>
            <w:webHidden/>
          </w:rPr>
          <w:instrText xml:space="preserve"> PAGEREF _Toc216280335 \h </w:instrText>
        </w:r>
        <w:r>
          <w:rPr>
            <w:noProof/>
            <w:webHidden/>
          </w:rPr>
        </w:r>
        <w:r>
          <w:rPr>
            <w:noProof/>
            <w:webHidden/>
          </w:rPr>
          <w:fldChar w:fldCharType="separate"/>
        </w:r>
        <w:r>
          <w:rPr>
            <w:noProof/>
            <w:webHidden/>
          </w:rPr>
          <w:t>166</w:t>
        </w:r>
        <w:r>
          <w:rPr>
            <w:noProof/>
            <w:webHidden/>
          </w:rPr>
          <w:fldChar w:fldCharType="end"/>
        </w:r>
      </w:hyperlink>
    </w:p>
    <w:p w14:paraId="13B01AB5" w14:textId="4002660E" w:rsidR="00A020BA" w:rsidRDefault="00A020BA">
      <w:pPr>
        <w:pStyle w:val="TOC3"/>
        <w:rPr>
          <w:rFonts w:asciiTheme="minorHAnsi" w:hAnsiTheme="minorHAnsi" w:cstheme="minorBidi"/>
          <w:b w:val="0"/>
          <w:noProof/>
          <w:kern w:val="2"/>
          <w:sz w:val="24"/>
          <w:szCs w:val="24"/>
          <w14:ligatures w14:val="standardContextual"/>
        </w:rPr>
      </w:pPr>
      <w:hyperlink w:anchor="_Toc216280336" w:history="1">
        <w:r w:rsidRPr="00C37E5D">
          <w:rPr>
            <w:rStyle w:val="Hyperlink"/>
            <w:noProof/>
          </w:rPr>
          <w:t>9.14.2</w:t>
        </w:r>
        <w:r>
          <w:rPr>
            <w:rFonts w:asciiTheme="minorHAnsi" w:hAnsiTheme="minorHAnsi" w:cstheme="minorBidi"/>
            <w:b w:val="0"/>
            <w:noProof/>
            <w:kern w:val="2"/>
            <w:sz w:val="24"/>
            <w:szCs w:val="24"/>
            <w14:ligatures w14:val="standardContextual"/>
          </w:rPr>
          <w:tab/>
        </w:r>
        <w:r w:rsidRPr="00C37E5D">
          <w:rPr>
            <w:rStyle w:val="Hyperlink"/>
            <w:noProof/>
            <w:lang w:eastAsia="ja-JP"/>
          </w:rPr>
          <w:t>DRM Operation API</w:t>
        </w:r>
        <w:r>
          <w:rPr>
            <w:noProof/>
            <w:webHidden/>
          </w:rPr>
          <w:tab/>
        </w:r>
        <w:r>
          <w:rPr>
            <w:noProof/>
            <w:webHidden/>
          </w:rPr>
          <w:fldChar w:fldCharType="begin"/>
        </w:r>
        <w:r>
          <w:rPr>
            <w:noProof/>
            <w:webHidden/>
          </w:rPr>
          <w:instrText xml:space="preserve"> PAGEREF _Toc216280336 \h </w:instrText>
        </w:r>
        <w:r>
          <w:rPr>
            <w:noProof/>
            <w:webHidden/>
          </w:rPr>
        </w:r>
        <w:r>
          <w:rPr>
            <w:noProof/>
            <w:webHidden/>
          </w:rPr>
          <w:fldChar w:fldCharType="separate"/>
        </w:r>
        <w:r>
          <w:rPr>
            <w:noProof/>
            <w:webHidden/>
          </w:rPr>
          <w:t>167</w:t>
        </w:r>
        <w:r>
          <w:rPr>
            <w:noProof/>
            <w:webHidden/>
          </w:rPr>
          <w:fldChar w:fldCharType="end"/>
        </w:r>
      </w:hyperlink>
    </w:p>
    <w:p w14:paraId="65FD3E8F" w14:textId="46505193" w:rsidR="00A020BA" w:rsidRDefault="00A020BA">
      <w:pPr>
        <w:pStyle w:val="TOC2"/>
        <w:rPr>
          <w:rFonts w:asciiTheme="minorHAnsi" w:hAnsiTheme="minorHAnsi" w:cstheme="minorBidi"/>
          <w:b w:val="0"/>
          <w:noProof/>
          <w:kern w:val="2"/>
          <w:sz w:val="24"/>
          <w:szCs w:val="24"/>
          <w14:ligatures w14:val="standardContextual"/>
        </w:rPr>
      </w:pPr>
      <w:hyperlink w:anchor="_Toc216280337" w:history="1">
        <w:r w:rsidRPr="00C37E5D">
          <w:rPr>
            <w:rStyle w:val="Hyperlink"/>
            <w:noProof/>
          </w:rPr>
          <w:t>9.15</w:t>
        </w:r>
        <w:r>
          <w:rPr>
            <w:rFonts w:asciiTheme="minorHAnsi" w:hAnsiTheme="minorHAnsi" w:cstheme="minorBidi"/>
            <w:b w:val="0"/>
            <w:noProof/>
            <w:kern w:val="2"/>
            <w:sz w:val="24"/>
            <w:szCs w:val="24"/>
            <w14:ligatures w14:val="standardContextual"/>
          </w:rPr>
          <w:tab/>
        </w:r>
        <w:r w:rsidRPr="00C37E5D">
          <w:rPr>
            <w:rStyle w:val="Hyperlink"/>
            <w:noProof/>
          </w:rPr>
          <w:t>XLink APIs</w:t>
        </w:r>
        <w:r>
          <w:rPr>
            <w:noProof/>
            <w:webHidden/>
          </w:rPr>
          <w:tab/>
        </w:r>
        <w:r>
          <w:rPr>
            <w:noProof/>
            <w:webHidden/>
          </w:rPr>
          <w:fldChar w:fldCharType="begin"/>
        </w:r>
        <w:r>
          <w:rPr>
            <w:noProof/>
            <w:webHidden/>
          </w:rPr>
          <w:instrText xml:space="preserve"> PAGEREF _Toc216280337 \h </w:instrText>
        </w:r>
        <w:r>
          <w:rPr>
            <w:noProof/>
            <w:webHidden/>
          </w:rPr>
        </w:r>
        <w:r>
          <w:rPr>
            <w:noProof/>
            <w:webHidden/>
          </w:rPr>
          <w:fldChar w:fldCharType="separate"/>
        </w:r>
        <w:r>
          <w:rPr>
            <w:noProof/>
            <w:webHidden/>
          </w:rPr>
          <w:t>168</w:t>
        </w:r>
        <w:r>
          <w:rPr>
            <w:noProof/>
            <w:webHidden/>
          </w:rPr>
          <w:fldChar w:fldCharType="end"/>
        </w:r>
      </w:hyperlink>
    </w:p>
    <w:p w14:paraId="3F55E59E" w14:textId="14800CA3" w:rsidR="00A020BA" w:rsidRDefault="00A020BA">
      <w:pPr>
        <w:pStyle w:val="TOC3"/>
        <w:rPr>
          <w:rFonts w:asciiTheme="minorHAnsi" w:hAnsiTheme="minorHAnsi" w:cstheme="minorBidi"/>
          <w:b w:val="0"/>
          <w:noProof/>
          <w:kern w:val="2"/>
          <w:sz w:val="24"/>
          <w:szCs w:val="24"/>
          <w14:ligatures w14:val="standardContextual"/>
        </w:rPr>
      </w:pPr>
      <w:hyperlink w:anchor="_Toc216280338" w:history="1">
        <w:r w:rsidRPr="00C37E5D">
          <w:rPr>
            <w:rStyle w:val="Hyperlink"/>
            <w:noProof/>
          </w:rPr>
          <w:t>9.15.1</w:t>
        </w:r>
        <w:r>
          <w:rPr>
            <w:rFonts w:asciiTheme="minorHAnsi" w:hAnsiTheme="minorHAnsi" w:cstheme="minorBidi"/>
            <w:b w:val="0"/>
            <w:noProof/>
            <w:kern w:val="2"/>
            <w:sz w:val="24"/>
            <w:szCs w:val="24"/>
            <w14:ligatures w14:val="standardContextual"/>
          </w:rPr>
          <w:tab/>
        </w:r>
        <w:r w:rsidRPr="00C37E5D">
          <w:rPr>
            <w:rStyle w:val="Hyperlink"/>
            <w:noProof/>
          </w:rPr>
          <w:t>XLink Resolution Notification API</w:t>
        </w:r>
        <w:r>
          <w:rPr>
            <w:noProof/>
            <w:webHidden/>
          </w:rPr>
          <w:tab/>
        </w:r>
        <w:r>
          <w:rPr>
            <w:noProof/>
            <w:webHidden/>
          </w:rPr>
          <w:fldChar w:fldCharType="begin"/>
        </w:r>
        <w:r>
          <w:rPr>
            <w:noProof/>
            <w:webHidden/>
          </w:rPr>
          <w:instrText xml:space="preserve"> PAGEREF _Toc216280338 \h </w:instrText>
        </w:r>
        <w:r>
          <w:rPr>
            <w:noProof/>
            <w:webHidden/>
          </w:rPr>
        </w:r>
        <w:r>
          <w:rPr>
            <w:noProof/>
            <w:webHidden/>
          </w:rPr>
          <w:fldChar w:fldCharType="separate"/>
        </w:r>
        <w:r>
          <w:rPr>
            <w:noProof/>
            <w:webHidden/>
          </w:rPr>
          <w:t>168</w:t>
        </w:r>
        <w:r>
          <w:rPr>
            <w:noProof/>
            <w:webHidden/>
          </w:rPr>
          <w:fldChar w:fldCharType="end"/>
        </w:r>
      </w:hyperlink>
    </w:p>
    <w:p w14:paraId="5D56A6ED" w14:textId="11E8AB88" w:rsidR="00A020BA" w:rsidRDefault="00A020BA">
      <w:pPr>
        <w:pStyle w:val="TOC3"/>
        <w:rPr>
          <w:rFonts w:asciiTheme="minorHAnsi" w:hAnsiTheme="minorHAnsi" w:cstheme="minorBidi"/>
          <w:b w:val="0"/>
          <w:noProof/>
          <w:kern w:val="2"/>
          <w:sz w:val="24"/>
          <w:szCs w:val="24"/>
          <w14:ligatures w14:val="standardContextual"/>
        </w:rPr>
      </w:pPr>
      <w:hyperlink w:anchor="_Toc216280339" w:history="1">
        <w:r w:rsidRPr="00C37E5D">
          <w:rPr>
            <w:rStyle w:val="Hyperlink"/>
            <w:noProof/>
          </w:rPr>
          <w:t>9.15.2</w:t>
        </w:r>
        <w:r>
          <w:rPr>
            <w:rFonts w:asciiTheme="minorHAnsi" w:hAnsiTheme="minorHAnsi" w:cstheme="minorBidi"/>
            <w:b w:val="0"/>
            <w:noProof/>
            <w:kern w:val="2"/>
            <w:sz w:val="24"/>
            <w:szCs w:val="24"/>
            <w14:ligatures w14:val="standardContextual"/>
          </w:rPr>
          <w:tab/>
        </w:r>
        <w:r w:rsidRPr="00C37E5D">
          <w:rPr>
            <w:rStyle w:val="Hyperlink"/>
            <w:noProof/>
          </w:rPr>
          <w:t>XLink Resolved API</w:t>
        </w:r>
        <w:r>
          <w:rPr>
            <w:noProof/>
            <w:webHidden/>
          </w:rPr>
          <w:tab/>
        </w:r>
        <w:r>
          <w:rPr>
            <w:noProof/>
            <w:webHidden/>
          </w:rPr>
          <w:fldChar w:fldCharType="begin"/>
        </w:r>
        <w:r>
          <w:rPr>
            <w:noProof/>
            <w:webHidden/>
          </w:rPr>
          <w:instrText xml:space="preserve"> PAGEREF _Toc216280339 \h </w:instrText>
        </w:r>
        <w:r>
          <w:rPr>
            <w:noProof/>
            <w:webHidden/>
          </w:rPr>
        </w:r>
        <w:r>
          <w:rPr>
            <w:noProof/>
            <w:webHidden/>
          </w:rPr>
          <w:fldChar w:fldCharType="separate"/>
        </w:r>
        <w:r>
          <w:rPr>
            <w:noProof/>
            <w:webHidden/>
          </w:rPr>
          <w:t>170</w:t>
        </w:r>
        <w:r>
          <w:rPr>
            <w:noProof/>
            <w:webHidden/>
          </w:rPr>
          <w:fldChar w:fldCharType="end"/>
        </w:r>
      </w:hyperlink>
    </w:p>
    <w:p w14:paraId="604ECBB4" w14:textId="4E092961" w:rsidR="00A020BA" w:rsidRDefault="00A020BA">
      <w:pPr>
        <w:pStyle w:val="TOC2"/>
        <w:rPr>
          <w:rFonts w:asciiTheme="minorHAnsi" w:hAnsiTheme="minorHAnsi" w:cstheme="minorBidi"/>
          <w:b w:val="0"/>
          <w:noProof/>
          <w:kern w:val="2"/>
          <w:sz w:val="24"/>
          <w:szCs w:val="24"/>
          <w14:ligatures w14:val="standardContextual"/>
        </w:rPr>
      </w:pPr>
      <w:hyperlink w:anchor="_Toc216280340" w:history="1">
        <w:r w:rsidRPr="00C37E5D">
          <w:rPr>
            <w:rStyle w:val="Hyperlink"/>
            <w:noProof/>
          </w:rPr>
          <w:t>9.16</w:t>
        </w:r>
        <w:r>
          <w:rPr>
            <w:rFonts w:asciiTheme="minorHAnsi" w:hAnsiTheme="minorHAnsi" w:cstheme="minorBidi"/>
            <w:b w:val="0"/>
            <w:noProof/>
            <w:kern w:val="2"/>
            <w:sz w:val="24"/>
            <w:szCs w:val="24"/>
            <w14:ligatures w14:val="standardContextual"/>
          </w:rPr>
          <w:tab/>
        </w:r>
        <w:r w:rsidRPr="00C37E5D">
          <w:rPr>
            <w:rStyle w:val="Hyperlink"/>
            <w:noProof/>
          </w:rPr>
          <w:t>Prepare for Service Change API</w:t>
        </w:r>
        <w:r>
          <w:rPr>
            <w:noProof/>
            <w:webHidden/>
          </w:rPr>
          <w:tab/>
        </w:r>
        <w:r>
          <w:rPr>
            <w:noProof/>
            <w:webHidden/>
          </w:rPr>
          <w:fldChar w:fldCharType="begin"/>
        </w:r>
        <w:r>
          <w:rPr>
            <w:noProof/>
            <w:webHidden/>
          </w:rPr>
          <w:instrText xml:space="preserve"> PAGEREF _Toc216280340 \h </w:instrText>
        </w:r>
        <w:r>
          <w:rPr>
            <w:noProof/>
            <w:webHidden/>
          </w:rPr>
        </w:r>
        <w:r>
          <w:rPr>
            <w:noProof/>
            <w:webHidden/>
          </w:rPr>
          <w:fldChar w:fldCharType="separate"/>
        </w:r>
        <w:r>
          <w:rPr>
            <w:noProof/>
            <w:webHidden/>
          </w:rPr>
          <w:t>173</w:t>
        </w:r>
        <w:r>
          <w:rPr>
            <w:noProof/>
            <w:webHidden/>
          </w:rPr>
          <w:fldChar w:fldCharType="end"/>
        </w:r>
      </w:hyperlink>
    </w:p>
    <w:p w14:paraId="49E9B106" w14:textId="25CBC630" w:rsidR="00A020BA" w:rsidRDefault="00A020BA">
      <w:pPr>
        <w:pStyle w:val="TOC2"/>
        <w:rPr>
          <w:rFonts w:asciiTheme="minorHAnsi" w:hAnsiTheme="minorHAnsi" w:cstheme="minorBidi"/>
          <w:b w:val="0"/>
          <w:noProof/>
          <w:kern w:val="2"/>
          <w:sz w:val="24"/>
          <w:szCs w:val="24"/>
          <w14:ligatures w14:val="standardContextual"/>
        </w:rPr>
      </w:pPr>
      <w:hyperlink w:anchor="_Toc216280341" w:history="1">
        <w:r w:rsidRPr="00C37E5D">
          <w:rPr>
            <w:rStyle w:val="Hyperlink"/>
            <w:noProof/>
          </w:rPr>
          <w:t>9.17</w:t>
        </w:r>
        <w:r>
          <w:rPr>
            <w:rFonts w:asciiTheme="minorHAnsi" w:hAnsiTheme="minorHAnsi" w:cstheme="minorBidi"/>
            <w:b w:val="0"/>
            <w:noProof/>
            <w:kern w:val="2"/>
            <w:sz w:val="24"/>
            <w:szCs w:val="24"/>
            <w14:ligatures w14:val="standardContextual"/>
          </w:rPr>
          <w:tab/>
        </w:r>
        <w:r w:rsidRPr="00C37E5D">
          <w:rPr>
            <w:rStyle w:val="Hyperlink"/>
            <w:noProof/>
          </w:rPr>
          <w:t>MMT AssetLink APIs</w:t>
        </w:r>
        <w:r>
          <w:rPr>
            <w:noProof/>
            <w:webHidden/>
          </w:rPr>
          <w:tab/>
        </w:r>
        <w:r>
          <w:rPr>
            <w:noProof/>
            <w:webHidden/>
          </w:rPr>
          <w:fldChar w:fldCharType="begin"/>
        </w:r>
        <w:r>
          <w:rPr>
            <w:noProof/>
            <w:webHidden/>
          </w:rPr>
          <w:instrText xml:space="preserve"> PAGEREF _Toc216280341 \h </w:instrText>
        </w:r>
        <w:r>
          <w:rPr>
            <w:noProof/>
            <w:webHidden/>
          </w:rPr>
        </w:r>
        <w:r>
          <w:rPr>
            <w:noProof/>
            <w:webHidden/>
          </w:rPr>
          <w:fldChar w:fldCharType="separate"/>
        </w:r>
        <w:r>
          <w:rPr>
            <w:noProof/>
            <w:webHidden/>
          </w:rPr>
          <w:t>175</w:t>
        </w:r>
        <w:r>
          <w:rPr>
            <w:noProof/>
            <w:webHidden/>
          </w:rPr>
          <w:fldChar w:fldCharType="end"/>
        </w:r>
      </w:hyperlink>
    </w:p>
    <w:p w14:paraId="25391DF4" w14:textId="3FCCB164" w:rsidR="00A020BA" w:rsidRDefault="00A020BA">
      <w:pPr>
        <w:pStyle w:val="TOC3"/>
        <w:rPr>
          <w:rFonts w:asciiTheme="minorHAnsi" w:hAnsiTheme="minorHAnsi" w:cstheme="minorBidi"/>
          <w:b w:val="0"/>
          <w:noProof/>
          <w:kern w:val="2"/>
          <w:sz w:val="24"/>
          <w:szCs w:val="24"/>
          <w14:ligatures w14:val="standardContextual"/>
        </w:rPr>
      </w:pPr>
      <w:hyperlink w:anchor="_Toc216280342" w:history="1">
        <w:r w:rsidRPr="00C37E5D">
          <w:rPr>
            <w:rStyle w:val="Hyperlink"/>
            <w:noProof/>
          </w:rPr>
          <w:t>9.17.1</w:t>
        </w:r>
        <w:r>
          <w:rPr>
            <w:rFonts w:asciiTheme="minorHAnsi" w:hAnsiTheme="minorHAnsi" w:cstheme="minorBidi"/>
            <w:b w:val="0"/>
            <w:noProof/>
            <w:kern w:val="2"/>
            <w:sz w:val="24"/>
            <w:szCs w:val="24"/>
            <w14:ligatures w14:val="standardContextual"/>
          </w:rPr>
          <w:tab/>
        </w:r>
        <w:r w:rsidRPr="00C37E5D">
          <w:rPr>
            <w:rStyle w:val="Hyperlink"/>
            <w:noProof/>
          </w:rPr>
          <w:t>AssetLink Resolution Notification API</w:t>
        </w:r>
        <w:r>
          <w:rPr>
            <w:noProof/>
            <w:webHidden/>
          </w:rPr>
          <w:tab/>
        </w:r>
        <w:r>
          <w:rPr>
            <w:noProof/>
            <w:webHidden/>
          </w:rPr>
          <w:fldChar w:fldCharType="begin"/>
        </w:r>
        <w:r>
          <w:rPr>
            <w:noProof/>
            <w:webHidden/>
          </w:rPr>
          <w:instrText xml:space="preserve"> PAGEREF _Toc216280342 \h </w:instrText>
        </w:r>
        <w:r>
          <w:rPr>
            <w:noProof/>
            <w:webHidden/>
          </w:rPr>
        </w:r>
        <w:r>
          <w:rPr>
            <w:noProof/>
            <w:webHidden/>
          </w:rPr>
          <w:fldChar w:fldCharType="separate"/>
        </w:r>
        <w:r>
          <w:rPr>
            <w:noProof/>
            <w:webHidden/>
          </w:rPr>
          <w:t>176</w:t>
        </w:r>
        <w:r>
          <w:rPr>
            <w:noProof/>
            <w:webHidden/>
          </w:rPr>
          <w:fldChar w:fldCharType="end"/>
        </w:r>
      </w:hyperlink>
    </w:p>
    <w:p w14:paraId="1B3EED43" w14:textId="5D3244F4" w:rsidR="00A020BA" w:rsidRDefault="00A020BA">
      <w:pPr>
        <w:pStyle w:val="TOC3"/>
        <w:rPr>
          <w:rFonts w:asciiTheme="minorHAnsi" w:hAnsiTheme="minorHAnsi" w:cstheme="minorBidi"/>
          <w:b w:val="0"/>
          <w:noProof/>
          <w:kern w:val="2"/>
          <w:sz w:val="24"/>
          <w:szCs w:val="24"/>
          <w14:ligatures w14:val="standardContextual"/>
        </w:rPr>
      </w:pPr>
      <w:hyperlink w:anchor="_Toc216280343" w:history="1">
        <w:r w:rsidRPr="00C37E5D">
          <w:rPr>
            <w:rStyle w:val="Hyperlink"/>
            <w:noProof/>
          </w:rPr>
          <w:t>9.17.2</w:t>
        </w:r>
        <w:r>
          <w:rPr>
            <w:rFonts w:asciiTheme="minorHAnsi" w:hAnsiTheme="minorHAnsi" w:cstheme="minorBidi"/>
            <w:b w:val="0"/>
            <w:noProof/>
            <w:kern w:val="2"/>
            <w:sz w:val="24"/>
            <w:szCs w:val="24"/>
            <w14:ligatures w14:val="standardContextual"/>
          </w:rPr>
          <w:tab/>
        </w:r>
        <w:r w:rsidRPr="00C37E5D">
          <w:rPr>
            <w:rStyle w:val="Hyperlink"/>
            <w:noProof/>
          </w:rPr>
          <w:t>AssetLink Resolved API</w:t>
        </w:r>
        <w:r>
          <w:rPr>
            <w:noProof/>
            <w:webHidden/>
          </w:rPr>
          <w:tab/>
        </w:r>
        <w:r>
          <w:rPr>
            <w:noProof/>
            <w:webHidden/>
          </w:rPr>
          <w:fldChar w:fldCharType="begin"/>
        </w:r>
        <w:r>
          <w:rPr>
            <w:noProof/>
            <w:webHidden/>
          </w:rPr>
          <w:instrText xml:space="preserve"> PAGEREF _Toc216280343 \h </w:instrText>
        </w:r>
        <w:r>
          <w:rPr>
            <w:noProof/>
            <w:webHidden/>
          </w:rPr>
        </w:r>
        <w:r>
          <w:rPr>
            <w:noProof/>
            <w:webHidden/>
          </w:rPr>
          <w:fldChar w:fldCharType="separate"/>
        </w:r>
        <w:r>
          <w:rPr>
            <w:noProof/>
            <w:webHidden/>
          </w:rPr>
          <w:t>177</w:t>
        </w:r>
        <w:r>
          <w:rPr>
            <w:noProof/>
            <w:webHidden/>
          </w:rPr>
          <w:fldChar w:fldCharType="end"/>
        </w:r>
      </w:hyperlink>
    </w:p>
    <w:p w14:paraId="5820F217" w14:textId="57FE34E5" w:rsidR="00A020BA" w:rsidRDefault="00A020BA">
      <w:pPr>
        <w:pStyle w:val="TOC1"/>
        <w:tabs>
          <w:tab w:val="left" w:pos="1800"/>
        </w:tabs>
        <w:rPr>
          <w:rFonts w:asciiTheme="minorHAnsi" w:hAnsiTheme="minorHAnsi" w:cstheme="minorBidi"/>
          <w:b w:val="0"/>
          <w:caps w:val="0"/>
          <w:noProof/>
          <w:kern w:val="2"/>
          <w:sz w:val="24"/>
          <w14:ligatures w14:val="standardContextual"/>
        </w:rPr>
      </w:pPr>
      <w:hyperlink w:anchor="_Toc216280344" w:history="1">
        <w:r w:rsidRPr="00C37E5D">
          <w:rPr>
            <w:rStyle w:val="Hyperlink"/>
            <w:i/>
            <w:iCs/>
            <w:noProof/>
            <w14:scene3d>
              <w14:camera w14:prst="orthographicFront"/>
              <w14:lightRig w14:rig="threePt" w14:dir="t">
                <w14:rot w14:lat="0" w14:lon="0" w14:rev="0"/>
              </w14:lightRig>
            </w14:scene3d>
          </w:rPr>
          <w:t>Annex A</w:t>
        </w:r>
        <w:r>
          <w:rPr>
            <w:rFonts w:asciiTheme="minorHAnsi" w:hAnsiTheme="minorHAnsi" w:cstheme="minorBidi"/>
            <w:b w:val="0"/>
            <w:caps w:val="0"/>
            <w:noProof/>
            <w:kern w:val="2"/>
            <w:sz w:val="24"/>
            <w14:ligatures w14:val="standardContextual"/>
          </w:rPr>
          <w:tab/>
        </w:r>
        <w:r w:rsidRPr="00C37E5D">
          <w:rPr>
            <w:rStyle w:val="Hyperlink"/>
            <w:noProof/>
          </w:rPr>
          <w:t>: Application Lifecycle Sequence Diagram</w:t>
        </w:r>
        <w:r>
          <w:rPr>
            <w:noProof/>
            <w:webHidden/>
          </w:rPr>
          <w:tab/>
        </w:r>
        <w:r>
          <w:rPr>
            <w:noProof/>
            <w:webHidden/>
          </w:rPr>
          <w:fldChar w:fldCharType="begin"/>
        </w:r>
        <w:r>
          <w:rPr>
            <w:noProof/>
            <w:webHidden/>
          </w:rPr>
          <w:instrText xml:space="preserve"> PAGEREF _Toc216280344 \h </w:instrText>
        </w:r>
        <w:r>
          <w:rPr>
            <w:noProof/>
            <w:webHidden/>
          </w:rPr>
        </w:r>
        <w:r>
          <w:rPr>
            <w:noProof/>
            <w:webHidden/>
          </w:rPr>
          <w:fldChar w:fldCharType="separate"/>
        </w:r>
        <w:r>
          <w:rPr>
            <w:noProof/>
            <w:webHidden/>
          </w:rPr>
          <w:t>181</w:t>
        </w:r>
        <w:r>
          <w:rPr>
            <w:noProof/>
            <w:webHidden/>
          </w:rPr>
          <w:fldChar w:fldCharType="end"/>
        </w:r>
      </w:hyperlink>
    </w:p>
    <w:p w14:paraId="02F43287" w14:textId="0D5C1740" w:rsidR="00A020BA" w:rsidRDefault="00A020BA">
      <w:pPr>
        <w:pStyle w:val="TOC1"/>
        <w:tabs>
          <w:tab w:val="left" w:pos="1800"/>
        </w:tabs>
        <w:rPr>
          <w:rFonts w:asciiTheme="minorHAnsi" w:hAnsiTheme="minorHAnsi" w:cstheme="minorBidi"/>
          <w:b w:val="0"/>
          <w:caps w:val="0"/>
          <w:noProof/>
          <w:kern w:val="2"/>
          <w:sz w:val="24"/>
          <w14:ligatures w14:val="standardContextual"/>
        </w:rPr>
      </w:pPr>
      <w:hyperlink w:anchor="_Toc216280345" w:history="1">
        <w:r w:rsidRPr="00C37E5D">
          <w:rPr>
            <w:rStyle w:val="Hyperlink"/>
            <w:i/>
            <w:iCs/>
            <w:noProof/>
            <w14:scene3d>
              <w14:camera w14:prst="orthographicFront"/>
              <w14:lightRig w14:rig="threePt" w14:dir="t">
                <w14:rot w14:lat="0" w14:lon="0" w14:rev="0"/>
              </w14:lightRig>
            </w14:scene3d>
          </w:rPr>
          <w:t>Annex B</w:t>
        </w:r>
        <w:r>
          <w:rPr>
            <w:rFonts w:asciiTheme="minorHAnsi" w:hAnsiTheme="minorHAnsi" w:cstheme="minorBidi"/>
            <w:b w:val="0"/>
            <w:caps w:val="0"/>
            <w:noProof/>
            <w:kern w:val="2"/>
            <w:sz w:val="24"/>
            <w14:ligatures w14:val="standardContextual"/>
          </w:rPr>
          <w:tab/>
        </w:r>
        <w:r w:rsidRPr="00C37E5D">
          <w:rPr>
            <w:rStyle w:val="Hyperlink"/>
            <w:noProof/>
          </w:rPr>
          <w:t>: JSON-RPC 2.0 Specification</w:t>
        </w:r>
        <w:r>
          <w:rPr>
            <w:noProof/>
            <w:webHidden/>
          </w:rPr>
          <w:tab/>
        </w:r>
        <w:r>
          <w:rPr>
            <w:noProof/>
            <w:webHidden/>
          </w:rPr>
          <w:fldChar w:fldCharType="begin"/>
        </w:r>
        <w:r>
          <w:rPr>
            <w:noProof/>
            <w:webHidden/>
          </w:rPr>
          <w:instrText xml:space="preserve"> PAGEREF _Toc216280345 \h </w:instrText>
        </w:r>
        <w:r>
          <w:rPr>
            <w:noProof/>
            <w:webHidden/>
          </w:rPr>
        </w:r>
        <w:r>
          <w:rPr>
            <w:noProof/>
            <w:webHidden/>
          </w:rPr>
          <w:fldChar w:fldCharType="separate"/>
        </w:r>
        <w:r>
          <w:rPr>
            <w:noProof/>
            <w:webHidden/>
          </w:rPr>
          <w:t>185</w:t>
        </w:r>
        <w:r>
          <w:rPr>
            <w:noProof/>
            <w:webHidden/>
          </w:rPr>
          <w:fldChar w:fldCharType="end"/>
        </w:r>
      </w:hyperlink>
    </w:p>
    <w:p w14:paraId="6D43142C" w14:textId="654A1972" w:rsidR="00A020BA" w:rsidRDefault="00A020BA">
      <w:pPr>
        <w:pStyle w:val="TOC2"/>
        <w:rPr>
          <w:rFonts w:asciiTheme="minorHAnsi" w:hAnsiTheme="minorHAnsi" w:cstheme="minorBidi"/>
          <w:b w:val="0"/>
          <w:noProof/>
          <w:kern w:val="2"/>
          <w:sz w:val="24"/>
          <w:szCs w:val="24"/>
          <w14:ligatures w14:val="standardContextual"/>
        </w:rPr>
      </w:pPr>
      <w:hyperlink w:anchor="_Toc216280346" w:history="1">
        <w:r w:rsidRPr="00C37E5D">
          <w:rPr>
            <w:rStyle w:val="Hyperlink"/>
            <w:noProof/>
          </w:rPr>
          <w:t>1 Overview</w:t>
        </w:r>
        <w:r>
          <w:rPr>
            <w:noProof/>
            <w:webHidden/>
          </w:rPr>
          <w:tab/>
        </w:r>
        <w:r>
          <w:rPr>
            <w:noProof/>
            <w:webHidden/>
          </w:rPr>
          <w:fldChar w:fldCharType="begin"/>
        </w:r>
        <w:r>
          <w:rPr>
            <w:noProof/>
            <w:webHidden/>
          </w:rPr>
          <w:instrText xml:space="preserve"> PAGEREF _Toc216280346 \h </w:instrText>
        </w:r>
        <w:r>
          <w:rPr>
            <w:noProof/>
            <w:webHidden/>
          </w:rPr>
        </w:r>
        <w:r>
          <w:rPr>
            <w:noProof/>
            <w:webHidden/>
          </w:rPr>
          <w:fldChar w:fldCharType="separate"/>
        </w:r>
        <w:r>
          <w:rPr>
            <w:noProof/>
            <w:webHidden/>
          </w:rPr>
          <w:t>185</w:t>
        </w:r>
        <w:r>
          <w:rPr>
            <w:noProof/>
            <w:webHidden/>
          </w:rPr>
          <w:fldChar w:fldCharType="end"/>
        </w:r>
      </w:hyperlink>
    </w:p>
    <w:p w14:paraId="4169BF7E" w14:textId="4D011605" w:rsidR="00A020BA" w:rsidRDefault="00A020BA">
      <w:pPr>
        <w:pStyle w:val="TOC2"/>
        <w:rPr>
          <w:rFonts w:asciiTheme="minorHAnsi" w:hAnsiTheme="minorHAnsi" w:cstheme="minorBidi"/>
          <w:b w:val="0"/>
          <w:noProof/>
          <w:kern w:val="2"/>
          <w:sz w:val="24"/>
          <w:szCs w:val="24"/>
          <w14:ligatures w14:val="standardContextual"/>
        </w:rPr>
      </w:pPr>
      <w:hyperlink w:anchor="_Toc216280347" w:history="1">
        <w:r w:rsidRPr="00C37E5D">
          <w:rPr>
            <w:rStyle w:val="Hyperlink"/>
            <w:noProof/>
          </w:rPr>
          <w:t>2 Conventions</w:t>
        </w:r>
        <w:r>
          <w:rPr>
            <w:noProof/>
            <w:webHidden/>
          </w:rPr>
          <w:tab/>
        </w:r>
        <w:r>
          <w:rPr>
            <w:noProof/>
            <w:webHidden/>
          </w:rPr>
          <w:fldChar w:fldCharType="begin"/>
        </w:r>
        <w:r>
          <w:rPr>
            <w:noProof/>
            <w:webHidden/>
          </w:rPr>
          <w:instrText xml:space="preserve"> PAGEREF _Toc216280347 \h </w:instrText>
        </w:r>
        <w:r>
          <w:rPr>
            <w:noProof/>
            <w:webHidden/>
          </w:rPr>
        </w:r>
        <w:r>
          <w:rPr>
            <w:noProof/>
            <w:webHidden/>
          </w:rPr>
          <w:fldChar w:fldCharType="separate"/>
        </w:r>
        <w:r>
          <w:rPr>
            <w:noProof/>
            <w:webHidden/>
          </w:rPr>
          <w:t>185</w:t>
        </w:r>
        <w:r>
          <w:rPr>
            <w:noProof/>
            <w:webHidden/>
          </w:rPr>
          <w:fldChar w:fldCharType="end"/>
        </w:r>
      </w:hyperlink>
    </w:p>
    <w:p w14:paraId="10E417B9" w14:textId="2323BFD7" w:rsidR="00A020BA" w:rsidRDefault="00A020BA">
      <w:pPr>
        <w:pStyle w:val="TOC2"/>
        <w:rPr>
          <w:rFonts w:asciiTheme="minorHAnsi" w:hAnsiTheme="minorHAnsi" w:cstheme="minorBidi"/>
          <w:b w:val="0"/>
          <w:noProof/>
          <w:kern w:val="2"/>
          <w:sz w:val="24"/>
          <w:szCs w:val="24"/>
          <w14:ligatures w14:val="standardContextual"/>
        </w:rPr>
      </w:pPr>
      <w:hyperlink w:anchor="_Toc216280348" w:history="1">
        <w:r w:rsidRPr="00C37E5D">
          <w:rPr>
            <w:rStyle w:val="Hyperlink"/>
            <w:noProof/>
          </w:rPr>
          <w:t>3 Compatibility</w:t>
        </w:r>
        <w:r>
          <w:rPr>
            <w:noProof/>
            <w:webHidden/>
          </w:rPr>
          <w:tab/>
        </w:r>
        <w:r>
          <w:rPr>
            <w:noProof/>
            <w:webHidden/>
          </w:rPr>
          <w:fldChar w:fldCharType="begin"/>
        </w:r>
        <w:r>
          <w:rPr>
            <w:noProof/>
            <w:webHidden/>
          </w:rPr>
          <w:instrText xml:space="preserve"> PAGEREF _Toc216280348 \h </w:instrText>
        </w:r>
        <w:r>
          <w:rPr>
            <w:noProof/>
            <w:webHidden/>
          </w:rPr>
        </w:r>
        <w:r>
          <w:rPr>
            <w:noProof/>
            <w:webHidden/>
          </w:rPr>
          <w:fldChar w:fldCharType="separate"/>
        </w:r>
        <w:r>
          <w:rPr>
            <w:noProof/>
            <w:webHidden/>
          </w:rPr>
          <w:t>186</w:t>
        </w:r>
        <w:r>
          <w:rPr>
            <w:noProof/>
            <w:webHidden/>
          </w:rPr>
          <w:fldChar w:fldCharType="end"/>
        </w:r>
      </w:hyperlink>
    </w:p>
    <w:p w14:paraId="196ECA9C" w14:textId="24501A70" w:rsidR="00A020BA" w:rsidRDefault="00A020BA">
      <w:pPr>
        <w:pStyle w:val="TOC2"/>
        <w:rPr>
          <w:rFonts w:asciiTheme="minorHAnsi" w:hAnsiTheme="minorHAnsi" w:cstheme="minorBidi"/>
          <w:b w:val="0"/>
          <w:noProof/>
          <w:kern w:val="2"/>
          <w:sz w:val="24"/>
          <w:szCs w:val="24"/>
          <w14:ligatures w14:val="standardContextual"/>
        </w:rPr>
      </w:pPr>
      <w:hyperlink w:anchor="_Toc216280349" w:history="1">
        <w:r w:rsidRPr="00C37E5D">
          <w:rPr>
            <w:rStyle w:val="Hyperlink"/>
            <w:noProof/>
          </w:rPr>
          <w:t>4 Request object</w:t>
        </w:r>
        <w:r>
          <w:rPr>
            <w:noProof/>
            <w:webHidden/>
          </w:rPr>
          <w:tab/>
        </w:r>
        <w:r>
          <w:rPr>
            <w:noProof/>
            <w:webHidden/>
          </w:rPr>
          <w:fldChar w:fldCharType="begin"/>
        </w:r>
        <w:r>
          <w:rPr>
            <w:noProof/>
            <w:webHidden/>
          </w:rPr>
          <w:instrText xml:space="preserve"> PAGEREF _Toc216280349 \h </w:instrText>
        </w:r>
        <w:r>
          <w:rPr>
            <w:noProof/>
            <w:webHidden/>
          </w:rPr>
        </w:r>
        <w:r>
          <w:rPr>
            <w:noProof/>
            <w:webHidden/>
          </w:rPr>
          <w:fldChar w:fldCharType="separate"/>
        </w:r>
        <w:r>
          <w:rPr>
            <w:noProof/>
            <w:webHidden/>
          </w:rPr>
          <w:t>186</w:t>
        </w:r>
        <w:r>
          <w:rPr>
            <w:noProof/>
            <w:webHidden/>
          </w:rPr>
          <w:fldChar w:fldCharType="end"/>
        </w:r>
      </w:hyperlink>
    </w:p>
    <w:p w14:paraId="4A5F7134" w14:textId="62DA00D2" w:rsidR="00A020BA" w:rsidRDefault="00A020BA">
      <w:pPr>
        <w:pStyle w:val="TOC2"/>
        <w:rPr>
          <w:rFonts w:asciiTheme="minorHAnsi" w:hAnsiTheme="minorHAnsi" w:cstheme="minorBidi"/>
          <w:b w:val="0"/>
          <w:noProof/>
          <w:kern w:val="2"/>
          <w:sz w:val="24"/>
          <w:szCs w:val="24"/>
          <w14:ligatures w14:val="standardContextual"/>
        </w:rPr>
      </w:pPr>
      <w:hyperlink w:anchor="_Toc216280350" w:history="1">
        <w:r w:rsidRPr="00C37E5D">
          <w:rPr>
            <w:rStyle w:val="Hyperlink"/>
            <w:noProof/>
          </w:rPr>
          <w:t>5 Response object</w:t>
        </w:r>
        <w:r>
          <w:rPr>
            <w:noProof/>
            <w:webHidden/>
          </w:rPr>
          <w:tab/>
        </w:r>
        <w:r>
          <w:rPr>
            <w:noProof/>
            <w:webHidden/>
          </w:rPr>
          <w:fldChar w:fldCharType="begin"/>
        </w:r>
        <w:r>
          <w:rPr>
            <w:noProof/>
            <w:webHidden/>
          </w:rPr>
          <w:instrText xml:space="preserve"> PAGEREF _Toc216280350 \h </w:instrText>
        </w:r>
        <w:r>
          <w:rPr>
            <w:noProof/>
            <w:webHidden/>
          </w:rPr>
        </w:r>
        <w:r>
          <w:rPr>
            <w:noProof/>
            <w:webHidden/>
          </w:rPr>
          <w:fldChar w:fldCharType="separate"/>
        </w:r>
        <w:r>
          <w:rPr>
            <w:noProof/>
            <w:webHidden/>
          </w:rPr>
          <w:t>187</w:t>
        </w:r>
        <w:r>
          <w:rPr>
            <w:noProof/>
            <w:webHidden/>
          </w:rPr>
          <w:fldChar w:fldCharType="end"/>
        </w:r>
      </w:hyperlink>
    </w:p>
    <w:p w14:paraId="4A86AA03" w14:textId="22F68ECF" w:rsidR="00A020BA" w:rsidRDefault="00A020BA">
      <w:pPr>
        <w:pStyle w:val="TOC2"/>
        <w:rPr>
          <w:rFonts w:asciiTheme="minorHAnsi" w:hAnsiTheme="minorHAnsi" w:cstheme="minorBidi"/>
          <w:b w:val="0"/>
          <w:noProof/>
          <w:kern w:val="2"/>
          <w:sz w:val="24"/>
          <w:szCs w:val="24"/>
          <w14:ligatures w14:val="standardContextual"/>
        </w:rPr>
      </w:pPr>
      <w:hyperlink w:anchor="_Toc216280351" w:history="1">
        <w:r w:rsidRPr="00C37E5D">
          <w:rPr>
            <w:rStyle w:val="Hyperlink"/>
            <w:noProof/>
          </w:rPr>
          <w:t>6 Batch</w:t>
        </w:r>
        <w:r>
          <w:rPr>
            <w:noProof/>
            <w:webHidden/>
          </w:rPr>
          <w:tab/>
        </w:r>
        <w:r>
          <w:rPr>
            <w:noProof/>
            <w:webHidden/>
          </w:rPr>
          <w:fldChar w:fldCharType="begin"/>
        </w:r>
        <w:r>
          <w:rPr>
            <w:noProof/>
            <w:webHidden/>
          </w:rPr>
          <w:instrText xml:space="preserve"> PAGEREF _Toc216280351 \h </w:instrText>
        </w:r>
        <w:r>
          <w:rPr>
            <w:noProof/>
            <w:webHidden/>
          </w:rPr>
        </w:r>
        <w:r>
          <w:rPr>
            <w:noProof/>
            <w:webHidden/>
          </w:rPr>
          <w:fldChar w:fldCharType="separate"/>
        </w:r>
        <w:r>
          <w:rPr>
            <w:noProof/>
            <w:webHidden/>
          </w:rPr>
          <w:t>188</w:t>
        </w:r>
        <w:r>
          <w:rPr>
            <w:noProof/>
            <w:webHidden/>
          </w:rPr>
          <w:fldChar w:fldCharType="end"/>
        </w:r>
      </w:hyperlink>
    </w:p>
    <w:p w14:paraId="2B3511ED" w14:textId="6841E0C9" w:rsidR="00A020BA" w:rsidRDefault="00A020BA">
      <w:pPr>
        <w:pStyle w:val="TOC2"/>
        <w:rPr>
          <w:rFonts w:asciiTheme="minorHAnsi" w:hAnsiTheme="minorHAnsi" w:cstheme="minorBidi"/>
          <w:b w:val="0"/>
          <w:noProof/>
          <w:kern w:val="2"/>
          <w:sz w:val="24"/>
          <w:szCs w:val="24"/>
          <w14:ligatures w14:val="standardContextual"/>
        </w:rPr>
      </w:pPr>
      <w:hyperlink w:anchor="_Toc216280352" w:history="1">
        <w:r w:rsidRPr="00C37E5D">
          <w:rPr>
            <w:rStyle w:val="Hyperlink"/>
            <w:noProof/>
          </w:rPr>
          <w:t>7 Examples</w:t>
        </w:r>
        <w:r>
          <w:rPr>
            <w:noProof/>
            <w:webHidden/>
          </w:rPr>
          <w:tab/>
        </w:r>
        <w:r>
          <w:rPr>
            <w:noProof/>
            <w:webHidden/>
          </w:rPr>
          <w:fldChar w:fldCharType="begin"/>
        </w:r>
        <w:r>
          <w:rPr>
            <w:noProof/>
            <w:webHidden/>
          </w:rPr>
          <w:instrText xml:space="preserve"> PAGEREF _Toc216280352 \h </w:instrText>
        </w:r>
        <w:r>
          <w:rPr>
            <w:noProof/>
            <w:webHidden/>
          </w:rPr>
        </w:r>
        <w:r>
          <w:rPr>
            <w:noProof/>
            <w:webHidden/>
          </w:rPr>
          <w:fldChar w:fldCharType="separate"/>
        </w:r>
        <w:r>
          <w:rPr>
            <w:noProof/>
            <w:webHidden/>
          </w:rPr>
          <w:t>188</w:t>
        </w:r>
        <w:r>
          <w:rPr>
            <w:noProof/>
            <w:webHidden/>
          </w:rPr>
          <w:fldChar w:fldCharType="end"/>
        </w:r>
      </w:hyperlink>
    </w:p>
    <w:p w14:paraId="2DFD8CF6" w14:textId="7E8F3E15" w:rsidR="00A020BA" w:rsidRDefault="00A020BA">
      <w:pPr>
        <w:pStyle w:val="TOC2"/>
        <w:rPr>
          <w:rFonts w:asciiTheme="minorHAnsi" w:hAnsiTheme="minorHAnsi" w:cstheme="minorBidi"/>
          <w:b w:val="0"/>
          <w:noProof/>
          <w:kern w:val="2"/>
          <w:sz w:val="24"/>
          <w:szCs w:val="24"/>
          <w14:ligatures w14:val="standardContextual"/>
        </w:rPr>
      </w:pPr>
      <w:hyperlink w:anchor="_Toc216280353" w:history="1">
        <w:r w:rsidRPr="00C37E5D">
          <w:rPr>
            <w:rStyle w:val="Hyperlink"/>
            <w:noProof/>
          </w:rPr>
          <w:t>8 Extensions</w:t>
        </w:r>
        <w:r>
          <w:rPr>
            <w:noProof/>
            <w:webHidden/>
          </w:rPr>
          <w:tab/>
        </w:r>
        <w:r>
          <w:rPr>
            <w:noProof/>
            <w:webHidden/>
          </w:rPr>
          <w:fldChar w:fldCharType="begin"/>
        </w:r>
        <w:r>
          <w:rPr>
            <w:noProof/>
            <w:webHidden/>
          </w:rPr>
          <w:instrText xml:space="preserve"> PAGEREF _Toc216280353 \h </w:instrText>
        </w:r>
        <w:r>
          <w:rPr>
            <w:noProof/>
            <w:webHidden/>
          </w:rPr>
        </w:r>
        <w:r>
          <w:rPr>
            <w:noProof/>
            <w:webHidden/>
          </w:rPr>
          <w:fldChar w:fldCharType="separate"/>
        </w:r>
        <w:r>
          <w:rPr>
            <w:noProof/>
            <w:webHidden/>
          </w:rPr>
          <w:t>191</w:t>
        </w:r>
        <w:r>
          <w:rPr>
            <w:noProof/>
            <w:webHidden/>
          </w:rPr>
          <w:fldChar w:fldCharType="end"/>
        </w:r>
      </w:hyperlink>
    </w:p>
    <w:p w14:paraId="49D01C85" w14:textId="7315875D" w:rsidR="00072928" w:rsidRPr="006B556B" w:rsidRDefault="00C21A34" w:rsidP="00381C75">
      <w:pPr>
        <w:pStyle w:val="Subtitle"/>
      </w:pPr>
      <w:r w:rsidRPr="001B3E39">
        <w:fldChar w:fldCharType="end"/>
      </w:r>
      <w:r w:rsidR="00072928" w:rsidRPr="006B556B">
        <w:t>Index of Figures</w:t>
      </w:r>
      <w:r w:rsidR="009802DC" w:rsidRPr="006B556B">
        <w:t xml:space="preserve"> and Tables</w:t>
      </w:r>
    </w:p>
    <w:p w14:paraId="644EC429" w14:textId="324896F1" w:rsidR="00A020BA" w:rsidRDefault="00072928">
      <w:pPr>
        <w:pStyle w:val="TableofFigures"/>
        <w:tabs>
          <w:tab w:val="right" w:pos="9350"/>
        </w:tabs>
        <w:rPr>
          <w:rFonts w:asciiTheme="minorHAnsi" w:hAnsiTheme="minorHAnsi" w:cstheme="minorBidi"/>
          <w:noProof/>
          <w:kern w:val="2"/>
          <w14:ligatures w14:val="standardContextual"/>
        </w:rPr>
      </w:pPr>
      <w:r w:rsidRPr="006B556B">
        <w:fldChar w:fldCharType="begin"/>
      </w:r>
      <w:r w:rsidRPr="006B556B">
        <w:instrText xml:space="preserve"> TOC \h \z \t "Caption Figure" \c </w:instrText>
      </w:r>
      <w:r w:rsidRPr="006B556B">
        <w:fldChar w:fldCharType="separate"/>
      </w:r>
      <w:hyperlink w:anchor="_Toc216280354" w:history="1">
        <w:r w:rsidR="00A020BA" w:rsidRPr="00C92F84">
          <w:rPr>
            <w:rStyle w:val="Hyperlink"/>
            <w:b/>
            <w:noProof/>
          </w:rPr>
          <w:t>Figure 4.1</w:t>
        </w:r>
        <w:r w:rsidR="00A020BA" w:rsidRPr="00C92F84">
          <w:rPr>
            <w:rStyle w:val="Hyperlink"/>
            <w:noProof/>
          </w:rPr>
          <w:t xml:space="preserve"> Rendering model for application enhancements using RMP.</w:t>
        </w:r>
        <w:r w:rsidR="00A020BA">
          <w:rPr>
            <w:noProof/>
            <w:webHidden/>
          </w:rPr>
          <w:tab/>
        </w:r>
        <w:r w:rsidR="00A020BA">
          <w:rPr>
            <w:noProof/>
            <w:webHidden/>
          </w:rPr>
          <w:fldChar w:fldCharType="begin"/>
        </w:r>
        <w:r w:rsidR="00A020BA">
          <w:rPr>
            <w:noProof/>
            <w:webHidden/>
          </w:rPr>
          <w:instrText xml:space="preserve"> PAGEREF _Toc216280354 \h </w:instrText>
        </w:r>
        <w:r w:rsidR="00A020BA">
          <w:rPr>
            <w:noProof/>
            <w:webHidden/>
          </w:rPr>
        </w:r>
        <w:r w:rsidR="00A020BA">
          <w:rPr>
            <w:noProof/>
            <w:webHidden/>
          </w:rPr>
          <w:fldChar w:fldCharType="separate"/>
        </w:r>
        <w:r w:rsidR="00A020BA">
          <w:rPr>
            <w:noProof/>
            <w:webHidden/>
          </w:rPr>
          <w:t>12</w:t>
        </w:r>
        <w:r w:rsidR="00A020BA">
          <w:rPr>
            <w:noProof/>
            <w:webHidden/>
          </w:rPr>
          <w:fldChar w:fldCharType="end"/>
        </w:r>
      </w:hyperlink>
    </w:p>
    <w:p w14:paraId="3CC85460" w14:textId="396B701C" w:rsidR="00A020BA" w:rsidRDefault="00A020BA">
      <w:pPr>
        <w:pStyle w:val="TableofFigures"/>
        <w:tabs>
          <w:tab w:val="right" w:pos="9350"/>
        </w:tabs>
        <w:rPr>
          <w:rFonts w:asciiTheme="minorHAnsi" w:hAnsiTheme="minorHAnsi" w:cstheme="minorBidi"/>
          <w:noProof/>
          <w:kern w:val="2"/>
          <w14:ligatures w14:val="standardContextual"/>
        </w:rPr>
      </w:pPr>
      <w:hyperlink w:anchor="_Toc216280355" w:history="1">
        <w:r w:rsidRPr="00C92F84">
          <w:rPr>
            <w:rStyle w:val="Hyperlink"/>
            <w:b/>
            <w:noProof/>
          </w:rPr>
          <w:t>Figure 5.1</w:t>
        </w:r>
        <w:r w:rsidRPr="00C92F84">
          <w:rPr>
            <w:rStyle w:val="Hyperlink"/>
            <w:noProof/>
          </w:rPr>
          <w:t xml:space="preserve"> ATSC 3.0 Reference Receiver Model Logical Components.</w:t>
        </w:r>
        <w:r>
          <w:rPr>
            <w:noProof/>
            <w:webHidden/>
          </w:rPr>
          <w:tab/>
        </w:r>
        <w:r>
          <w:rPr>
            <w:noProof/>
            <w:webHidden/>
          </w:rPr>
          <w:fldChar w:fldCharType="begin"/>
        </w:r>
        <w:r>
          <w:rPr>
            <w:noProof/>
            <w:webHidden/>
          </w:rPr>
          <w:instrText xml:space="preserve"> PAGEREF _Toc216280355 \h </w:instrText>
        </w:r>
        <w:r>
          <w:rPr>
            <w:noProof/>
            <w:webHidden/>
          </w:rPr>
        </w:r>
        <w:r>
          <w:rPr>
            <w:noProof/>
            <w:webHidden/>
          </w:rPr>
          <w:fldChar w:fldCharType="separate"/>
        </w:r>
        <w:r>
          <w:rPr>
            <w:noProof/>
            <w:webHidden/>
          </w:rPr>
          <w:t>14</w:t>
        </w:r>
        <w:r>
          <w:rPr>
            <w:noProof/>
            <w:webHidden/>
          </w:rPr>
          <w:fldChar w:fldCharType="end"/>
        </w:r>
      </w:hyperlink>
    </w:p>
    <w:p w14:paraId="6C59CDE6" w14:textId="6C2072A5" w:rsidR="00A020BA" w:rsidRDefault="00A020BA">
      <w:pPr>
        <w:pStyle w:val="TableofFigures"/>
        <w:tabs>
          <w:tab w:val="right" w:pos="9350"/>
        </w:tabs>
        <w:rPr>
          <w:rFonts w:asciiTheme="minorHAnsi" w:hAnsiTheme="minorHAnsi" w:cstheme="minorBidi"/>
          <w:noProof/>
          <w:kern w:val="2"/>
          <w14:ligatures w14:val="standardContextual"/>
        </w:rPr>
      </w:pPr>
      <w:hyperlink w:anchor="_Toc216280356" w:history="1">
        <w:r w:rsidRPr="00C92F84">
          <w:rPr>
            <w:rStyle w:val="Hyperlink"/>
            <w:b/>
            <w:noProof/>
            <w:lang w:val="fr-FR"/>
          </w:rPr>
          <w:t xml:space="preserve">Figure 5.2 </w:t>
        </w:r>
        <w:r w:rsidRPr="00C92F84">
          <w:rPr>
            <w:rStyle w:val="Hyperlink"/>
            <w:noProof/>
            <w:lang w:val="fr-FR"/>
          </w:rPr>
          <w:t>Application Context Identifier Conceptual Model.</w:t>
        </w:r>
        <w:r>
          <w:rPr>
            <w:noProof/>
            <w:webHidden/>
          </w:rPr>
          <w:tab/>
        </w:r>
        <w:r>
          <w:rPr>
            <w:noProof/>
            <w:webHidden/>
          </w:rPr>
          <w:fldChar w:fldCharType="begin"/>
        </w:r>
        <w:r>
          <w:rPr>
            <w:noProof/>
            <w:webHidden/>
          </w:rPr>
          <w:instrText xml:space="preserve"> PAGEREF _Toc216280356 \h </w:instrText>
        </w:r>
        <w:r>
          <w:rPr>
            <w:noProof/>
            <w:webHidden/>
          </w:rPr>
        </w:r>
        <w:r>
          <w:rPr>
            <w:noProof/>
            <w:webHidden/>
          </w:rPr>
          <w:fldChar w:fldCharType="separate"/>
        </w:r>
        <w:r>
          <w:rPr>
            <w:noProof/>
            <w:webHidden/>
          </w:rPr>
          <w:t>18</w:t>
        </w:r>
        <w:r>
          <w:rPr>
            <w:noProof/>
            <w:webHidden/>
          </w:rPr>
          <w:fldChar w:fldCharType="end"/>
        </w:r>
      </w:hyperlink>
    </w:p>
    <w:p w14:paraId="4C3CE764" w14:textId="740A2A9B" w:rsidR="00A020BA" w:rsidRDefault="00A020BA">
      <w:pPr>
        <w:pStyle w:val="TableofFigures"/>
        <w:tabs>
          <w:tab w:val="right" w:pos="9350"/>
        </w:tabs>
        <w:rPr>
          <w:rFonts w:asciiTheme="minorHAnsi" w:hAnsiTheme="minorHAnsi" w:cstheme="minorBidi"/>
          <w:noProof/>
          <w:kern w:val="2"/>
          <w14:ligatures w14:val="standardContextual"/>
        </w:rPr>
      </w:pPr>
      <w:hyperlink w:anchor="_Toc216280357" w:history="1">
        <w:r w:rsidRPr="00C92F84">
          <w:rPr>
            <w:rStyle w:val="Hyperlink"/>
            <w:b/>
            <w:noProof/>
          </w:rPr>
          <w:t>Figure 6.1</w:t>
        </w:r>
        <w:r w:rsidRPr="00C92F84">
          <w:rPr>
            <w:rStyle w:val="Hyperlink"/>
            <w:noProof/>
          </w:rPr>
          <w:t xml:space="preserve"> Receiver Conceptual Architecture.</w:t>
        </w:r>
        <w:r>
          <w:rPr>
            <w:noProof/>
            <w:webHidden/>
          </w:rPr>
          <w:tab/>
        </w:r>
        <w:r>
          <w:rPr>
            <w:noProof/>
            <w:webHidden/>
          </w:rPr>
          <w:fldChar w:fldCharType="begin"/>
        </w:r>
        <w:r>
          <w:rPr>
            <w:noProof/>
            <w:webHidden/>
          </w:rPr>
          <w:instrText xml:space="preserve"> PAGEREF _Toc216280357 \h </w:instrText>
        </w:r>
        <w:r>
          <w:rPr>
            <w:noProof/>
            <w:webHidden/>
          </w:rPr>
        </w:r>
        <w:r>
          <w:rPr>
            <w:noProof/>
            <w:webHidden/>
          </w:rPr>
          <w:fldChar w:fldCharType="separate"/>
        </w:r>
        <w:r>
          <w:rPr>
            <w:noProof/>
            <w:webHidden/>
          </w:rPr>
          <w:t>19</w:t>
        </w:r>
        <w:r>
          <w:rPr>
            <w:noProof/>
            <w:webHidden/>
          </w:rPr>
          <w:fldChar w:fldCharType="end"/>
        </w:r>
      </w:hyperlink>
    </w:p>
    <w:p w14:paraId="5785C476" w14:textId="4A1C2856" w:rsidR="00A020BA" w:rsidRDefault="00A020BA">
      <w:pPr>
        <w:pStyle w:val="TableofFigures"/>
        <w:tabs>
          <w:tab w:val="right" w:pos="9350"/>
        </w:tabs>
        <w:rPr>
          <w:rFonts w:asciiTheme="minorHAnsi" w:hAnsiTheme="minorHAnsi" w:cstheme="minorBidi"/>
          <w:noProof/>
          <w:kern w:val="2"/>
          <w14:ligatures w14:val="standardContextual"/>
        </w:rPr>
      </w:pPr>
      <w:hyperlink w:anchor="_Toc216280358" w:history="1">
        <w:r w:rsidRPr="00C92F84">
          <w:rPr>
            <w:rStyle w:val="Hyperlink"/>
            <w:b/>
            <w:noProof/>
            <w:lang w:val="fr-FR"/>
          </w:rPr>
          <w:t>Figure 6.2</w:t>
        </w:r>
        <w:r w:rsidRPr="00C92F84">
          <w:rPr>
            <w:rStyle w:val="Hyperlink"/>
            <w:noProof/>
            <w:lang w:val="fr-FR"/>
          </w:rPr>
          <w:t xml:space="preserve"> Example Application Context Cache Hierachy.</w:t>
        </w:r>
        <w:r>
          <w:rPr>
            <w:noProof/>
            <w:webHidden/>
          </w:rPr>
          <w:tab/>
        </w:r>
        <w:r>
          <w:rPr>
            <w:noProof/>
            <w:webHidden/>
          </w:rPr>
          <w:fldChar w:fldCharType="begin"/>
        </w:r>
        <w:r>
          <w:rPr>
            <w:noProof/>
            <w:webHidden/>
          </w:rPr>
          <w:instrText xml:space="preserve"> PAGEREF _Toc216280358 \h </w:instrText>
        </w:r>
        <w:r>
          <w:rPr>
            <w:noProof/>
            <w:webHidden/>
          </w:rPr>
        </w:r>
        <w:r>
          <w:rPr>
            <w:noProof/>
            <w:webHidden/>
          </w:rPr>
          <w:fldChar w:fldCharType="separate"/>
        </w:r>
        <w:r>
          <w:rPr>
            <w:noProof/>
            <w:webHidden/>
          </w:rPr>
          <w:t>23</w:t>
        </w:r>
        <w:r>
          <w:rPr>
            <w:noProof/>
            <w:webHidden/>
          </w:rPr>
          <w:fldChar w:fldCharType="end"/>
        </w:r>
      </w:hyperlink>
    </w:p>
    <w:p w14:paraId="41CEDA9A" w14:textId="15BF37F4" w:rsidR="00A020BA" w:rsidRDefault="00A020BA">
      <w:pPr>
        <w:pStyle w:val="TableofFigures"/>
        <w:tabs>
          <w:tab w:val="right" w:pos="9350"/>
        </w:tabs>
        <w:rPr>
          <w:rFonts w:asciiTheme="minorHAnsi" w:hAnsiTheme="minorHAnsi" w:cstheme="minorBidi"/>
          <w:noProof/>
          <w:kern w:val="2"/>
          <w14:ligatures w14:val="standardContextual"/>
        </w:rPr>
      </w:pPr>
      <w:hyperlink w:anchor="_Toc216280359" w:history="1">
        <w:r w:rsidRPr="00C92F84">
          <w:rPr>
            <w:rStyle w:val="Hyperlink"/>
            <w:b/>
            <w:bCs/>
            <w:noProof/>
          </w:rPr>
          <w:t>Figure 6.3</w:t>
        </w:r>
        <w:r w:rsidRPr="00C92F84">
          <w:rPr>
            <w:rStyle w:val="Hyperlink"/>
            <w:noProof/>
          </w:rPr>
          <w:t xml:space="preserve"> Filter Code Processing Flowchart.</w:t>
        </w:r>
        <w:r>
          <w:rPr>
            <w:noProof/>
            <w:webHidden/>
          </w:rPr>
          <w:tab/>
        </w:r>
        <w:r>
          <w:rPr>
            <w:noProof/>
            <w:webHidden/>
          </w:rPr>
          <w:fldChar w:fldCharType="begin"/>
        </w:r>
        <w:r>
          <w:rPr>
            <w:noProof/>
            <w:webHidden/>
          </w:rPr>
          <w:instrText xml:space="preserve"> PAGEREF _Toc216280359 \h </w:instrText>
        </w:r>
        <w:r>
          <w:rPr>
            <w:noProof/>
            <w:webHidden/>
          </w:rPr>
        </w:r>
        <w:r>
          <w:rPr>
            <w:noProof/>
            <w:webHidden/>
          </w:rPr>
          <w:fldChar w:fldCharType="separate"/>
        </w:r>
        <w:r>
          <w:rPr>
            <w:noProof/>
            <w:webHidden/>
          </w:rPr>
          <w:t>29</w:t>
        </w:r>
        <w:r>
          <w:rPr>
            <w:noProof/>
            <w:webHidden/>
          </w:rPr>
          <w:fldChar w:fldCharType="end"/>
        </w:r>
      </w:hyperlink>
    </w:p>
    <w:p w14:paraId="37A529D3" w14:textId="13B8147B" w:rsidR="00A020BA" w:rsidRDefault="00A020BA">
      <w:pPr>
        <w:pStyle w:val="TableofFigures"/>
        <w:tabs>
          <w:tab w:val="right" w:pos="9350"/>
        </w:tabs>
        <w:rPr>
          <w:rFonts w:asciiTheme="minorHAnsi" w:hAnsiTheme="minorHAnsi" w:cstheme="minorBidi"/>
          <w:noProof/>
          <w:kern w:val="2"/>
          <w14:ligatures w14:val="standardContextual"/>
        </w:rPr>
      </w:pPr>
      <w:hyperlink w:anchor="_Toc216280360" w:history="1">
        <w:r w:rsidRPr="00C92F84">
          <w:rPr>
            <w:rStyle w:val="Hyperlink"/>
            <w:b/>
            <w:noProof/>
          </w:rPr>
          <w:t>Figure 8.1</w:t>
        </w:r>
        <w:r w:rsidRPr="00C92F84">
          <w:rPr>
            <w:rStyle w:val="Hyperlink"/>
            <w:noProof/>
          </w:rPr>
          <w:t xml:space="preserve"> Communication with ATSC 3.0 Receiver.</w:t>
        </w:r>
        <w:r>
          <w:rPr>
            <w:noProof/>
            <w:webHidden/>
          </w:rPr>
          <w:tab/>
        </w:r>
        <w:r>
          <w:rPr>
            <w:noProof/>
            <w:webHidden/>
          </w:rPr>
          <w:fldChar w:fldCharType="begin"/>
        </w:r>
        <w:r>
          <w:rPr>
            <w:noProof/>
            <w:webHidden/>
          </w:rPr>
          <w:instrText xml:space="preserve"> PAGEREF _Toc216280360 \h </w:instrText>
        </w:r>
        <w:r>
          <w:rPr>
            <w:noProof/>
            <w:webHidden/>
          </w:rPr>
        </w:r>
        <w:r>
          <w:rPr>
            <w:noProof/>
            <w:webHidden/>
          </w:rPr>
          <w:fldChar w:fldCharType="separate"/>
        </w:r>
        <w:r>
          <w:rPr>
            <w:noProof/>
            <w:webHidden/>
          </w:rPr>
          <w:t>35</w:t>
        </w:r>
        <w:r>
          <w:rPr>
            <w:noProof/>
            <w:webHidden/>
          </w:rPr>
          <w:fldChar w:fldCharType="end"/>
        </w:r>
      </w:hyperlink>
    </w:p>
    <w:p w14:paraId="5642625C" w14:textId="613BB5C4" w:rsidR="00A020BA" w:rsidRDefault="00A020BA">
      <w:pPr>
        <w:pStyle w:val="TableofFigures"/>
        <w:tabs>
          <w:tab w:val="right" w:pos="9350"/>
        </w:tabs>
        <w:rPr>
          <w:rFonts w:asciiTheme="minorHAnsi" w:hAnsiTheme="minorHAnsi" w:cstheme="minorBidi"/>
          <w:noProof/>
          <w:kern w:val="2"/>
          <w14:ligatures w14:val="standardContextual"/>
        </w:rPr>
      </w:pPr>
      <w:hyperlink w:anchor="_Toc216280361" w:history="1">
        <w:r w:rsidRPr="00C92F84">
          <w:rPr>
            <w:rStyle w:val="Hyperlink"/>
            <w:b/>
            <w:noProof/>
          </w:rPr>
          <w:t>Figure 9.1</w:t>
        </w:r>
        <w:r w:rsidRPr="00C92F84">
          <w:rPr>
            <w:rStyle w:val="Hyperlink"/>
            <w:rFonts w:eastAsia="Yu Gothic UI"/>
            <w:noProof/>
          </w:rPr>
          <w:t xml:space="preserve"> RMP audio volume.</w:t>
        </w:r>
        <w:r>
          <w:rPr>
            <w:noProof/>
            <w:webHidden/>
          </w:rPr>
          <w:tab/>
        </w:r>
        <w:r>
          <w:rPr>
            <w:noProof/>
            <w:webHidden/>
          </w:rPr>
          <w:fldChar w:fldCharType="begin"/>
        </w:r>
        <w:r>
          <w:rPr>
            <w:noProof/>
            <w:webHidden/>
          </w:rPr>
          <w:instrText xml:space="preserve"> PAGEREF _Toc216280361 \h </w:instrText>
        </w:r>
        <w:r>
          <w:rPr>
            <w:noProof/>
            <w:webHidden/>
          </w:rPr>
        </w:r>
        <w:r>
          <w:rPr>
            <w:noProof/>
            <w:webHidden/>
          </w:rPr>
          <w:fldChar w:fldCharType="separate"/>
        </w:r>
        <w:r>
          <w:rPr>
            <w:noProof/>
            <w:webHidden/>
          </w:rPr>
          <w:t>120</w:t>
        </w:r>
        <w:r>
          <w:rPr>
            <w:noProof/>
            <w:webHidden/>
          </w:rPr>
          <w:fldChar w:fldCharType="end"/>
        </w:r>
      </w:hyperlink>
    </w:p>
    <w:p w14:paraId="4BC4540A" w14:textId="36F2976F" w:rsidR="00A020BA" w:rsidRDefault="00A020BA">
      <w:pPr>
        <w:pStyle w:val="TableofFigures"/>
        <w:tabs>
          <w:tab w:val="right" w:pos="9350"/>
        </w:tabs>
        <w:rPr>
          <w:rFonts w:asciiTheme="minorHAnsi" w:hAnsiTheme="minorHAnsi" w:cstheme="minorBidi"/>
          <w:noProof/>
          <w:kern w:val="2"/>
          <w14:ligatures w14:val="standardContextual"/>
        </w:rPr>
      </w:pPr>
      <w:hyperlink w:anchor="_Toc216280362" w:history="1">
        <w:r w:rsidRPr="00C92F84">
          <w:rPr>
            <w:rStyle w:val="Hyperlink"/>
            <w:b/>
            <w:noProof/>
          </w:rPr>
          <w:t>Figure 9.2</w:t>
        </w:r>
        <w:r w:rsidRPr="00C92F84">
          <w:rPr>
            <w:rStyle w:val="Hyperlink"/>
            <w:rFonts w:eastAsia="Yu Gothic UI"/>
            <w:noProof/>
          </w:rPr>
          <w:t xml:space="preserve"> </w:t>
        </w:r>
        <w:r w:rsidRPr="00C92F84">
          <w:rPr>
            <w:rStyle w:val="Hyperlink"/>
            <w:noProof/>
          </w:rPr>
          <w:t>Graphics Display Regions Layout and Numbers</w:t>
        </w:r>
        <w:r w:rsidRPr="00C92F84">
          <w:rPr>
            <w:rStyle w:val="Hyperlink"/>
            <w:rFonts w:eastAsia="Yu Gothic UI"/>
            <w:noProof/>
          </w:rPr>
          <w:t>.</w:t>
        </w:r>
        <w:r>
          <w:rPr>
            <w:noProof/>
            <w:webHidden/>
          </w:rPr>
          <w:tab/>
        </w:r>
        <w:r>
          <w:rPr>
            <w:noProof/>
            <w:webHidden/>
          </w:rPr>
          <w:fldChar w:fldCharType="begin"/>
        </w:r>
        <w:r>
          <w:rPr>
            <w:noProof/>
            <w:webHidden/>
          </w:rPr>
          <w:instrText xml:space="preserve"> PAGEREF _Toc216280362 \h </w:instrText>
        </w:r>
        <w:r>
          <w:rPr>
            <w:noProof/>
            <w:webHidden/>
          </w:rPr>
        </w:r>
        <w:r>
          <w:rPr>
            <w:noProof/>
            <w:webHidden/>
          </w:rPr>
          <w:fldChar w:fldCharType="separate"/>
        </w:r>
        <w:r>
          <w:rPr>
            <w:noProof/>
            <w:webHidden/>
          </w:rPr>
          <w:t>128</w:t>
        </w:r>
        <w:r>
          <w:rPr>
            <w:noProof/>
            <w:webHidden/>
          </w:rPr>
          <w:fldChar w:fldCharType="end"/>
        </w:r>
      </w:hyperlink>
    </w:p>
    <w:p w14:paraId="45D8DDB2" w14:textId="3B3BE268" w:rsidR="00A020BA" w:rsidRDefault="00A020BA">
      <w:pPr>
        <w:pStyle w:val="TableofFigures"/>
        <w:tabs>
          <w:tab w:val="right" w:pos="9350"/>
        </w:tabs>
        <w:rPr>
          <w:rFonts w:asciiTheme="minorHAnsi" w:hAnsiTheme="minorHAnsi" w:cstheme="minorBidi"/>
          <w:noProof/>
          <w:kern w:val="2"/>
          <w14:ligatures w14:val="standardContextual"/>
        </w:rPr>
      </w:pPr>
      <w:hyperlink w:anchor="_Toc216280363" w:history="1">
        <w:r w:rsidRPr="00C92F84">
          <w:rPr>
            <w:rStyle w:val="Hyperlink"/>
            <w:b/>
            <w:bCs/>
            <w:noProof/>
          </w:rPr>
          <w:t>Figure 9.3</w:t>
        </w:r>
        <w:r w:rsidRPr="00C92F84">
          <w:rPr>
            <w:rStyle w:val="Hyperlink"/>
            <w:noProof/>
          </w:rPr>
          <w:t xml:space="preserve"> RMP Media Time Representation</w:t>
        </w:r>
        <w:r>
          <w:rPr>
            <w:noProof/>
            <w:webHidden/>
          </w:rPr>
          <w:tab/>
        </w:r>
        <w:r>
          <w:rPr>
            <w:noProof/>
            <w:webHidden/>
          </w:rPr>
          <w:fldChar w:fldCharType="begin"/>
        </w:r>
        <w:r>
          <w:rPr>
            <w:noProof/>
            <w:webHidden/>
          </w:rPr>
          <w:instrText xml:space="preserve"> PAGEREF _Toc216280363 \h </w:instrText>
        </w:r>
        <w:r>
          <w:rPr>
            <w:noProof/>
            <w:webHidden/>
          </w:rPr>
        </w:r>
        <w:r>
          <w:rPr>
            <w:noProof/>
            <w:webHidden/>
          </w:rPr>
          <w:fldChar w:fldCharType="separate"/>
        </w:r>
        <w:r>
          <w:rPr>
            <w:noProof/>
            <w:webHidden/>
          </w:rPr>
          <w:t>155</w:t>
        </w:r>
        <w:r>
          <w:rPr>
            <w:noProof/>
            <w:webHidden/>
          </w:rPr>
          <w:fldChar w:fldCharType="end"/>
        </w:r>
      </w:hyperlink>
    </w:p>
    <w:p w14:paraId="2BBDDC3E" w14:textId="01085F00" w:rsidR="00A020BA" w:rsidRDefault="00A020BA">
      <w:pPr>
        <w:pStyle w:val="TableofFigures"/>
        <w:tabs>
          <w:tab w:val="right" w:pos="9350"/>
        </w:tabs>
        <w:rPr>
          <w:rFonts w:asciiTheme="minorHAnsi" w:hAnsiTheme="minorHAnsi" w:cstheme="minorBidi"/>
          <w:noProof/>
          <w:kern w:val="2"/>
          <w14:ligatures w14:val="standardContextual"/>
        </w:rPr>
      </w:pPr>
      <w:hyperlink w:anchor="_Toc216280364" w:history="1">
        <w:r w:rsidRPr="00C92F84">
          <w:rPr>
            <w:rStyle w:val="Hyperlink"/>
            <w:b/>
            <w:bCs/>
            <w:noProof/>
          </w:rPr>
          <w:t>Figure 9.4</w:t>
        </w:r>
        <w:r w:rsidRPr="00C92F84">
          <w:rPr>
            <w:rStyle w:val="Hyperlink"/>
            <w:noProof/>
          </w:rPr>
          <w:t xml:space="preserve"> Relationship of MMT signaling tables.</w:t>
        </w:r>
        <w:r>
          <w:rPr>
            <w:noProof/>
            <w:webHidden/>
          </w:rPr>
          <w:tab/>
        </w:r>
        <w:r>
          <w:rPr>
            <w:noProof/>
            <w:webHidden/>
          </w:rPr>
          <w:fldChar w:fldCharType="begin"/>
        </w:r>
        <w:r>
          <w:rPr>
            <w:noProof/>
            <w:webHidden/>
          </w:rPr>
          <w:instrText xml:space="preserve"> PAGEREF _Toc216280364 \h </w:instrText>
        </w:r>
        <w:r>
          <w:rPr>
            <w:noProof/>
            <w:webHidden/>
          </w:rPr>
        </w:r>
        <w:r>
          <w:rPr>
            <w:noProof/>
            <w:webHidden/>
          </w:rPr>
          <w:fldChar w:fldCharType="separate"/>
        </w:r>
        <w:r>
          <w:rPr>
            <w:noProof/>
            <w:webHidden/>
          </w:rPr>
          <w:t>176</w:t>
        </w:r>
        <w:r>
          <w:rPr>
            <w:noProof/>
            <w:webHidden/>
          </w:rPr>
          <w:fldChar w:fldCharType="end"/>
        </w:r>
      </w:hyperlink>
    </w:p>
    <w:p w14:paraId="009FDBEA" w14:textId="2DB7038D" w:rsidR="009802DC" w:rsidRPr="006B556B" w:rsidRDefault="00072928" w:rsidP="00C64268">
      <w:pPr>
        <w:pStyle w:val="TableofFiguresandTables"/>
      </w:pPr>
      <w:r w:rsidRPr="006B556B">
        <w:fldChar w:fldCharType="end"/>
      </w:r>
    </w:p>
    <w:p w14:paraId="0AFEA2AD" w14:textId="14B18439" w:rsidR="00A020BA" w:rsidRDefault="009802DC">
      <w:pPr>
        <w:pStyle w:val="TableofFigures"/>
        <w:tabs>
          <w:tab w:val="right" w:pos="9350"/>
        </w:tabs>
        <w:rPr>
          <w:rFonts w:asciiTheme="minorHAnsi" w:hAnsiTheme="minorHAnsi" w:cstheme="minorBidi"/>
          <w:noProof/>
          <w:kern w:val="2"/>
          <w14:ligatures w14:val="standardContextual"/>
        </w:rPr>
      </w:pPr>
      <w:r w:rsidRPr="006B556B">
        <w:fldChar w:fldCharType="begin"/>
      </w:r>
      <w:r w:rsidRPr="006B556B">
        <w:instrText xml:space="preserve"> TOC \h \z \t "Caption Table" \c </w:instrText>
      </w:r>
      <w:r w:rsidRPr="006B556B">
        <w:fldChar w:fldCharType="separate"/>
      </w:r>
      <w:hyperlink w:anchor="_Toc216280365" w:history="1">
        <w:r w:rsidR="00A020BA" w:rsidRPr="00407851">
          <w:rPr>
            <w:rStyle w:val="Hyperlink"/>
            <w:b/>
            <w:noProof/>
          </w:rPr>
          <w:t>Table 4.1</w:t>
        </w:r>
        <w:r w:rsidR="00A020BA" w:rsidRPr="00407851">
          <w:rPr>
            <w:rStyle w:val="Hyperlink"/>
            <w:noProof/>
          </w:rPr>
          <w:t xml:space="preserve"> Application Actions and APIs</w:t>
        </w:r>
        <w:r w:rsidR="00A020BA">
          <w:rPr>
            <w:noProof/>
            <w:webHidden/>
          </w:rPr>
          <w:tab/>
        </w:r>
        <w:r w:rsidR="00A020BA">
          <w:rPr>
            <w:noProof/>
            <w:webHidden/>
          </w:rPr>
          <w:fldChar w:fldCharType="begin"/>
        </w:r>
        <w:r w:rsidR="00A020BA">
          <w:rPr>
            <w:noProof/>
            <w:webHidden/>
          </w:rPr>
          <w:instrText xml:space="preserve"> PAGEREF _Toc216280365 \h </w:instrText>
        </w:r>
        <w:r w:rsidR="00A020BA">
          <w:rPr>
            <w:noProof/>
            <w:webHidden/>
          </w:rPr>
        </w:r>
        <w:r w:rsidR="00A020BA">
          <w:rPr>
            <w:noProof/>
            <w:webHidden/>
          </w:rPr>
          <w:fldChar w:fldCharType="separate"/>
        </w:r>
        <w:r w:rsidR="00A020BA">
          <w:rPr>
            <w:noProof/>
            <w:webHidden/>
          </w:rPr>
          <w:t>11</w:t>
        </w:r>
        <w:r w:rsidR="00A020BA">
          <w:rPr>
            <w:noProof/>
            <w:webHidden/>
          </w:rPr>
          <w:fldChar w:fldCharType="end"/>
        </w:r>
      </w:hyperlink>
    </w:p>
    <w:p w14:paraId="65B383FD" w14:textId="62D126E0" w:rsidR="00A020BA" w:rsidRDefault="00A020BA">
      <w:pPr>
        <w:pStyle w:val="TableofFigures"/>
        <w:tabs>
          <w:tab w:val="right" w:pos="9350"/>
        </w:tabs>
        <w:rPr>
          <w:rFonts w:asciiTheme="minorHAnsi" w:hAnsiTheme="minorHAnsi" w:cstheme="minorBidi"/>
          <w:noProof/>
          <w:kern w:val="2"/>
          <w14:ligatures w14:val="standardContextual"/>
        </w:rPr>
      </w:pPr>
      <w:hyperlink w:anchor="_Toc216280366" w:history="1">
        <w:r w:rsidRPr="00407851">
          <w:rPr>
            <w:rStyle w:val="Hyperlink"/>
            <w:b/>
            <w:noProof/>
          </w:rPr>
          <w:t>Table 6.1</w:t>
        </w:r>
        <w:r w:rsidRPr="00407851">
          <w:rPr>
            <w:rStyle w:val="Hyperlink"/>
            <w:noProof/>
            <w:lang w:eastAsia="ko-KR"/>
          </w:rPr>
          <w:t xml:space="preserve"> </w:t>
        </w:r>
        <w:r w:rsidRPr="00407851">
          <w:rPr>
            <w:rStyle w:val="Hyperlink"/>
            <w:noProof/>
          </w:rPr>
          <w:t xml:space="preserve">ATSC-Defined Extension to the </w:t>
        </w:r>
        <w:r w:rsidRPr="00407851">
          <w:rPr>
            <w:rStyle w:val="Hyperlink"/>
            <w:rFonts w:ascii="Lucida Console" w:hAnsi="Lucida Console"/>
            <w:noProof/>
          </w:rPr>
          <w:t>metadataEnvelope.item</w:t>
        </w:r>
        <w:r w:rsidRPr="00407851">
          <w:rPr>
            <w:rStyle w:val="Hyperlink"/>
            <w:noProof/>
          </w:rPr>
          <w:t xml:space="preserve"> Element</w:t>
        </w:r>
        <w:r>
          <w:rPr>
            <w:noProof/>
            <w:webHidden/>
          </w:rPr>
          <w:tab/>
        </w:r>
        <w:r>
          <w:rPr>
            <w:noProof/>
            <w:webHidden/>
          </w:rPr>
          <w:fldChar w:fldCharType="begin"/>
        </w:r>
        <w:r>
          <w:rPr>
            <w:noProof/>
            <w:webHidden/>
          </w:rPr>
          <w:instrText xml:space="preserve"> PAGEREF _Toc216280366 \h </w:instrText>
        </w:r>
        <w:r>
          <w:rPr>
            <w:noProof/>
            <w:webHidden/>
          </w:rPr>
        </w:r>
        <w:r>
          <w:rPr>
            <w:noProof/>
            <w:webHidden/>
          </w:rPr>
          <w:fldChar w:fldCharType="separate"/>
        </w:r>
        <w:r>
          <w:rPr>
            <w:noProof/>
            <w:webHidden/>
          </w:rPr>
          <w:t>21</w:t>
        </w:r>
        <w:r>
          <w:rPr>
            <w:noProof/>
            <w:webHidden/>
          </w:rPr>
          <w:fldChar w:fldCharType="end"/>
        </w:r>
      </w:hyperlink>
    </w:p>
    <w:p w14:paraId="32DB6324" w14:textId="38A87E30" w:rsidR="00A020BA" w:rsidRDefault="00A020BA">
      <w:pPr>
        <w:pStyle w:val="TableofFigures"/>
        <w:tabs>
          <w:tab w:val="right" w:pos="9350"/>
        </w:tabs>
        <w:rPr>
          <w:rFonts w:asciiTheme="minorHAnsi" w:hAnsiTheme="minorHAnsi" w:cstheme="minorBidi"/>
          <w:noProof/>
          <w:kern w:val="2"/>
          <w14:ligatures w14:val="standardContextual"/>
        </w:rPr>
      </w:pPr>
      <w:hyperlink w:anchor="_Toc216280367" w:history="1">
        <w:r w:rsidRPr="00407851">
          <w:rPr>
            <w:rStyle w:val="Hyperlink"/>
            <w:b/>
            <w:noProof/>
          </w:rPr>
          <w:t>Table 8.1</w:t>
        </w:r>
        <w:r w:rsidRPr="00407851">
          <w:rPr>
            <w:rStyle w:val="Hyperlink"/>
            <w:noProof/>
          </w:rPr>
          <w:t xml:space="preserve"> WebSocket Server Functions and URLs</w:t>
        </w:r>
        <w:r>
          <w:rPr>
            <w:noProof/>
            <w:webHidden/>
          </w:rPr>
          <w:tab/>
        </w:r>
        <w:r>
          <w:rPr>
            <w:noProof/>
            <w:webHidden/>
          </w:rPr>
          <w:fldChar w:fldCharType="begin"/>
        </w:r>
        <w:r>
          <w:rPr>
            <w:noProof/>
            <w:webHidden/>
          </w:rPr>
          <w:instrText xml:space="preserve"> PAGEREF _Toc216280367 \h </w:instrText>
        </w:r>
        <w:r>
          <w:rPr>
            <w:noProof/>
            <w:webHidden/>
          </w:rPr>
        </w:r>
        <w:r>
          <w:rPr>
            <w:noProof/>
            <w:webHidden/>
          </w:rPr>
          <w:fldChar w:fldCharType="separate"/>
        </w:r>
        <w:r>
          <w:rPr>
            <w:noProof/>
            <w:webHidden/>
          </w:rPr>
          <w:t>37</w:t>
        </w:r>
        <w:r>
          <w:rPr>
            <w:noProof/>
            <w:webHidden/>
          </w:rPr>
          <w:fldChar w:fldCharType="end"/>
        </w:r>
      </w:hyperlink>
    </w:p>
    <w:p w14:paraId="25773AF0" w14:textId="4C1EFBD0" w:rsidR="00A020BA" w:rsidRDefault="00A020BA">
      <w:pPr>
        <w:pStyle w:val="TableofFigures"/>
        <w:tabs>
          <w:tab w:val="right" w:pos="9350"/>
        </w:tabs>
        <w:rPr>
          <w:rFonts w:asciiTheme="minorHAnsi" w:hAnsiTheme="minorHAnsi" w:cstheme="minorBidi"/>
          <w:noProof/>
          <w:kern w:val="2"/>
          <w14:ligatures w14:val="standardContextual"/>
        </w:rPr>
      </w:pPr>
      <w:hyperlink w:anchor="_Toc216280368" w:history="1">
        <w:r w:rsidRPr="00407851">
          <w:rPr>
            <w:rStyle w:val="Hyperlink"/>
            <w:rFonts w:eastAsia="Arial Unicode MS"/>
            <w:b/>
            <w:noProof/>
          </w:rPr>
          <w:t>Table 8.2</w:t>
        </w:r>
        <w:r w:rsidRPr="00407851">
          <w:rPr>
            <w:rStyle w:val="Hyperlink"/>
            <w:rFonts w:eastAsia="Arial Unicode MS"/>
            <w:noProof/>
          </w:rPr>
          <w:t xml:space="preserve"> Cancel Request Semantics</w:t>
        </w:r>
        <w:r>
          <w:rPr>
            <w:noProof/>
            <w:webHidden/>
          </w:rPr>
          <w:tab/>
        </w:r>
        <w:r>
          <w:rPr>
            <w:noProof/>
            <w:webHidden/>
          </w:rPr>
          <w:fldChar w:fldCharType="begin"/>
        </w:r>
        <w:r>
          <w:rPr>
            <w:noProof/>
            <w:webHidden/>
          </w:rPr>
          <w:instrText xml:space="preserve"> PAGEREF _Toc216280368 \h </w:instrText>
        </w:r>
        <w:r>
          <w:rPr>
            <w:noProof/>
            <w:webHidden/>
          </w:rPr>
        </w:r>
        <w:r>
          <w:rPr>
            <w:noProof/>
            <w:webHidden/>
          </w:rPr>
          <w:fldChar w:fldCharType="separate"/>
        </w:r>
        <w:r>
          <w:rPr>
            <w:noProof/>
            <w:webHidden/>
          </w:rPr>
          <w:t>40</w:t>
        </w:r>
        <w:r>
          <w:rPr>
            <w:noProof/>
            <w:webHidden/>
          </w:rPr>
          <w:fldChar w:fldCharType="end"/>
        </w:r>
      </w:hyperlink>
    </w:p>
    <w:p w14:paraId="6A1CE160" w14:textId="6BB9623E" w:rsidR="00A020BA" w:rsidRDefault="00A020BA">
      <w:pPr>
        <w:pStyle w:val="TableofFigures"/>
        <w:tabs>
          <w:tab w:val="right" w:pos="9350"/>
        </w:tabs>
        <w:rPr>
          <w:rFonts w:asciiTheme="minorHAnsi" w:hAnsiTheme="minorHAnsi" w:cstheme="minorBidi"/>
          <w:noProof/>
          <w:kern w:val="2"/>
          <w14:ligatures w14:val="standardContextual"/>
        </w:rPr>
      </w:pPr>
      <w:hyperlink w:anchor="_Toc216280369" w:history="1">
        <w:r w:rsidRPr="00407851">
          <w:rPr>
            <w:rStyle w:val="Hyperlink"/>
            <w:rFonts w:eastAsia="Arial Unicode MS"/>
            <w:b/>
            <w:noProof/>
          </w:rPr>
          <w:t>Table 8.3</w:t>
        </w:r>
        <w:r w:rsidRPr="00407851">
          <w:rPr>
            <w:rStyle w:val="Hyperlink"/>
            <w:rFonts w:eastAsia="Arial Unicode MS"/>
            <w:noProof/>
          </w:rPr>
          <w:t xml:space="preserve"> Cancel Response Semantics</w:t>
        </w:r>
        <w:r>
          <w:rPr>
            <w:noProof/>
            <w:webHidden/>
          </w:rPr>
          <w:tab/>
        </w:r>
        <w:r>
          <w:rPr>
            <w:noProof/>
            <w:webHidden/>
          </w:rPr>
          <w:fldChar w:fldCharType="begin"/>
        </w:r>
        <w:r>
          <w:rPr>
            <w:noProof/>
            <w:webHidden/>
          </w:rPr>
          <w:instrText xml:space="preserve"> PAGEREF _Toc216280369 \h </w:instrText>
        </w:r>
        <w:r>
          <w:rPr>
            <w:noProof/>
            <w:webHidden/>
          </w:rPr>
        </w:r>
        <w:r>
          <w:rPr>
            <w:noProof/>
            <w:webHidden/>
          </w:rPr>
          <w:fldChar w:fldCharType="separate"/>
        </w:r>
        <w:r>
          <w:rPr>
            <w:noProof/>
            <w:webHidden/>
          </w:rPr>
          <w:t>40</w:t>
        </w:r>
        <w:r>
          <w:rPr>
            <w:noProof/>
            <w:webHidden/>
          </w:rPr>
          <w:fldChar w:fldCharType="end"/>
        </w:r>
      </w:hyperlink>
    </w:p>
    <w:p w14:paraId="70FF180F" w14:textId="4EFD9E26" w:rsidR="00A020BA" w:rsidRDefault="00A020BA">
      <w:pPr>
        <w:pStyle w:val="TableofFigures"/>
        <w:tabs>
          <w:tab w:val="right" w:pos="9350"/>
        </w:tabs>
        <w:rPr>
          <w:rFonts w:asciiTheme="minorHAnsi" w:hAnsiTheme="minorHAnsi" w:cstheme="minorBidi"/>
          <w:noProof/>
          <w:kern w:val="2"/>
          <w14:ligatures w14:val="standardContextual"/>
        </w:rPr>
      </w:pPr>
      <w:hyperlink w:anchor="_Toc216280370" w:history="1">
        <w:r w:rsidRPr="00407851">
          <w:rPr>
            <w:rStyle w:val="Hyperlink"/>
            <w:rFonts w:eastAsia="Arial Unicode MS"/>
            <w:b/>
            <w:noProof/>
          </w:rPr>
          <w:t>Table 8.4</w:t>
        </w:r>
        <w:r w:rsidRPr="00407851">
          <w:rPr>
            <w:rStyle w:val="Hyperlink"/>
            <w:rFonts w:eastAsia="Arial Unicode MS"/>
            <w:noProof/>
          </w:rPr>
          <w:t xml:space="preserve"> </w:t>
        </w:r>
        <w:r w:rsidRPr="00407851">
          <w:rPr>
            <w:rStyle w:val="Hyperlink"/>
            <w:noProof/>
          </w:rPr>
          <w:t>Error</w:t>
        </w:r>
        <w:r w:rsidRPr="00407851">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_Toc216280370 \h </w:instrText>
        </w:r>
        <w:r>
          <w:rPr>
            <w:noProof/>
            <w:webHidden/>
          </w:rPr>
        </w:r>
        <w:r>
          <w:rPr>
            <w:noProof/>
            <w:webHidden/>
          </w:rPr>
          <w:fldChar w:fldCharType="separate"/>
        </w:r>
        <w:r>
          <w:rPr>
            <w:noProof/>
            <w:webHidden/>
          </w:rPr>
          <w:t>43</w:t>
        </w:r>
        <w:r>
          <w:rPr>
            <w:noProof/>
            <w:webHidden/>
          </w:rPr>
          <w:fldChar w:fldCharType="end"/>
        </w:r>
      </w:hyperlink>
    </w:p>
    <w:p w14:paraId="054ADEC7" w14:textId="551D4631" w:rsidR="00A020BA" w:rsidRDefault="00A020BA">
      <w:pPr>
        <w:pStyle w:val="TableofFigures"/>
        <w:tabs>
          <w:tab w:val="right" w:pos="9350"/>
        </w:tabs>
        <w:rPr>
          <w:rFonts w:asciiTheme="minorHAnsi" w:hAnsiTheme="minorHAnsi" w:cstheme="minorBidi"/>
          <w:noProof/>
          <w:kern w:val="2"/>
          <w14:ligatures w14:val="standardContextual"/>
        </w:rPr>
      </w:pPr>
      <w:hyperlink w:anchor="_Toc216280371" w:history="1">
        <w:r w:rsidRPr="00407851">
          <w:rPr>
            <w:rStyle w:val="Hyperlink"/>
            <w:b/>
            <w:noProof/>
            <w:lang w:val="fr-FR"/>
          </w:rPr>
          <w:t>Table 8.5</w:t>
        </w:r>
        <w:r w:rsidRPr="00407851">
          <w:rPr>
            <w:rStyle w:val="Hyperlink"/>
            <w:noProof/>
            <w:lang w:val="fr-FR"/>
          </w:rPr>
          <w:t xml:space="preserve"> JSON-RPC ATSC Error Codes</w:t>
        </w:r>
        <w:r>
          <w:rPr>
            <w:noProof/>
            <w:webHidden/>
          </w:rPr>
          <w:tab/>
        </w:r>
        <w:r>
          <w:rPr>
            <w:noProof/>
            <w:webHidden/>
          </w:rPr>
          <w:fldChar w:fldCharType="begin"/>
        </w:r>
        <w:r>
          <w:rPr>
            <w:noProof/>
            <w:webHidden/>
          </w:rPr>
          <w:instrText xml:space="preserve"> PAGEREF _Toc216280371 \h </w:instrText>
        </w:r>
        <w:r>
          <w:rPr>
            <w:noProof/>
            <w:webHidden/>
          </w:rPr>
        </w:r>
        <w:r>
          <w:rPr>
            <w:noProof/>
            <w:webHidden/>
          </w:rPr>
          <w:fldChar w:fldCharType="separate"/>
        </w:r>
        <w:r>
          <w:rPr>
            <w:noProof/>
            <w:webHidden/>
          </w:rPr>
          <w:t>44</w:t>
        </w:r>
        <w:r>
          <w:rPr>
            <w:noProof/>
            <w:webHidden/>
          </w:rPr>
          <w:fldChar w:fldCharType="end"/>
        </w:r>
      </w:hyperlink>
    </w:p>
    <w:p w14:paraId="24513E5A" w14:textId="1CF7D668" w:rsidR="00A020BA" w:rsidRDefault="00A020BA">
      <w:pPr>
        <w:pStyle w:val="TableofFigures"/>
        <w:tabs>
          <w:tab w:val="right" w:pos="9350"/>
        </w:tabs>
        <w:rPr>
          <w:rFonts w:asciiTheme="minorHAnsi" w:hAnsiTheme="minorHAnsi" w:cstheme="minorBidi"/>
          <w:noProof/>
          <w:kern w:val="2"/>
          <w14:ligatures w14:val="standardContextual"/>
        </w:rPr>
      </w:pPr>
      <w:hyperlink w:anchor="_Toc216280372" w:history="1">
        <w:r w:rsidRPr="00407851">
          <w:rPr>
            <w:rStyle w:val="Hyperlink"/>
            <w:b/>
            <w:noProof/>
          </w:rPr>
          <w:t>Table 9.1</w:t>
        </w:r>
        <w:r w:rsidRPr="00407851">
          <w:rPr>
            <w:rStyle w:val="Hyperlink"/>
            <w:noProof/>
          </w:rPr>
          <w:t xml:space="preserve"> API Applicability</w:t>
        </w:r>
        <w:r>
          <w:rPr>
            <w:noProof/>
            <w:webHidden/>
          </w:rPr>
          <w:tab/>
        </w:r>
        <w:r>
          <w:rPr>
            <w:noProof/>
            <w:webHidden/>
          </w:rPr>
          <w:fldChar w:fldCharType="begin"/>
        </w:r>
        <w:r>
          <w:rPr>
            <w:noProof/>
            <w:webHidden/>
          </w:rPr>
          <w:instrText xml:space="preserve"> PAGEREF _Toc216280372 \h </w:instrText>
        </w:r>
        <w:r>
          <w:rPr>
            <w:noProof/>
            <w:webHidden/>
          </w:rPr>
        </w:r>
        <w:r>
          <w:rPr>
            <w:noProof/>
            <w:webHidden/>
          </w:rPr>
          <w:fldChar w:fldCharType="separate"/>
        </w:r>
        <w:r>
          <w:rPr>
            <w:noProof/>
            <w:webHidden/>
          </w:rPr>
          <w:t>46</w:t>
        </w:r>
        <w:r>
          <w:rPr>
            <w:noProof/>
            <w:webHidden/>
          </w:rPr>
          <w:fldChar w:fldCharType="end"/>
        </w:r>
      </w:hyperlink>
    </w:p>
    <w:p w14:paraId="5BD1D62A" w14:textId="09B9B5CA" w:rsidR="00A020BA" w:rsidRDefault="00A020BA">
      <w:pPr>
        <w:pStyle w:val="TableofFigures"/>
        <w:tabs>
          <w:tab w:val="right" w:pos="9350"/>
        </w:tabs>
        <w:rPr>
          <w:rFonts w:asciiTheme="minorHAnsi" w:hAnsiTheme="minorHAnsi" w:cstheme="minorBidi"/>
          <w:noProof/>
          <w:kern w:val="2"/>
          <w14:ligatures w14:val="standardContextual"/>
        </w:rPr>
      </w:pPr>
      <w:hyperlink w:anchor="_Toc216280373" w:history="1">
        <w:r w:rsidRPr="00407851">
          <w:rPr>
            <w:rStyle w:val="Hyperlink"/>
            <w:rFonts w:eastAsia="Arial Unicode MS"/>
            <w:b/>
            <w:noProof/>
          </w:rPr>
          <w:t>Table 9.2</w:t>
        </w:r>
        <w:r w:rsidRPr="00407851">
          <w:rPr>
            <w:rStyle w:val="Hyperlink"/>
            <w:rFonts w:eastAsia="Arial Unicode MS"/>
            <w:noProof/>
          </w:rPr>
          <w:t xml:space="preserve"> </w:t>
        </w:r>
        <w:r w:rsidRPr="00407851">
          <w:rPr>
            <w:rStyle w:val="Hyperlink"/>
            <w:noProof/>
          </w:rPr>
          <w:t>Query Content Advisory Rating</w:t>
        </w:r>
        <w:r w:rsidRPr="00407851">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_Toc216280373 \h </w:instrText>
        </w:r>
        <w:r>
          <w:rPr>
            <w:noProof/>
            <w:webHidden/>
          </w:rPr>
        </w:r>
        <w:r>
          <w:rPr>
            <w:noProof/>
            <w:webHidden/>
          </w:rPr>
          <w:fldChar w:fldCharType="separate"/>
        </w:r>
        <w:r>
          <w:rPr>
            <w:noProof/>
            <w:webHidden/>
          </w:rPr>
          <w:t>48</w:t>
        </w:r>
        <w:r>
          <w:rPr>
            <w:noProof/>
            <w:webHidden/>
          </w:rPr>
          <w:fldChar w:fldCharType="end"/>
        </w:r>
      </w:hyperlink>
    </w:p>
    <w:p w14:paraId="1C11F070" w14:textId="22DC00AA" w:rsidR="00A020BA" w:rsidRDefault="00A020BA">
      <w:pPr>
        <w:pStyle w:val="TableofFigures"/>
        <w:tabs>
          <w:tab w:val="right" w:pos="9350"/>
        </w:tabs>
        <w:rPr>
          <w:rFonts w:asciiTheme="minorHAnsi" w:hAnsiTheme="minorHAnsi" w:cstheme="minorBidi"/>
          <w:noProof/>
          <w:kern w:val="2"/>
          <w14:ligatures w14:val="standardContextual"/>
        </w:rPr>
      </w:pPr>
      <w:hyperlink w:anchor="_Toc216280374" w:history="1">
        <w:r w:rsidRPr="00407851">
          <w:rPr>
            <w:rStyle w:val="Hyperlink"/>
            <w:rFonts w:eastAsia="Arial Unicode MS"/>
            <w:b/>
            <w:noProof/>
          </w:rPr>
          <w:t>Table 9.3</w:t>
        </w:r>
        <w:r w:rsidRPr="00407851">
          <w:rPr>
            <w:rStyle w:val="Hyperlink"/>
            <w:rFonts w:eastAsia="Arial Unicode MS"/>
            <w:noProof/>
          </w:rPr>
          <w:t xml:space="preserve"> </w:t>
        </w:r>
        <w:r w:rsidRPr="00407851">
          <w:rPr>
            <w:rStyle w:val="Hyperlink"/>
            <w:noProof/>
          </w:rPr>
          <w:t>Query Content Advisory Rating</w:t>
        </w:r>
        <w:r w:rsidRPr="00407851">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_Toc216280374 \h </w:instrText>
        </w:r>
        <w:r>
          <w:rPr>
            <w:noProof/>
            <w:webHidden/>
          </w:rPr>
        </w:r>
        <w:r>
          <w:rPr>
            <w:noProof/>
            <w:webHidden/>
          </w:rPr>
          <w:fldChar w:fldCharType="separate"/>
        </w:r>
        <w:r>
          <w:rPr>
            <w:noProof/>
            <w:webHidden/>
          </w:rPr>
          <w:t>49</w:t>
        </w:r>
        <w:r>
          <w:rPr>
            <w:noProof/>
            <w:webHidden/>
          </w:rPr>
          <w:fldChar w:fldCharType="end"/>
        </w:r>
      </w:hyperlink>
    </w:p>
    <w:p w14:paraId="7741B0BB" w14:textId="716EB9A6" w:rsidR="00A020BA" w:rsidRDefault="00A020BA">
      <w:pPr>
        <w:pStyle w:val="TableofFigures"/>
        <w:tabs>
          <w:tab w:val="right" w:pos="9350"/>
        </w:tabs>
        <w:rPr>
          <w:rFonts w:asciiTheme="minorHAnsi" w:hAnsiTheme="minorHAnsi" w:cstheme="minorBidi"/>
          <w:noProof/>
          <w:kern w:val="2"/>
          <w14:ligatures w14:val="standardContextual"/>
        </w:rPr>
      </w:pPr>
      <w:hyperlink w:anchor="_Toc216280375" w:history="1">
        <w:r w:rsidRPr="00407851">
          <w:rPr>
            <w:rStyle w:val="Hyperlink"/>
            <w:rFonts w:eastAsia="Arial Unicode MS"/>
            <w:b/>
            <w:noProof/>
          </w:rPr>
          <w:t>Table 9.4</w:t>
        </w:r>
        <w:r w:rsidRPr="00407851">
          <w:rPr>
            <w:rStyle w:val="Hyperlink"/>
            <w:rFonts w:eastAsia="Arial Unicode MS"/>
            <w:noProof/>
          </w:rPr>
          <w:t xml:space="preserve"> </w:t>
        </w:r>
        <w:r w:rsidRPr="00407851">
          <w:rPr>
            <w:rStyle w:val="Hyperlink"/>
            <w:noProof/>
          </w:rPr>
          <w:t>Query Closed Captions Enabled/Disabled</w:t>
        </w:r>
        <w:r w:rsidRPr="00407851">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_Toc216280375 \h </w:instrText>
        </w:r>
        <w:r>
          <w:rPr>
            <w:noProof/>
            <w:webHidden/>
          </w:rPr>
        </w:r>
        <w:r>
          <w:rPr>
            <w:noProof/>
            <w:webHidden/>
          </w:rPr>
          <w:fldChar w:fldCharType="separate"/>
        </w:r>
        <w:r>
          <w:rPr>
            <w:noProof/>
            <w:webHidden/>
          </w:rPr>
          <w:t>50</w:t>
        </w:r>
        <w:r>
          <w:rPr>
            <w:noProof/>
            <w:webHidden/>
          </w:rPr>
          <w:fldChar w:fldCharType="end"/>
        </w:r>
      </w:hyperlink>
    </w:p>
    <w:p w14:paraId="2E25F10B" w14:textId="6D3C673F" w:rsidR="00A020BA" w:rsidRDefault="00A020BA">
      <w:pPr>
        <w:pStyle w:val="TableofFigures"/>
        <w:tabs>
          <w:tab w:val="right" w:pos="9350"/>
        </w:tabs>
        <w:rPr>
          <w:rFonts w:asciiTheme="minorHAnsi" w:hAnsiTheme="minorHAnsi" w:cstheme="minorBidi"/>
          <w:noProof/>
          <w:kern w:val="2"/>
          <w14:ligatures w14:val="standardContextual"/>
        </w:rPr>
      </w:pPr>
      <w:hyperlink w:anchor="_Toc216280376" w:history="1">
        <w:r w:rsidRPr="00407851">
          <w:rPr>
            <w:rStyle w:val="Hyperlink"/>
            <w:rFonts w:eastAsia="Arial Unicode MS"/>
            <w:b/>
            <w:noProof/>
          </w:rPr>
          <w:t>Table 9.5</w:t>
        </w:r>
        <w:r w:rsidRPr="00407851">
          <w:rPr>
            <w:rStyle w:val="Hyperlink"/>
            <w:rFonts w:eastAsia="Arial Unicode MS"/>
            <w:noProof/>
          </w:rPr>
          <w:t xml:space="preserve"> </w:t>
        </w:r>
        <w:r w:rsidRPr="00407851">
          <w:rPr>
            <w:rStyle w:val="Hyperlink"/>
            <w:noProof/>
          </w:rPr>
          <w:t xml:space="preserve">Query Closed Captions Enabled/Disabled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_Toc216280376 \h </w:instrText>
        </w:r>
        <w:r>
          <w:rPr>
            <w:noProof/>
            <w:webHidden/>
          </w:rPr>
        </w:r>
        <w:r>
          <w:rPr>
            <w:noProof/>
            <w:webHidden/>
          </w:rPr>
          <w:fldChar w:fldCharType="separate"/>
        </w:r>
        <w:r>
          <w:rPr>
            <w:noProof/>
            <w:webHidden/>
          </w:rPr>
          <w:t>50</w:t>
        </w:r>
        <w:r>
          <w:rPr>
            <w:noProof/>
            <w:webHidden/>
          </w:rPr>
          <w:fldChar w:fldCharType="end"/>
        </w:r>
      </w:hyperlink>
    </w:p>
    <w:p w14:paraId="009CF743" w14:textId="7A10EBB8" w:rsidR="00A020BA" w:rsidRDefault="00A020BA">
      <w:pPr>
        <w:pStyle w:val="TableofFigures"/>
        <w:tabs>
          <w:tab w:val="right" w:pos="9350"/>
        </w:tabs>
        <w:rPr>
          <w:rFonts w:asciiTheme="minorHAnsi" w:hAnsiTheme="minorHAnsi" w:cstheme="minorBidi"/>
          <w:noProof/>
          <w:kern w:val="2"/>
          <w14:ligatures w14:val="standardContextual"/>
        </w:rPr>
      </w:pPr>
      <w:hyperlink w:anchor="_Toc216280377" w:history="1">
        <w:r w:rsidRPr="00407851">
          <w:rPr>
            <w:rStyle w:val="Hyperlink"/>
            <w:rFonts w:eastAsia="Arial Unicode MS"/>
            <w:b/>
            <w:noProof/>
          </w:rPr>
          <w:t>Table 9.6</w:t>
        </w:r>
        <w:r w:rsidRPr="00407851">
          <w:rPr>
            <w:rStyle w:val="Hyperlink"/>
            <w:rFonts w:eastAsia="Arial Unicode MS"/>
            <w:noProof/>
          </w:rPr>
          <w:t xml:space="preserve"> </w:t>
        </w:r>
        <w:r w:rsidRPr="00407851">
          <w:rPr>
            <w:rStyle w:val="Hyperlink"/>
            <w:noProof/>
          </w:rPr>
          <w:t>Query Service ID</w:t>
        </w:r>
        <w:r w:rsidRPr="00407851">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_Toc216280377 \h </w:instrText>
        </w:r>
        <w:r>
          <w:rPr>
            <w:noProof/>
            <w:webHidden/>
          </w:rPr>
        </w:r>
        <w:r>
          <w:rPr>
            <w:noProof/>
            <w:webHidden/>
          </w:rPr>
          <w:fldChar w:fldCharType="separate"/>
        </w:r>
        <w:r>
          <w:rPr>
            <w:noProof/>
            <w:webHidden/>
          </w:rPr>
          <w:t>51</w:t>
        </w:r>
        <w:r>
          <w:rPr>
            <w:noProof/>
            <w:webHidden/>
          </w:rPr>
          <w:fldChar w:fldCharType="end"/>
        </w:r>
      </w:hyperlink>
    </w:p>
    <w:p w14:paraId="20C664A9" w14:textId="29BB98CB" w:rsidR="00A020BA" w:rsidRDefault="00A020BA">
      <w:pPr>
        <w:pStyle w:val="TableofFigures"/>
        <w:tabs>
          <w:tab w:val="right" w:pos="9350"/>
        </w:tabs>
        <w:rPr>
          <w:rFonts w:asciiTheme="minorHAnsi" w:hAnsiTheme="minorHAnsi" w:cstheme="minorBidi"/>
          <w:noProof/>
          <w:kern w:val="2"/>
          <w14:ligatures w14:val="standardContextual"/>
        </w:rPr>
      </w:pPr>
      <w:hyperlink w:anchor="_Toc216280378" w:history="1">
        <w:r w:rsidRPr="00407851">
          <w:rPr>
            <w:rStyle w:val="Hyperlink"/>
            <w:rFonts w:eastAsia="Arial Unicode MS"/>
            <w:b/>
            <w:noProof/>
          </w:rPr>
          <w:t>Table 9.7</w:t>
        </w:r>
        <w:r w:rsidRPr="00407851">
          <w:rPr>
            <w:rStyle w:val="Hyperlink"/>
            <w:rFonts w:eastAsia="Arial Unicode MS"/>
            <w:noProof/>
          </w:rPr>
          <w:t xml:space="preserve"> </w:t>
        </w:r>
        <w:r w:rsidRPr="00407851">
          <w:rPr>
            <w:rStyle w:val="Hyperlink"/>
            <w:noProof/>
          </w:rPr>
          <w:t>Query Service ID</w:t>
        </w:r>
        <w:r w:rsidRPr="00407851">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_Toc216280378 \h </w:instrText>
        </w:r>
        <w:r>
          <w:rPr>
            <w:noProof/>
            <w:webHidden/>
          </w:rPr>
        </w:r>
        <w:r>
          <w:rPr>
            <w:noProof/>
            <w:webHidden/>
          </w:rPr>
          <w:fldChar w:fldCharType="separate"/>
        </w:r>
        <w:r>
          <w:rPr>
            <w:noProof/>
            <w:webHidden/>
          </w:rPr>
          <w:t>51</w:t>
        </w:r>
        <w:r>
          <w:rPr>
            <w:noProof/>
            <w:webHidden/>
          </w:rPr>
          <w:fldChar w:fldCharType="end"/>
        </w:r>
      </w:hyperlink>
    </w:p>
    <w:p w14:paraId="76107E62" w14:textId="0F23519E" w:rsidR="00A020BA" w:rsidRDefault="00A020BA">
      <w:pPr>
        <w:pStyle w:val="TableofFigures"/>
        <w:tabs>
          <w:tab w:val="right" w:pos="9350"/>
        </w:tabs>
        <w:rPr>
          <w:rFonts w:asciiTheme="minorHAnsi" w:hAnsiTheme="minorHAnsi" w:cstheme="minorBidi"/>
          <w:noProof/>
          <w:kern w:val="2"/>
          <w14:ligatures w14:val="standardContextual"/>
        </w:rPr>
      </w:pPr>
      <w:hyperlink w:anchor="_Toc216280379" w:history="1">
        <w:r w:rsidRPr="00407851">
          <w:rPr>
            <w:rStyle w:val="Hyperlink"/>
            <w:rFonts w:eastAsia="Arial Unicode MS"/>
            <w:b/>
            <w:noProof/>
          </w:rPr>
          <w:t>Table 9.8</w:t>
        </w:r>
        <w:r w:rsidRPr="00407851">
          <w:rPr>
            <w:rStyle w:val="Hyperlink"/>
            <w:rFonts w:eastAsia="Arial Unicode MS"/>
            <w:noProof/>
          </w:rPr>
          <w:t xml:space="preserve"> </w:t>
        </w:r>
        <w:r w:rsidRPr="00407851">
          <w:rPr>
            <w:rStyle w:val="Hyperlink"/>
            <w:noProof/>
          </w:rPr>
          <w:t xml:space="preserve">Query Language Preferences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_Toc216280379 \h </w:instrText>
        </w:r>
        <w:r>
          <w:rPr>
            <w:noProof/>
            <w:webHidden/>
          </w:rPr>
        </w:r>
        <w:r>
          <w:rPr>
            <w:noProof/>
            <w:webHidden/>
          </w:rPr>
          <w:fldChar w:fldCharType="separate"/>
        </w:r>
        <w:r>
          <w:rPr>
            <w:noProof/>
            <w:webHidden/>
          </w:rPr>
          <w:t>52</w:t>
        </w:r>
        <w:r>
          <w:rPr>
            <w:noProof/>
            <w:webHidden/>
          </w:rPr>
          <w:fldChar w:fldCharType="end"/>
        </w:r>
      </w:hyperlink>
    </w:p>
    <w:p w14:paraId="71CD7CE2" w14:textId="45BEF2EC" w:rsidR="00A020BA" w:rsidRDefault="00A020BA">
      <w:pPr>
        <w:pStyle w:val="TableofFigures"/>
        <w:tabs>
          <w:tab w:val="right" w:pos="9350"/>
        </w:tabs>
        <w:rPr>
          <w:rFonts w:asciiTheme="minorHAnsi" w:hAnsiTheme="minorHAnsi" w:cstheme="minorBidi"/>
          <w:noProof/>
          <w:kern w:val="2"/>
          <w14:ligatures w14:val="standardContextual"/>
        </w:rPr>
      </w:pPr>
      <w:hyperlink w:anchor="_Toc216280380" w:history="1">
        <w:r w:rsidRPr="00407851">
          <w:rPr>
            <w:rStyle w:val="Hyperlink"/>
            <w:rFonts w:eastAsia="Arial Unicode MS"/>
            <w:b/>
            <w:noProof/>
          </w:rPr>
          <w:t>Table 9.9</w:t>
        </w:r>
        <w:r w:rsidRPr="00407851">
          <w:rPr>
            <w:rStyle w:val="Hyperlink"/>
            <w:rFonts w:eastAsia="Arial Unicode MS"/>
            <w:noProof/>
          </w:rPr>
          <w:t xml:space="preserve"> </w:t>
        </w:r>
        <w:r w:rsidRPr="00407851">
          <w:rPr>
            <w:rStyle w:val="Hyperlink"/>
            <w:noProof/>
          </w:rPr>
          <w:t xml:space="preserve">Query Language Preferences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_Toc216280380 \h </w:instrText>
        </w:r>
        <w:r>
          <w:rPr>
            <w:noProof/>
            <w:webHidden/>
          </w:rPr>
        </w:r>
        <w:r>
          <w:rPr>
            <w:noProof/>
            <w:webHidden/>
          </w:rPr>
          <w:fldChar w:fldCharType="separate"/>
        </w:r>
        <w:r>
          <w:rPr>
            <w:noProof/>
            <w:webHidden/>
          </w:rPr>
          <w:t>52</w:t>
        </w:r>
        <w:r>
          <w:rPr>
            <w:noProof/>
            <w:webHidden/>
          </w:rPr>
          <w:fldChar w:fldCharType="end"/>
        </w:r>
      </w:hyperlink>
    </w:p>
    <w:p w14:paraId="733CD552" w14:textId="6C69E174" w:rsidR="00A020BA" w:rsidRDefault="00A020BA">
      <w:pPr>
        <w:pStyle w:val="TableofFigures"/>
        <w:tabs>
          <w:tab w:val="right" w:pos="9350"/>
        </w:tabs>
        <w:rPr>
          <w:rFonts w:asciiTheme="minorHAnsi" w:hAnsiTheme="minorHAnsi" w:cstheme="minorBidi"/>
          <w:noProof/>
          <w:kern w:val="2"/>
          <w14:ligatures w14:val="standardContextual"/>
        </w:rPr>
      </w:pPr>
      <w:hyperlink w:anchor="_Toc216280381" w:history="1">
        <w:r w:rsidRPr="00407851">
          <w:rPr>
            <w:rStyle w:val="Hyperlink"/>
            <w:rFonts w:eastAsia="Arial Unicode MS"/>
            <w:b/>
            <w:noProof/>
          </w:rPr>
          <w:t>Table 9.10</w:t>
        </w:r>
        <w:r w:rsidRPr="00407851">
          <w:rPr>
            <w:rStyle w:val="Hyperlink"/>
            <w:rFonts w:eastAsia="Arial Unicode MS"/>
            <w:noProof/>
          </w:rPr>
          <w:t xml:space="preserve"> </w:t>
        </w:r>
        <w:r w:rsidRPr="00407851">
          <w:rPr>
            <w:rStyle w:val="Hyperlink"/>
            <w:noProof/>
          </w:rPr>
          <w:t xml:space="preserve">Query Caption Display Preferences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_Toc216280381 \h </w:instrText>
        </w:r>
        <w:r>
          <w:rPr>
            <w:noProof/>
            <w:webHidden/>
          </w:rPr>
        </w:r>
        <w:r>
          <w:rPr>
            <w:noProof/>
            <w:webHidden/>
          </w:rPr>
          <w:fldChar w:fldCharType="separate"/>
        </w:r>
        <w:r>
          <w:rPr>
            <w:noProof/>
            <w:webHidden/>
          </w:rPr>
          <w:t>53</w:t>
        </w:r>
        <w:r>
          <w:rPr>
            <w:noProof/>
            <w:webHidden/>
          </w:rPr>
          <w:fldChar w:fldCharType="end"/>
        </w:r>
      </w:hyperlink>
    </w:p>
    <w:p w14:paraId="7FD0A84A" w14:textId="1DB829B5" w:rsidR="00A020BA" w:rsidRDefault="00A020BA">
      <w:pPr>
        <w:pStyle w:val="TableofFigures"/>
        <w:tabs>
          <w:tab w:val="right" w:pos="9350"/>
        </w:tabs>
        <w:rPr>
          <w:rFonts w:asciiTheme="minorHAnsi" w:hAnsiTheme="minorHAnsi" w:cstheme="minorBidi"/>
          <w:noProof/>
          <w:kern w:val="2"/>
          <w14:ligatures w14:val="standardContextual"/>
        </w:rPr>
      </w:pPr>
      <w:hyperlink w:anchor="_Toc216280382" w:history="1">
        <w:r w:rsidRPr="00407851">
          <w:rPr>
            <w:rStyle w:val="Hyperlink"/>
            <w:rFonts w:eastAsia="Arial Unicode MS"/>
            <w:b/>
            <w:noProof/>
          </w:rPr>
          <w:t>Table 9.11</w:t>
        </w:r>
        <w:r w:rsidRPr="00407851">
          <w:rPr>
            <w:rStyle w:val="Hyperlink"/>
            <w:rFonts w:eastAsia="Arial Unicode MS"/>
            <w:noProof/>
          </w:rPr>
          <w:t xml:space="preserve"> </w:t>
        </w:r>
        <w:r w:rsidRPr="00407851">
          <w:rPr>
            <w:rStyle w:val="Hyperlink"/>
            <w:noProof/>
          </w:rPr>
          <w:t xml:space="preserve">Query Caption Display Preferences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_Toc216280382 \h </w:instrText>
        </w:r>
        <w:r>
          <w:rPr>
            <w:noProof/>
            <w:webHidden/>
          </w:rPr>
        </w:r>
        <w:r>
          <w:rPr>
            <w:noProof/>
            <w:webHidden/>
          </w:rPr>
          <w:fldChar w:fldCharType="separate"/>
        </w:r>
        <w:r>
          <w:rPr>
            <w:noProof/>
            <w:webHidden/>
          </w:rPr>
          <w:t>54</w:t>
        </w:r>
        <w:r>
          <w:rPr>
            <w:noProof/>
            <w:webHidden/>
          </w:rPr>
          <w:fldChar w:fldCharType="end"/>
        </w:r>
      </w:hyperlink>
    </w:p>
    <w:p w14:paraId="02D528AE" w14:textId="441E6838" w:rsidR="00A020BA" w:rsidRDefault="00A020BA">
      <w:pPr>
        <w:pStyle w:val="TableofFigures"/>
        <w:tabs>
          <w:tab w:val="right" w:pos="9350"/>
        </w:tabs>
        <w:rPr>
          <w:rFonts w:asciiTheme="minorHAnsi" w:hAnsiTheme="minorHAnsi" w:cstheme="minorBidi"/>
          <w:noProof/>
          <w:kern w:val="2"/>
          <w14:ligatures w14:val="standardContextual"/>
        </w:rPr>
      </w:pPr>
      <w:hyperlink w:anchor="_Toc216280383" w:history="1">
        <w:r w:rsidRPr="00407851">
          <w:rPr>
            <w:rStyle w:val="Hyperlink"/>
            <w:b/>
            <w:bCs/>
            <w:noProof/>
          </w:rPr>
          <w:t>Table 9.12</w:t>
        </w:r>
        <w:r w:rsidRPr="00407851">
          <w:rPr>
            <w:rStyle w:val="Hyperlink"/>
            <w:noProof/>
          </w:rPr>
          <w:t xml:space="preserve"> Caption Display Preferences CTA 708 Object Semantics</w:t>
        </w:r>
        <w:r>
          <w:rPr>
            <w:noProof/>
            <w:webHidden/>
          </w:rPr>
          <w:tab/>
        </w:r>
        <w:r>
          <w:rPr>
            <w:noProof/>
            <w:webHidden/>
          </w:rPr>
          <w:fldChar w:fldCharType="begin"/>
        </w:r>
        <w:r>
          <w:rPr>
            <w:noProof/>
            <w:webHidden/>
          </w:rPr>
          <w:instrText xml:space="preserve"> PAGEREF _Toc216280383 \h </w:instrText>
        </w:r>
        <w:r>
          <w:rPr>
            <w:noProof/>
            <w:webHidden/>
          </w:rPr>
        </w:r>
        <w:r>
          <w:rPr>
            <w:noProof/>
            <w:webHidden/>
          </w:rPr>
          <w:fldChar w:fldCharType="separate"/>
        </w:r>
        <w:r>
          <w:rPr>
            <w:noProof/>
            <w:webHidden/>
          </w:rPr>
          <w:t>54</w:t>
        </w:r>
        <w:r>
          <w:rPr>
            <w:noProof/>
            <w:webHidden/>
          </w:rPr>
          <w:fldChar w:fldCharType="end"/>
        </w:r>
      </w:hyperlink>
    </w:p>
    <w:p w14:paraId="4686502F" w14:textId="1F0EB19A" w:rsidR="00A020BA" w:rsidRDefault="00A020BA">
      <w:pPr>
        <w:pStyle w:val="TableofFigures"/>
        <w:tabs>
          <w:tab w:val="right" w:pos="9350"/>
        </w:tabs>
        <w:rPr>
          <w:rFonts w:asciiTheme="minorHAnsi" w:hAnsiTheme="minorHAnsi" w:cstheme="minorBidi"/>
          <w:noProof/>
          <w:kern w:val="2"/>
          <w14:ligatures w14:val="standardContextual"/>
        </w:rPr>
      </w:pPr>
      <w:hyperlink w:anchor="_Toc216280384" w:history="1">
        <w:r w:rsidRPr="00407851">
          <w:rPr>
            <w:rStyle w:val="Hyperlink"/>
            <w:rFonts w:eastAsia="Arial Unicode MS"/>
            <w:b/>
            <w:noProof/>
          </w:rPr>
          <w:t>Table 9.13</w:t>
        </w:r>
        <w:r w:rsidRPr="00407851">
          <w:rPr>
            <w:rStyle w:val="Hyperlink"/>
            <w:rFonts w:eastAsia="Arial Unicode MS"/>
            <w:noProof/>
          </w:rPr>
          <w:t xml:space="preserve"> </w:t>
        </w:r>
        <w:r w:rsidRPr="00407851">
          <w:rPr>
            <w:rStyle w:val="Hyperlink"/>
            <w:noProof/>
          </w:rPr>
          <w:t xml:space="preserve">Query Audio Accessibility Preferences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_Toc216280384 \h </w:instrText>
        </w:r>
        <w:r>
          <w:rPr>
            <w:noProof/>
            <w:webHidden/>
          </w:rPr>
        </w:r>
        <w:r>
          <w:rPr>
            <w:noProof/>
            <w:webHidden/>
          </w:rPr>
          <w:fldChar w:fldCharType="separate"/>
        </w:r>
        <w:r>
          <w:rPr>
            <w:noProof/>
            <w:webHidden/>
          </w:rPr>
          <w:t>57</w:t>
        </w:r>
        <w:r>
          <w:rPr>
            <w:noProof/>
            <w:webHidden/>
          </w:rPr>
          <w:fldChar w:fldCharType="end"/>
        </w:r>
      </w:hyperlink>
    </w:p>
    <w:p w14:paraId="29BF0507" w14:textId="14C777C6" w:rsidR="00A020BA" w:rsidRDefault="00A020BA">
      <w:pPr>
        <w:pStyle w:val="TableofFigures"/>
        <w:tabs>
          <w:tab w:val="right" w:pos="9350"/>
        </w:tabs>
        <w:rPr>
          <w:rFonts w:asciiTheme="minorHAnsi" w:hAnsiTheme="minorHAnsi" w:cstheme="minorBidi"/>
          <w:noProof/>
          <w:kern w:val="2"/>
          <w14:ligatures w14:val="standardContextual"/>
        </w:rPr>
      </w:pPr>
      <w:hyperlink w:anchor="_Toc216280385" w:history="1">
        <w:r w:rsidRPr="00407851">
          <w:rPr>
            <w:rStyle w:val="Hyperlink"/>
            <w:rFonts w:eastAsia="Arial Unicode MS"/>
            <w:b/>
            <w:noProof/>
          </w:rPr>
          <w:t>Table 9.14</w:t>
        </w:r>
        <w:r w:rsidRPr="00407851">
          <w:rPr>
            <w:rStyle w:val="Hyperlink"/>
            <w:rFonts w:eastAsia="Arial Unicode MS"/>
            <w:noProof/>
          </w:rPr>
          <w:t xml:space="preserve"> </w:t>
        </w:r>
        <w:r w:rsidRPr="00407851">
          <w:rPr>
            <w:rStyle w:val="Hyperlink"/>
            <w:noProof/>
          </w:rPr>
          <w:t xml:space="preserve">Query Audio Accessibility Preferences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_Toc216280385 \h </w:instrText>
        </w:r>
        <w:r>
          <w:rPr>
            <w:noProof/>
            <w:webHidden/>
          </w:rPr>
        </w:r>
        <w:r>
          <w:rPr>
            <w:noProof/>
            <w:webHidden/>
          </w:rPr>
          <w:fldChar w:fldCharType="separate"/>
        </w:r>
        <w:r>
          <w:rPr>
            <w:noProof/>
            <w:webHidden/>
          </w:rPr>
          <w:t>57</w:t>
        </w:r>
        <w:r>
          <w:rPr>
            <w:noProof/>
            <w:webHidden/>
          </w:rPr>
          <w:fldChar w:fldCharType="end"/>
        </w:r>
      </w:hyperlink>
    </w:p>
    <w:p w14:paraId="2030A1E1" w14:textId="22EF587A" w:rsidR="00A020BA" w:rsidRDefault="00A020BA">
      <w:pPr>
        <w:pStyle w:val="TableofFigures"/>
        <w:tabs>
          <w:tab w:val="right" w:pos="9350"/>
        </w:tabs>
        <w:rPr>
          <w:rFonts w:asciiTheme="minorHAnsi" w:hAnsiTheme="minorHAnsi" w:cstheme="minorBidi"/>
          <w:noProof/>
          <w:kern w:val="2"/>
          <w14:ligatures w14:val="standardContextual"/>
        </w:rPr>
      </w:pPr>
      <w:hyperlink w:anchor="_Toc216280386" w:history="1">
        <w:r w:rsidRPr="00407851">
          <w:rPr>
            <w:rStyle w:val="Hyperlink"/>
            <w:rFonts w:eastAsia="Arial Unicode MS"/>
            <w:b/>
            <w:noProof/>
          </w:rPr>
          <w:t>Table 9.15</w:t>
        </w:r>
        <w:r w:rsidRPr="00407851">
          <w:rPr>
            <w:rStyle w:val="Hyperlink"/>
            <w:rFonts w:eastAsia="Arial Unicode MS"/>
            <w:noProof/>
          </w:rPr>
          <w:t xml:space="preserve"> </w:t>
        </w:r>
        <w:r w:rsidRPr="00407851">
          <w:rPr>
            <w:rStyle w:val="Hyperlink"/>
            <w:noProof/>
          </w:rPr>
          <w:t>Query Receiver Web Server URI</w:t>
        </w:r>
        <w:r w:rsidRPr="00407851">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_Toc216280386 \h </w:instrText>
        </w:r>
        <w:r>
          <w:rPr>
            <w:noProof/>
            <w:webHidden/>
          </w:rPr>
        </w:r>
        <w:r>
          <w:rPr>
            <w:noProof/>
            <w:webHidden/>
          </w:rPr>
          <w:fldChar w:fldCharType="separate"/>
        </w:r>
        <w:r>
          <w:rPr>
            <w:noProof/>
            <w:webHidden/>
          </w:rPr>
          <w:t>59</w:t>
        </w:r>
        <w:r>
          <w:rPr>
            <w:noProof/>
            <w:webHidden/>
          </w:rPr>
          <w:fldChar w:fldCharType="end"/>
        </w:r>
      </w:hyperlink>
    </w:p>
    <w:p w14:paraId="04BF0165" w14:textId="5BFF6356" w:rsidR="00A020BA" w:rsidRDefault="00A020BA">
      <w:pPr>
        <w:pStyle w:val="TableofFigures"/>
        <w:tabs>
          <w:tab w:val="right" w:pos="9350"/>
        </w:tabs>
        <w:rPr>
          <w:rFonts w:asciiTheme="minorHAnsi" w:hAnsiTheme="minorHAnsi" w:cstheme="minorBidi"/>
          <w:noProof/>
          <w:kern w:val="2"/>
          <w14:ligatures w14:val="standardContextual"/>
        </w:rPr>
      </w:pPr>
      <w:hyperlink w:anchor="_Toc216280387" w:history="1">
        <w:r w:rsidRPr="00407851">
          <w:rPr>
            <w:rStyle w:val="Hyperlink"/>
            <w:rFonts w:eastAsia="Arial Unicode MS"/>
            <w:b/>
            <w:noProof/>
          </w:rPr>
          <w:t>Table 9.16</w:t>
        </w:r>
        <w:r w:rsidRPr="00407851">
          <w:rPr>
            <w:rStyle w:val="Hyperlink"/>
            <w:rFonts w:eastAsia="Arial Unicode MS"/>
            <w:noProof/>
          </w:rPr>
          <w:t xml:space="preserve"> </w:t>
        </w:r>
        <w:r w:rsidRPr="00407851">
          <w:rPr>
            <w:rStyle w:val="Hyperlink"/>
            <w:noProof/>
          </w:rPr>
          <w:t>Query Receiver Web Server URI</w:t>
        </w:r>
        <w:r w:rsidRPr="00407851">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_Toc216280387 \h </w:instrText>
        </w:r>
        <w:r>
          <w:rPr>
            <w:noProof/>
            <w:webHidden/>
          </w:rPr>
        </w:r>
        <w:r>
          <w:rPr>
            <w:noProof/>
            <w:webHidden/>
          </w:rPr>
          <w:fldChar w:fldCharType="separate"/>
        </w:r>
        <w:r>
          <w:rPr>
            <w:noProof/>
            <w:webHidden/>
          </w:rPr>
          <w:t>59</w:t>
        </w:r>
        <w:r>
          <w:rPr>
            <w:noProof/>
            <w:webHidden/>
          </w:rPr>
          <w:fldChar w:fldCharType="end"/>
        </w:r>
      </w:hyperlink>
    </w:p>
    <w:p w14:paraId="2EA52C33" w14:textId="6B5DEC6D" w:rsidR="00A020BA" w:rsidRDefault="00A020BA">
      <w:pPr>
        <w:pStyle w:val="TableofFigures"/>
        <w:tabs>
          <w:tab w:val="right" w:pos="9350"/>
        </w:tabs>
        <w:rPr>
          <w:rFonts w:asciiTheme="minorHAnsi" w:hAnsiTheme="minorHAnsi" w:cstheme="minorBidi"/>
          <w:noProof/>
          <w:kern w:val="2"/>
          <w14:ligatures w14:val="standardContextual"/>
        </w:rPr>
      </w:pPr>
      <w:hyperlink w:anchor="_Toc216280388" w:history="1">
        <w:r w:rsidRPr="00407851">
          <w:rPr>
            <w:rStyle w:val="Hyperlink"/>
            <w:rFonts w:eastAsia="Arial Unicode MS"/>
            <w:b/>
            <w:noProof/>
          </w:rPr>
          <w:t>Table 9.17</w:t>
        </w:r>
        <w:r w:rsidRPr="00407851">
          <w:rPr>
            <w:rStyle w:val="Hyperlink"/>
            <w:rFonts w:eastAsia="Arial Unicode MS"/>
            <w:noProof/>
          </w:rPr>
          <w:t xml:space="preserve"> </w:t>
        </w:r>
        <w:r w:rsidRPr="00407851">
          <w:rPr>
            <w:rStyle w:val="Hyperlink"/>
            <w:noProof/>
          </w:rPr>
          <w:t xml:space="preserve">Query Alerting Signaling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_Toc216280388 \h </w:instrText>
        </w:r>
        <w:r>
          <w:rPr>
            <w:noProof/>
            <w:webHidden/>
          </w:rPr>
        </w:r>
        <w:r>
          <w:rPr>
            <w:noProof/>
            <w:webHidden/>
          </w:rPr>
          <w:fldChar w:fldCharType="separate"/>
        </w:r>
        <w:r>
          <w:rPr>
            <w:noProof/>
            <w:webHidden/>
          </w:rPr>
          <w:t>60</w:t>
        </w:r>
        <w:r>
          <w:rPr>
            <w:noProof/>
            <w:webHidden/>
          </w:rPr>
          <w:fldChar w:fldCharType="end"/>
        </w:r>
      </w:hyperlink>
    </w:p>
    <w:p w14:paraId="119D7653" w14:textId="05550F47" w:rsidR="00A020BA" w:rsidRDefault="00A020BA">
      <w:pPr>
        <w:pStyle w:val="TableofFigures"/>
        <w:tabs>
          <w:tab w:val="right" w:pos="9350"/>
        </w:tabs>
        <w:rPr>
          <w:rFonts w:asciiTheme="minorHAnsi" w:hAnsiTheme="minorHAnsi" w:cstheme="minorBidi"/>
          <w:noProof/>
          <w:kern w:val="2"/>
          <w14:ligatures w14:val="standardContextual"/>
        </w:rPr>
      </w:pPr>
      <w:hyperlink w:anchor="_Toc216280389" w:history="1">
        <w:r w:rsidRPr="00407851">
          <w:rPr>
            <w:rStyle w:val="Hyperlink"/>
            <w:rFonts w:eastAsia="Arial Unicode MS"/>
            <w:b/>
            <w:noProof/>
          </w:rPr>
          <w:t>Table 9.18</w:t>
        </w:r>
        <w:r w:rsidRPr="00407851">
          <w:rPr>
            <w:rStyle w:val="Hyperlink"/>
            <w:rFonts w:eastAsia="Arial Unicode MS"/>
            <w:noProof/>
          </w:rPr>
          <w:t xml:space="preserve"> </w:t>
        </w:r>
        <w:r w:rsidRPr="00407851">
          <w:rPr>
            <w:rStyle w:val="Hyperlink"/>
            <w:noProof/>
          </w:rPr>
          <w:t xml:space="preserve">Query Alerting Signaling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_Toc216280389 \h </w:instrText>
        </w:r>
        <w:r>
          <w:rPr>
            <w:noProof/>
            <w:webHidden/>
          </w:rPr>
        </w:r>
        <w:r>
          <w:rPr>
            <w:noProof/>
            <w:webHidden/>
          </w:rPr>
          <w:fldChar w:fldCharType="separate"/>
        </w:r>
        <w:r>
          <w:rPr>
            <w:noProof/>
            <w:webHidden/>
          </w:rPr>
          <w:t>61</w:t>
        </w:r>
        <w:r>
          <w:rPr>
            <w:noProof/>
            <w:webHidden/>
          </w:rPr>
          <w:fldChar w:fldCharType="end"/>
        </w:r>
      </w:hyperlink>
    </w:p>
    <w:p w14:paraId="60D100CD" w14:textId="1734E0C8" w:rsidR="00A020BA" w:rsidRDefault="00A020BA">
      <w:pPr>
        <w:pStyle w:val="TableofFigures"/>
        <w:tabs>
          <w:tab w:val="right" w:pos="9350"/>
        </w:tabs>
        <w:rPr>
          <w:rFonts w:asciiTheme="minorHAnsi" w:hAnsiTheme="minorHAnsi" w:cstheme="minorBidi"/>
          <w:noProof/>
          <w:kern w:val="2"/>
          <w14:ligatures w14:val="standardContextual"/>
        </w:rPr>
      </w:pPr>
      <w:hyperlink w:anchor="_Toc216280390" w:history="1">
        <w:r w:rsidRPr="00407851">
          <w:rPr>
            <w:rStyle w:val="Hyperlink"/>
            <w:rFonts w:eastAsia="Arial Unicode MS"/>
            <w:b/>
            <w:noProof/>
          </w:rPr>
          <w:t>Table 9.19</w:t>
        </w:r>
        <w:r w:rsidRPr="00407851">
          <w:rPr>
            <w:rStyle w:val="Hyperlink"/>
            <w:rFonts w:eastAsia="Arial Unicode MS"/>
            <w:noProof/>
          </w:rPr>
          <w:t xml:space="preserve"> </w:t>
        </w:r>
        <w:r w:rsidRPr="00407851">
          <w:rPr>
            <w:rStyle w:val="Hyperlink"/>
            <w:noProof/>
          </w:rPr>
          <w:t xml:space="preserve">Query Service Guide URLs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_Toc216280390 \h </w:instrText>
        </w:r>
        <w:r>
          <w:rPr>
            <w:noProof/>
            <w:webHidden/>
          </w:rPr>
        </w:r>
        <w:r>
          <w:rPr>
            <w:noProof/>
            <w:webHidden/>
          </w:rPr>
          <w:fldChar w:fldCharType="separate"/>
        </w:r>
        <w:r>
          <w:rPr>
            <w:noProof/>
            <w:webHidden/>
          </w:rPr>
          <w:t>62</w:t>
        </w:r>
        <w:r>
          <w:rPr>
            <w:noProof/>
            <w:webHidden/>
          </w:rPr>
          <w:fldChar w:fldCharType="end"/>
        </w:r>
      </w:hyperlink>
    </w:p>
    <w:p w14:paraId="4D18B095" w14:textId="351D3690" w:rsidR="00A020BA" w:rsidRDefault="00A020BA">
      <w:pPr>
        <w:pStyle w:val="TableofFigures"/>
        <w:tabs>
          <w:tab w:val="right" w:pos="9350"/>
        </w:tabs>
        <w:rPr>
          <w:rFonts w:asciiTheme="minorHAnsi" w:hAnsiTheme="minorHAnsi" w:cstheme="minorBidi"/>
          <w:noProof/>
          <w:kern w:val="2"/>
          <w14:ligatures w14:val="standardContextual"/>
        </w:rPr>
      </w:pPr>
      <w:hyperlink w:anchor="_Toc216280391" w:history="1">
        <w:r w:rsidRPr="00407851">
          <w:rPr>
            <w:rStyle w:val="Hyperlink"/>
            <w:rFonts w:eastAsia="Arial Unicode MS"/>
            <w:b/>
            <w:noProof/>
          </w:rPr>
          <w:t>Table 9.20</w:t>
        </w:r>
        <w:r w:rsidRPr="00407851">
          <w:rPr>
            <w:rStyle w:val="Hyperlink"/>
            <w:rFonts w:eastAsia="Arial Unicode MS"/>
            <w:noProof/>
          </w:rPr>
          <w:t xml:space="preserve"> </w:t>
        </w:r>
        <w:r w:rsidRPr="00407851">
          <w:rPr>
            <w:rStyle w:val="Hyperlink"/>
            <w:noProof/>
          </w:rPr>
          <w:t xml:space="preserve">Query Service Guide URLs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_Toc216280391 \h </w:instrText>
        </w:r>
        <w:r>
          <w:rPr>
            <w:noProof/>
            <w:webHidden/>
          </w:rPr>
        </w:r>
        <w:r>
          <w:rPr>
            <w:noProof/>
            <w:webHidden/>
          </w:rPr>
          <w:fldChar w:fldCharType="separate"/>
        </w:r>
        <w:r>
          <w:rPr>
            <w:noProof/>
            <w:webHidden/>
          </w:rPr>
          <w:t>63</w:t>
        </w:r>
        <w:r>
          <w:rPr>
            <w:noProof/>
            <w:webHidden/>
          </w:rPr>
          <w:fldChar w:fldCharType="end"/>
        </w:r>
      </w:hyperlink>
    </w:p>
    <w:p w14:paraId="473B247D" w14:textId="1F3502AF" w:rsidR="00A020BA" w:rsidRDefault="00A020BA">
      <w:pPr>
        <w:pStyle w:val="TableofFigures"/>
        <w:tabs>
          <w:tab w:val="right" w:pos="9350"/>
        </w:tabs>
        <w:rPr>
          <w:rFonts w:asciiTheme="minorHAnsi" w:hAnsiTheme="minorHAnsi" w:cstheme="minorBidi"/>
          <w:noProof/>
          <w:kern w:val="2"/>
          <w14:ligatures w14:val="standardContextual"/>
        </w:rPr>
      </w:pPr>
      <w:hyperlink w:anchor="_Toc216280392" w:history="1">
        <w:r w:rsidRPr="00407851">
          <w:rPr>
            <w:rStyle w:val="Hyperlink"/>
            <w:rFonts w:eastAsia="Arial Unicode MS"/>
            <w:b/>
            <w:noProof/>
          </w:rPr>
          <w:t>Table 9.21</w:t>
        </w:r>
        <w:r w:rsidRPr="00407851">
          <w:rPr>
            <w:rStyle w:val="Hyperlink"/>
            <w:rFonts w:eastAsia="Arial Unicode MS"/>
            <w:noProof/>
          </w:rPr>
          <w:t xml:space="preserve"> </w:t>
        </w:r>
        <w:r w:rsidRPr="00407851">
          <w:rPr>
            <w:rStyle w:val="Hyperlink"/>
            <w:noProof/>
          </w:rPr>
          <w:t xml:space="preserve">Query Signaling Data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_Toc216280392 \h </w:instrText>
        </w:r>
        <w:r>
          <w:rPr>
            <w:noProof/>
            <w:webHidden/>
          </w:rPr>
        </w:r>
        <w:r>
          <w:rPr>
            <w:noProof/>
            <w:webHidden/>
          </w:rPr>
          <w:fldChar w:fldCharType="separate"/>
        </w:r>
        <w:r>
          <w:rPr>
            <w:noProof/>
            <w:webHidden/>
          </w:rPr>
          <w:t>65</w:t>
        </w:r>
        <w:r>
          <w:rPr>
            <w:noProof/>
            <w:webHidden/>
          </w:rPr>
          <w:fldChar w:fldCharType="end"/>
        </w:r>
      </w:hyperlink>
    </w:p>
    <w:p w14:paraId="42F39984" w14:textId="60261325" w:rsidR="00A020BA" w:rsidRDefault="00A020BA">
      <w:pPr>
        <w:pStyle w:val="TableofFigures"/>
        <w:tabs>
          <w:tab w:val="right" w:pos="9350"/>
        </w:tabs>
        <w:rPr>
          <w:rFonts w:asciiTheme="minorHAnsi" w:hAnsiTheme="minorHAnsi" w:cstheme="minorBidi"/>
          <w:noProof/>
          <w:kern w:val="2"/>
          <w14:ligatures w14:val="standardContextual"/>
        </w:rPr>
      </w:pPr>
      <w:hyperlink w:anchor="_Toc216280393" w:history="1">
        <w:r w:rsidRPr="00407851">
          <w:rPr>
            <w:rStyle w:val="Hyperlink"/>
            <w:rFonts w:eastAsia="Arial Unicode MS"/>
            <w:b/>
            <w:noProof/>
          </w:rPr>
          <w:t>Table 9.22</w:t>
        </w:r>
        <w:r w:rsidRPr="00407851">
          <w:rPr>
            <w:rStyle w:val="Hyperlink"/>
            <w:rFonts w:eastAsia="Arial Unicode MS"/>
            <w:noProof/>
          </w:rPr>
          <w:t xml:space="preserve"> Signaling Metadata Object Name Definitions</w:t>
        </w:r>
        <w:r>
          <w:rPr>
            <w:noProof/>
            <w:webHidden/>
          </w:rPr>
          <w:tab/>
        </w:r>
        <w:r>
          <w:rPr>
            <w:noProof/>
            <w:webHidden/>
          </w:rPr>
          <w:fldChar w:fldCharType="begin"/>
        </w:r>
        <w:r>
          <w:rPr>
            <w:noProof/>
            <w:webHidden/>
          </w:rPr>
          <w:instrText xml:space="preserve"> PAGEREF _Toc216280393 \h </w:instrText>
        </w:r>
        <w:r>
          <w:rPr>
            <w:noProof/>
            <w:webHidden/>
          </w:rPr>
        </w:r>
        <w:r>
          <w:rPr>
            <w:noProof/>
            <w:webHidden/>
          </w:rPr>
          <w:fldChar w:fldCharType="separate"/>
        </w:r>
        <w:r>
          <w:rPr>
            <w:noProof/>
            <w:webHidden/>
          </w:rPr>
          <w:t>65</w:t>
        </w:r>
        <w:r>
          <w:rPr>
            <w:noProof/>
            <w:webHidden/>
          </w:rPr>
          <w:fldChar w:fldCharType="end"/>
        </w:r>
      </w:hyperlink>
    </w:p>
    <w:p w14:paraId="16552915" w14:textId="734890F9" w:rsidR="00A020BA" w:rsidRDefault="00A020BA">
      <w:pPr>
        <w:pStyle w:val="TableofFigures"/>
        <w:tabs>
          <w:tab w:val="right" w:pos="9350"/>
        </w:tabs>
        <w:rPr>
          <w:rFonts w:asciiTheme="minorHAnsi" w:hAnsiTheme="minorHAnsi" w:cstheme="minorBidi"/>
          <w:noProof/>
          <w:kern w:val="2"/>
          <w14:ligatures w14:val="standardContextual"/>
        </w:rPr>
      </w:pPr>
      <w:hyperlink w:anchor="_Toc216280394" w:history="1">
        <w:r w:rsidRPr="00407851">
          <w:rPr>
            <w:rStyle w:val="Hyperlink"/>
            <w:rFonts w:eastAsia="Arial Unicode MS"/>
            <w:b/>
            <w:noProof/>
          </w:rPr>
          <w:t>Table 9.23</w:t>
        </w:r>
        <w:r w:rsidRPr="00407851">
          <w:rPr>
            <w:rStyle w:val="Hyperlink"/>
            <w:rFonts w:eastAsia="Arial Unicode MS"/>
            <w:noProof/>
          </w:rPr>
          <w:t xml:space="preserve"> </w:t>
        </w:r>
        <w:r w:rsidRPr="00407851">
          <w:rPr>
            <w:rStyle w:val="Hyperlink"/>
            <w:noProof/>
          </w:rPr>
          <w:t xml:space="preserve">Query Signaling Data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_Toc216280394 \h </w:instrText>
        </w:r>
        <w:r>
          <w:rPr>
            <w:noProof/>
            <w:webHidden/>
          </w:rPr>
        </w:r>
        <w:r>
          <w:rPr>
            <w:noProof/>
            <w:webHidden/>
          </w:rPr>
          <w:fldChar w:fldCharType="separate"/>
        </w:r>
        <w:r>
          <w:rPr>
            <w:noProof/>
            <w:webHidden/>
          </w:rPr>
          <w:t>66</w:t>
        </w:r>
        <w:r>
          <w:rPr>
            <w:noProof/>
            <w:webHidden/>
          </w:rPr>
          <w:fldChar w:fldCharType="end"/>
        </w:r>
      </w:hyperlink>
    </w:p>
    <w:p w14:paraId="5C15D315" w14:textId="768893E6" w:rsidR="00A020BA" w:rsidRDefault="00A020BA">
      <w:pPr>
        <w:pStyle w:val="TableofFigures"/>
        <w:tabs>
          <w:tab w:val="right" w:pos="9350"/>
        </w:tabs>
        <w:rPr>
          <w:rFonts w:asciiTheme="minorHAnsi" w:hAnsiTheme="minorHAnsi" w:cstheme="minorBidi"/>
          <w:noProof/>
          <w:kern w:val="2"/>
          <w14:ligatures w14:val="standardContextual"/>
        </w:rPr>
      </w:pPr>
      <w:hyperlink w:anchor="_Toc216280395" w:history="1">
        <w:r w:rsidRPr="00407851">
          <w:rPr>
            <w:rStyle w:val="Hyperlink"/>
            <w:rFonts w:eastAsia="Arial Unicode MS"/>
            <w:b/>
            <w:noProof/>
          </w:rPr>
          <w:t>Table 9.24</w:t>
        </w:r>
        <w:r w:rsidRPr="00407851">
          <w:rPr>
            <w:rStyle w:val="Hyperlink"/>
            <w:rFonts w:eastAsia="Arial Unicode MS"/>
            <w:noProof/>
          </w:rPr>
          <w:t xml:space="preserve"> </w:t>
        </w:r>
        <w:r w:rsidRPr="00407851">
          <w:rPr>
            <w:rStyle w:val="Hyperlink"/>
            <w:noProof/>
          </w:rPr>
          <w:t xml:space="preserve">Query Dialog Enhancement Preferences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_Toc216280395 \h </w:instrText>
        </w:r>
        <w:r>
          <w:rPr>
            <w:noProof/>
            <w:webHidden/>
          </w:rPr>
        </w:r>
        <w:r>
          <w:rPr>
            <w:noProof/>
            <w:webHidden/>
          </w:rPr>
          <w:fldChar w:fldCharType="separate"/>
        </w:r>
        <w:r>
          <w:rPr>
            <w:noProof/>
            <w:webHidden/>
          </w:rPr>
          <w:t>68</w:t>
        </w:r>
        <w:r>
          <w:rPr>
            <w:noProof/>
            <w:webHidden/>
          </w:rPr>
          <w:fldChar w:fldCharType="end"/>
        </w:r>
      </w:hyperlink>
    </w:p>
    <w:p w14:paraId="4C4FBF45" w14:textId="1A9521A3" w:rsidR="00A020BA" w:rsidRDefault="00A020BA">
      <w:pPr>
        <w:pStyle w:val="TableofFigures"/>
        <w:tabs>
          <w:tab w:val="right" w:pos="9350"/>
        </w:tabs>
        <w:rPr>
          <w:rFonts w:asciiTheme="minorHAnsi" w:hAnsiTheme="minorHAnsi" w:cstheme="minorBidi"/>
          <w:noProof/>
          <w:kern w:val="2"/>
          <w14:ligatures w14:val="standardContextual"/>
        </w:rPr>
      </w:pPr>
      <w:hyperlink w:anchor="_Toc216280396" w:history="1">
        <w:r w:rsidRPr="00407851">
          <w:rPr>
            <w:rStyle w:val="Hyperlink"/>
            <w:rFonts w:eastAsia="Arial Unicode MS"/>
            <w:b/>
            <w:noProof/>
          </w:rPr>
          <w:t>Table 9.25</w:t>
        </w:r>
        <w:r w:rsidRPr="00407851">
          <w:rPr>
            <w:rStyle w:val="Hyperlink"/>
            <w:rFonts w:eastAsia="Arial Unicode MS"/>
            <w:noProof/>
          </w:rPr>
          <w:t xml:space="preserve"> </w:t>
        </w:r>
        <w:r w:rsidRPr="00407851">
          <w:rPr>
            <w:rStyle w:val="Hyperlink"/>
            <w:noProof/>
          </w:rPr>
          <w:t xml:space="preserve">Query Dialog Enhancement Preferences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_Toc216280396 \h </w:instrText>
        </w:r>
        <w:r>
          <w:rPr>
            <w:noProof/>
            <w:webHidden/>
          </w:rPr>
        </w:r>
        <w:r>
          <w:rPr>
            <w:noProof/>
            <w:webHidden/>
          </w:rPr>
          <w:fldChar w:fldCharType="separate"/>
        </w:r>
        <w:r>
          <w:rPr>
            <w:noProof/>
            <w:webHidden/>
          </w:rPr>
          <w:t>68</w:t>
        </w:r>
        <w:r>
          <w:rPr>
            <w:noProof/>
            <w:webHidden/>
          </w:rPr>
          <w:fldChar w:fldCharType="end"/>
        </w:r>
      </w:hyperlink>
    </w:p>
    <w:p w14:paraId="2A699076" w14:textId="12BDD6A1" w:rsidR="00A020BA" w:rsidRDefault="00A020BA">
      <w:pPr>
        <w:pStyle w:val="TableofFigures"/>
        <w:tabs>
          <w:tab w:val="right" w:pos="9350"/>
        </w:tabs>
        <w:rPr>
          <w:rFonts w:asciiTheme="minorHAnsi" w:hAnsiTheme="minorHAnsi" w:cstheme="minorBidi"/>
          <w:noProof/>
          <w:kern w:val="2"/>
          <w14:ligatures w14:val="standardContextual"/>
        </w:rPr>
      </w:pPr>
      <w:hyperlink w:anchor="_Toc216280397" w:history="1">
        <w:r w:rsidRPr="00407851">
          <w:rPr>
            <w:rStyle w:val="Hyperlink"/>
            <w:b/>
            <w:noProof/>
          </w:rPr>
          <w:t>Table 9.26</w:t>
        </w:r>
        <w:r w:rsidRPr="00407851">
          <w:rPr>
            <w:rStyle w:val="Hyperlink"/>
            <w:noProof/>
          </w:rPr>
          <w:t xml:space="preserve"> Query Display Component Request Semantics</w:t>
        </w:r>
        <w:r>
          <w:rPr>
            <w:noProof/>
            <w:webHidden/>
          </w:rPr>
          <w:tab/>
        </w:r>
        <w:r>
          <w:rPr>
            <w:noProof/>
            <w:webHidden/>
          </w:rPr>
          <w:fldChar w:fldCharType="begin"/>
        </w:r>
        <w:r>
          <w:rPr>
            <w:noProof/>
            <w:webHidden/>
          </w:rPr>
          <w:instrText xml:space="preserve"> PAGEREF _Toc216280397 \h </w:instrText>
        </w:r>
        <w:r>
          <w:rPr>
            <w:noProof/>
            <w:webHidden/>
          </w:rPr>
        </w:r>
        <w:r>
          <w:rPr>
            <w:noProof/>
            <w:webHidden/>
          </w:rPr>
          <w:fldChar w:fldCharType="separate"/>
        </w:r>
        <w:r>
          <w:rPr>
            <w:noProof/>
            <w:webHidden/>
          </w:rPr>
          <w:t>69</w:t>
        </w:r>
        <w:r>
          <w:rPr>
            <w:noProof/>
            <w:webHidden/>
          </w:rPr>
          <w:fldChar w:fldCharType="end"/>
        </w:r>
      </w:hyperlink>
    </w:p>
    <w:p w14:paraId="2ED7C2E7" w14:textId="79342846" w:rsidR="00A020BA" w:rsidRDefault="00A020BA">
      <w:pPr>
        <w:pStyle w:val="TableofFigures"/>
        <w:tabs>
          <w:tab w:val="right" w:pos="9350"/>
        </w:tabs>
        <w:rPr>
          <w:rFonts w:asciiTheme="minorHAnsi" w:hAnsiTheme="minorHAnsi" w:cstheme="minorBidi"/>
          <w:noProof/>
          <w:kern w:val="2"/>
          <w14:ligatures w14:val="standardContextual"/>
        </w:rPr>
      </w:pPr>
      <w:hyperlink w:anchor="_Toc216280398" w:history="1">
        <w:r w:rsidRPr="00407851">
          <w:rPr>
            <w:rStyle w:val="Hyperlink"/>
            <w:b/>
            <w:noProof/>
          </w:rPr>
          <w:t>Table 9.27</w:t>
        </w:r>
        <w:r w:rsidRPr="00407851">
          <w:rPr>
            <w:rStyle w:val="Hyperlink"/>
            <w:noProof/>
          </w:rPr>
          <w:t xml:space="preserve"> Query Display Component Response Semantics</w:t>
        </w:r>
        <w:r>
          <w:rPr>
            <w:noProof/>
            <w:webHidden/>
          </w:rPr>
          <w:tab/>
        </w:r>
        <w:r>
          <w:rPr>
            <w:noProof/>
            <w:webHidden/>
          </w:rPr>
          <w:fldChar w:fldCharType="begin"/>
        </w:r>
        <w:r>
          <w:rPr>
            <w:noProof/>
            <w:webHidden/>
          </w:rPr>
          <w:instrText xml:space="preserve"> PAGEREF _Toc216280398 \h </w:instrText>
        </w:r>
        <w:r>
          <w:rPr>
            <w:noProof/>
            <w:webHidden/>
          </w:rPr>
        </w:r>
        <w:r>
          <w:rPr>
            <w:noProof/>
            <w:webHidden/>
          </w:rPr>
          <w:fldChar w:fldCharType="separate"/>
        </w:r>
        <w:r>
          <w:rPr>
            <w:noProof/>
            <w:webHidden/>
          </w:rPr>
          <w:t>69</w:t>
        </w:r>
        <w:r>
          <w:rPr>
            <w:noProof/>
            <w:webHidden/>
          </w:rPr>
          <w:fldChar w:fldCharType="end"/>
        </w:r>
      </w:hyperlink>
    </w:p>
    <w:p w14:paraId="265CEF10" w14:textId="74605675" w:rsidR="00A020BA" w:rsidRDefault="00A020BA">
      <w:pPr>
        <w:pStyle w:val="TableofFigures"/>
        <w:tabs>
          <w:tab w:val="right" w:pos="9350"/>
        </w:tabs>
        <w:rPr>
          <w:rFonts w:asciiTheme="minorHAnsi" w:hAnsiTheme="minorHAnsi" w:cstheme="minorBidi"/>
          <w:noProof/>
          <w:kern w:val="2"/>
          <w14:ligatures w14:val="standardContextual"/>
        </w:rPr>
      </w:pPr>
      <w:hyperlink w:anchor="_Toc216280399" w:history="1">
        <w:r w:rsidRPr="00407851">
          <w:rPr>
            <w:rStyle w:val="Hyperlink"/>
            <w:b/>
            <w:bCs/>
            <w:noProof/>
          </w:rPr>
          <w:t>Table 9.28</w:t>
        </w:r>
        <w:r w:rsidRPr="00407851">
          <w:rPr>
            <w:rStyle w:val="Hyperlink"/>
            <w:noProof/>
          </w:rPr>
          <w:t xml:space="preserve"> Query Time Limit Request Semantics</w:t>
        </w:r>
        <w:r>
          <w:rPr>
            <w:noProof/>
            <w:webHidden/>
          </w:rPr>
          <w:tab/>
        </w:r>
        <w:r>
          <w:rPr>
            <w:noProof/>
            <w:webHidden/>
          </w:rPr>
          <w:fldChar w:fldCharType="begin"/>
        </w:r>
        <w:r>
          <w:rPr>
            <w:noProof/>
            <w:webHidden/>
          </w:rPr>
          <w:instrText xml:space="preserve"> PAGEREF _Toc216280399 \h </w:instrText>
        </w:r>
        <w:r>
          <w:rPr>
            <w:noProof/>
            <w:webHidden/>
          </w:rPr>
        </w:r>
        <w:r>
          <w:rPr>
            <w:noProof/>
            <w:webHidden/>
          </w:rPr>
          <w:fldChar w:fldCharType="separate"/>
        </w:r>
        <w:r>
          <w:rPr>
            <w:noProof/>
            <w:webHidden/>
          </w:rPr>
          <w:t>70</w:t>
        </w:r>
        <w:r>
          <w:rPr>
            <w:noProof/>
            <w:webHidden/>
          </w:rPr>
          <w:fldChar w:fldCharType="end"/>
        </w:r>
      </w:hyperlink>
    </w:p>
    <w:p w14:paraId="564BF5CE" w14:textId="2260AFD1" w:rsidR="00A020BA" w:rsidRDefault="00A020BA">
      <w:pPr>
        <w:pStyle w:val="TableofFigures"/>
        <w:tabs>
          <w:tab w:val="right" w:pos="9350"/>
        </w:tabs>
        <w:rPr>
          <w:rFonts w:asciiTheme="minorHAnsi" w:hAnsiTheme="minorHAnsi" w:cstheme="minorBidi"/>
          <w:noProof/>
          <w:kern w:val="2"/>
          <w14:ligatures w14:val="standardContextual"/>
        </w:rPr>
      </w:pPr>
      <w:hyperlink w:anchor="_Toc216280400" w:history="1">
        <w:r w:rsidRPr="00407851">
          <w:rPr>
            <w:rStyle w:val="Hyperlink"/>
            <w:b/>
            <w:noProof/>
          </w:rPr>
          <w:t>Table 9.29</w:t>
        </w:r>
        <w:r w:rsidRPr="00407851">
          <w:rPr>
            <w:rStyle w:val="Hyperlink"/>
            <w:noProof/>
          </w:rPr>
          <w:t xml:space="preserve"> Query Time Limit Response Semantics</w:t>
        </w:r>
        <w:r>
          <w:rPr>
            <w:noProof/>
            <w:webHidden/>
          </w:rPr>
          <w:tab/>
        </w:r>
        <w:r>
          <w:rPr>
            <w:noProof/>
            <w:webHidden/>
          </w:rPr>
          <w:fldChar w:fldCharType="begin"/>
        </w:r>
        <w:r>
          <w:rPr>
            <w:noProof/>
            <w:webHidden/>
          </w:rPr>
          <w:instrText xml:space="preserve"> PAGEREF _Toc216280400 \h </w:instrText>
        </w:r>
        <w:r>
          <w:rPr>
            <w:noProof/>
            <w:webHidden/>
          </w:rPr>
        </w:r>
        <w:r>
          <w:rPr>
            <w:noProof/>
            <w:webHidden/>
          </w:rPr>
          <w:fldChar w:fldCharType="separate"/>
        </w:r>
        <w:r>
          <w:rPr>
            <w:noProof/>
            <w:webHidden/>
          </w:rPr>
          <w:t>71</w:t>
        </w:r>
        <w:r>
          <w:rPr>
            <w:noProof/>
            <w:webHidden/>
          </w:rPr>
          <w:fldChar w:fldCharType="end"/>
        </w:r>
      </w:hyperlink>
    </w:p>
    <w:p w14:paraId="3B21B422" w14:textId="755E7D48" w:rsidR="00A020BA" w:rsidRDefault="00A020BA">
      <w:pPr>
        <w:pStyle w:val="TableofFigures"/>
        <w:tabs>
          <w:tab w:val="right" w:pos="9350"/>
        </w:tabs>
        <w:rPr>
          <w:rFonts w:asciiTheme="minorHAnsi" w:hAnsiTheme="minorHAnsi" w:cstheme="minorBidi"/>
          <w:noProof/>
          <w:kern w:val="2"/>
          <w14:ligatures w14:val="standardContextual"/>
        </w:rPr>
      </w:pPr>
      <w:hyperlink w:anchor="_Toc216280401" w:history="1">
        <w:r w:rsidRPr="00407851">
          <w:rPr>
            <w:rStyle w:val="Hyperlink"/>
            <w:b/>
            <w:noProof/>
          </w:rPr>
          <w:t>Table 9.30</w:t>
        </w:r>
        <w:r w:rsidRPr="00407851">
          <w:rPr>
            <w:rStyle w:val="Hyperlink"/>
            <w:noProof/>
          </w:rPr>
          <w:t xml:space="preserve"> Asynchronous Notifications</w:t>
        </w:r>
        <w:r>
          <w:rPr>
            <w:noProof/>
            <w:webHidden/>
          </w:rPr>
          <w:tab/>
        </w:r>
        <w:r>
          <w:rPr>
            <w:noProof/>
            <w:webHidden/>
          </w:rPr>
          <w:fldChar w:fldCharType="begin"/>
        </w:r>
        <w:r>
          <w:rPr>
            <w:noProof/>
            <w:webHidden/>
          </w:rPr>
          <w:instrText xml:space="preserve"> PAGEREF _Toc216280401 \h </w:instrText>
        </w:r>
        <w:r>
          <w:rPr>
            <w:noProof/>
            <w:webHidden/>
          </w:rPr>
        </w:r>
        <w:r>
          <w:rPr>
            <w:noProof/>
            <w:webHidden/>
          </w:rPr>
          <w:fldChar w:fldCharType="separate"/>
        </w:r>
        <w:r>
          <w:rPr>
            <w:noProof/>
            <w:webHidden/>
          </w:rPr>
          <w:t>71</w:t>
        </w:r>
        <w:r>
          <w:rPr>
            <w:noProof/>
            <w:webHidden/>
          </w:rPr>
          <w:fldChar w:fldCharType="end"/>
        </w:r>
      </w:hyperlink>
    </w:p>
    <w:p w14:paraId="17083D18" w14:textId="2698E927" w:rsidR="00A020BA" w:rsidRDefault="00A020BA">
      <w:pPr>
        <w:pStyle w:val="TableofFigures"/>
        <w:tabs>
          <w:tab w:val="right" w:pos="9350"/>
        </w:tabs>
        <w:rPr>
          <w:rFonts w:asciiTheme="minorHAnsi" w:hAnsiTheme="minorHAnsi" w:cstheme="minorBidi"/>
          <w:noProof/>
          <w:kern w:val="2"/>
          <w14:ligatures w14:val="standardContextual"/>
        </w:rPr>
      </w:pPr>
      <w:hyperlink w:anchor="_Toc216280402" w:history="1">
        <w:r w:rsidRPr="00407851">
          <w:rPr>
            <w:rStyle w:val="Hyperlink"/>
            <w:b/>
            <w:noProof/>
          </w:rPr>
          <w:t>Table 9.31</w:t>
        </w:r>
        <w:r w:rsidRPr="00407851">
          <w:rPr>
            <w:rStyle w:val="Hyperlink"/>
            <w:noProof/>
          </w:rPr>
          <w:t xml:space="preserve"> Subscription Parameter List</w:t>
        </w:r>
        <w:r>
          <w:rPr>
            <w:noProof/>
            <w:webHidden/>
          </w:rPr>
          <w:tab/>
        </w:r>
        <w:r>
          <w:rPr>
            <w:noProof/>
            <w:webHidden/>
          </w:rPr>
          <w:fldChar w:fldCharType="begin"/>
        </w:r>
        <w:r>
          <w:rPr>
            <w:noProof/>
            <w:webHidden/>
          </w:rPr>
          <w:instrText xml:space="preserve"> PAGEREF _Toc216280402 \h </w:instrText>
        </w:r>
        <w:r>
          <w:rPr>
            <w:noProof/>
            <w:webHidden/>
          </w:rPr>
        </w:r>
        <w:r>
          <w:rPr>
            <w:noProof/>
            <w:webHidden/>
          </w:rPr>
          <w:fldChar w:fldCharType="separate"/>
        </w:r>
        <w:r>
          <w:rPr>
            <w:noProof/>
            <w:webHidden/>
          </w:rPr>
          <w:t>73</w:t>
        </w:r>
        <w:r>
          <w:rPr>
            <w:noProof/>
            <w:webHidden/>
          </w:rPr>
          <w:fldChar w:fldCharType="end"/>
        </w:r>
      </w:hyperlink>
    </w:p>
    <w:p w14:paraId="321C72CC" w14:textId="402C9B57" w:rsidR="00A020BA" w:rsidRDefault="00A020BA">
      <w:pPr>
        <w:pStyle w:val="TableofFigures"/>
        <w:tabs>
          <w:tab w:val="right" w:pos="9350"/>
        </w:tabs>
        <w:rPr>
          <w:rFonts w:asciiTheme="minorHAnsi" w:hAnsiTheme="minorHAnsi" w:cstheme="minorBidi"/>
          <w:noProof/>
          <w:kern w:val="2"/>
          <w14:ligatures w14:val="standardContextual"/>
        </w:rPr>
      </w:pPr>
      <w:hyperlink w:anchor="_Toc216280403" w:history="1">
        <w:r w:rsidRPr="00407851">
          <w:rPr>
            <w:rStyle w:val="Hyperlink"/>
            <w:rFonts w:eastAsia="Arial Unicode MS"/>
            <w:b/>
            <w:noProof/>
          </w:rPr>
          <w:t>Table 9.32</w:t>
        </w:r>
        <w:r w:rsidRPr="00407851">
          <w:rPr>
            <w:rStyle w:val="Hyperlink"/>
            <w:rFonts w:eastAsia="Arial Unicode MS"/>
            <w:noProof/>
          </w:rPr>
          <w:t xml:space="preserve"> </w:t>
        </w:r>
        <w:r w:rsidRPr="00407851">
          <w:rPr>
            <w:rStyle w:val="Hyperlink"/>
            <w:noProof/>
          </w:rPr>
          <w:t xml:space="preserve">Subscribe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_Toc216280403 \h </w:instrText>
        </w:r>
        <w:r>
          <w:rPr>
            <w:noProof/>
            <w:webHidden/>
          </w:rPr>
        </w:r>
        <w:r>
          <w:rPr>
            <w:noProof/>
            <w:webHidden/>
          </w:rPr>
          <w:fldChar w:fldCharType="separate"/>
        </w:r>
        <w:r>
          <w:rPr>
            <w:noProof/>
            <w:webHidden/>
          </w:rPr>
          <w:t>74</w:t>
        </w:r>
        <w:r>
          <w:rPr>
            <w:noProof/>
            <w:webHidden/>
          </w:rPr>
          <w:fldChar w:fldCharType="end"/>
        </w:r>
      </w:hyperlink>
    </w:p>
    <w:p w14:paraId="086CD4FA" w14:textId="3F5ECB99" w:rsidR="00A020BA" w:rsidRDefault="00A020BA">
      <w:pPr>
        <w:pStyle w:val="TableofFigures"/>
        <w:tabs>
          <w:tab w:val="right" w:pos="9350"/>
        </w:tabs>
        <w:rPr>
          <w:rFonts w:asciiTheme="minorHAnsi" w:hAnsiTheme="minorHAnsi" w:cstheme="minorBidi"/>
          <w:noProof/>
          <w:kern w:val="2"/>
          <w14:ligatures w14:val="standardContextual"/>
        </w:rPr>
      </w:pPr>
      <w:hyperlink w:anchor="_Toc216280404" w:history="1">
        <w:r w:rsidRPr="00407851">
          <w:rPr>
            <w:rStyle w:val="Hyperlink"/>
            <w:rFonts w:eastAsia="Arial Unicode MS"/>
            <w:b/>
            <w:noProof/>
          </w:rPr>
          <w:t>Table 9.33</w:t>
        </w:r>
        <w:r w:rsidRPr="00407851">
          <w:rPr>
            <w:rStyle w:val="Hyperlink"/>
            <w:rFonts w:eastAsia="Arial Unicode MS"/>
            <w:noProof/>
          </w:rPr>
          <w:t xml:space="preserve"> </w:t>
        </w:r>
        <w:r w:rsidRPr="00407851">
          <w:rPr>
            <w:rStyle w:val="Hyperlink"/>
            <w:noProof/>
          </w:rPr>
          <w:t xml:space="preserve">Subscribe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_Toc216280404 \h </w:instrText>
        </w:r>
        <w:r>
          <w:rPr>
            <w:noProof/>
            <w:webHidden/>
          </w:rPr>
        </w:r>
        <w:r>
          <w:rPr>
            <w:noProof/>
            <w:webHidden/>
          </w:rPr>
          <w:fldChar w:fldCharType="separate"/>
        </w:r>
        <w:r>
          <w:rPr>
            <w:noProof/>
            <w:webHidden/>
          </w:rPr>
          <w:t>74</w:t>
        </w:r>
        <w:r>
          <w:rPr>
            <w:noProof/>
            <w:webHidden/>
          </w:rPr>
          <w:fldChar w:fldCharType="end"/>
        </w:r>
      </w:hyperlink>
    </w:p>
    <w:p w14:paraId="52333EA1" w14:textId="79010E42" w:rsidR="00A020BA" w:rsidRDefault="00A020BA">
      <w:pPr>
        <w:pStyle w:val="TableofFigures"/>
        <w:tabs>
          <w:tab w:val="right" w:pos="9350"/>
        </w:tabs>
        <w:rPr>
          <w:rFonts w:asciiTheme="minorHAnsi" w:hAnsiTheme="minorHAnsi" w:cstheme="minorBidi"/>
          <w:noProof/>
          <w:kern w:val="2"/>
          <w14:ligatures w14:val="standardContextual"/>
        </w:rPr>
      </w:pPr>
      <w:hyperlink w:anchor="_Toc216280405" w:history="1">
        <w:r w:rsidRPr="00407851">
          <w:rPr>
            <w:rStyle w:val="Hyperlink"/>
            <w:rFonts w:eastAsia="Arial Unicode MS"/>
            <w:b/>
            <w:noProof/>
          </w:rPr>
          <w:t>Table 9.34</w:t>
        </w:r>
        <w:r w:rsidRPr="00407851">
          <w:rPr>
            <w:rStyle w:val="Hyperlink"/>
            <w:rFonts w:eastAsia="Arial Unicode MS"/>
            <w:noProof/>
          </w:rPr>
          <w:t xml:space="preserve"> </w:t>
        </w:r>
        <w:r w:rsidRPr="00407851">
          <w:rPr>
            <w:rStyle w:val="Hyperlink"/>
            <w:noProof/>
          </w:rPr>
          <w:t xml:space="preserve">Unsubscribe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_Toc216280405 \h </w:instrText>
        </w:r>
        <w:r>
          <w:rPr>
            <w:noProof/>
            <w:webHidden/>
          </w:rPr>
        </w:r>
        <w:r>
          <w:rPr>
            <w:noProof/>
            <w:webHidden/>
          </w:rPr>
          <w:fldChar w:fldCharType="separate"/>
        </w:r>
        <w:r>
          <w:rPr>
            <w:noProof/>
            <w:webHidden/>
          </w:rPr>
          <w:t>77</w:t>
        </w:r>
        <w:r>
          <w:rPr>
            <w:noProof/>
            <w:webHidden/>
          </w:rPr>
          <w:fldChar w:fldCharType="end"/>
        </w:r>
      </w:hyperlink>
    </w:p>
    <w:p w14:paraId="12F68F17" w14:textId="103ECCE0" w:rsidR="00A020BA" w:rsidRDefault="00A020BA">
      <w:pPr>
        <w:pStyle w:val="TableofFigures"/>
        <w:tabs>
          <w:tab w:val="right" w:pos="9350"/>
        </w:tabs>
        <w:rPr>
          <w:rFonts w:asciiTheme="minorHAnsi" w:hAnsiTheme="minorHAnsi" w:cstheme="minorBidi"/>
          <w:noProof/>
          <w:kern w:val="2"/>
          <w14:ligatures w14:val="standardContextual"/>
        </w:rPr>
      </w:pPr>
      <w:hyperlink w:anchor="_Toc216280406" w:history="1">
        <w:r w:rsidRPr="00407851">
          <w:rPr>
            <w:rStyle w:val="Hyperlink"/>
            <w:rFonts w:eastAsia="Arial Unicode MS"/>
            <w:b/>
            <w:noProof/>
          </w:rPr>
          <w:t>Table 9.35</w:t>
        </w:r>
        <w:r w:rsidRPr="00407851">
          <w:rPr>
            <w:rStyle w:val="Hyperlink"/>
            <w:rFonts w:eastAsia="Arial Unicode MS"/>
            <w:noProof/>
          </w:rPr>
          <w:t xml:space="preserve"> </w:t>
        </w:r>
        <w:r w:rsidRPr="00407851">
          <w:rPr>
            <w:rStyle w:val="Hyperlink"/>
            <w:noProof/>
          </w:rPr>
          <w:t xml:space="preserve">Unsubscribe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_Toc216280406 \h </w:instrText>
        </w:r>
        <w:r>
          <w:rPr>
            <w:noProof/>
            <w:webHidden/>
          </w:rPr>
        </w:r>
        <w:r>
          <w:rPr>
            <w:noProof/>
            <w:webHidden/>
          </w:rPr>
          <w:fldChar w:fldCharType="separate"/>
        </w:r>
        <w:r>
          <w:rPr>
            <w:noProof/>
            <w:webHidden/>
          </w:rPr>
          <w:t>77</w:t>
        </w:r>
        <w:r>
          <w:rPr>
            <w:noProof/>
            <w:webHidden/>
          </w:rPr>
          <w:fldChar w:fldCharType="end"/>
        </w:r>
      </w:hyperlink>
    </w:p>
    <w:p w14:paraId="17DC2EB7" w14:textId="2E14D94E" w:rsidR="00A020BA" w:rsidRDefault="00A020BA">
      <w:pPr>
        <w:pStyle w:val="TableofFigures"/>
        <w:tabs>
          <w:tab w:val="right" w:pos="9350"/>
        </w:tabs>
        <w:rPr>
          <w:rFonts w:asciiTheme="minorHAnsi" w:hAnsiTheme="minorHAnsi" w:cstheme="minorBidi"/>
          <w:noProof/>
          <w:kern w:val="2"/>
          <w14:ligatures w14:val="standardContextual"/>
        </w:rPr>
      </w:pPr>
      <w:hyperlink w:anchor="_Toc216280407" w:history="1">
        <w:r w:rsidRPr="00407851">
          <w:rPr>
            <w:rStyle w:val="Hyperlink"/>
            <w:rFonts w:eastAsia="Arial Unicode MS"/>
            <w:b/>
            <w:noProof/>
          </w:rPr>
          <w:t>Table 9.36</w:t>
        </w:r>
        <w:r w:rsidRPr="00407851">
          <w:rPr>
            <w:rStyle w:val="Hyperlink"/>
            <w:rFonts w:eastAsia="Arial Unicode MS"/>
            <w:noProof/>
          </w:rPr>
          <w:t xml:space="preserve"> </w:t>
        </w:r>
        <w:r w:rsidRPr="00407851">
          <w:rPr>
            <w:rStyle w:val="Hyperlink"/>
            <w:noProof/>
          </w:rPr>
          <w:t xml:space="preserve">Content Advisory Rating Block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_Toc216280407 \h </w:instrText>
        </w:r>
        <w:r>
          <w:rPr>
            <w:noProof/>
            <w:webHidden/>
          </w:rPr>
        </w:r>
        <w:r>
          <w:rPr>
            <w:noProof/>
            <w:webHidden/>
          </w:rPr>
          <w:fldChar w:fldCharType="separate"/>
        </w:r>
        <w:r>
          <w:rPr>
            <w:noProof/>
            <w:webHidden/>
          </w:rPr>
          <w:t>79</w:t>
        </w:r>
        <w:r>
          <w:rPr>
            <w:noProof/>
            <w:webHidden/>
          </w:rPr>
          <w:fldChar w:fldCharType="end"/>
        </w:r>
      </w:hyperlink>
    </w:p>
    <w:p w14:paraId="74F8CF49" w14:textId="0DDF979F" w:rsidR="00A020BA" w:rsidRDefault="00A020BA">
      <w:pPr>
        <w:pStyle w:val="TableofFigures"/>
        <w:tabs>
          <w:tab w:val="right" w:pos="9350"/>
        </w:tabs>
        <w:rPr>
          <w:rFonts w:asciiTheme="minorHAnsi" w:hAnsiTheme="minorHAnsi" w:cstheme="minorBidi"/>
          <w:noProof/>
          <w:kern w:val="2"/>
          <w14:ligatures w14:val="standardContextual"/>
        </w:rPr>
      </w:pPr>
      <w:hyperlink w:anchor="_Toc216280408" w:history="1">
        <w:r w:rsidRPr="00407851">
          <w:rPr>
            <w:rStyle w:val="Hyperlink"/>
            <w:rFonts w:eastAsia="Arial Unicode MS"/>
            <w:b/>
            <w:noProof/>
          </w:rPr>
          <w:t>Table 9.37</w:t>
        </w:r>
        <w:r w:rsidRPr="00407851">
          <w:rPr>
            <w:rStyle w:val="Hyperlink"/>
            <w:rFonts w:eastAsia="Arial Unicode MS"/>
            <w:noProof/>
          </w:rPr>
          <w:t xml:space="preserve"> </w:t>
        </w:r>
        <w:r w:rsidRPr="00407851">
          <w:rPr>
            <w:rStyle w:val="Hyperlink"/>
            <w:noProof/>
          </w:rPr>
          <w:t xml:space="preserve">Service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_Toc216280408 \h </w:instrText>
        </w:r>
        <w:r>
          <w:rPr>
            <w:noProof/>
            <w:webHidden/>
          </w:rPr>
        </w:r>
        <w:r>
          <w:rPr>
            <w:noProof/>
            <w:webHidden/>
          </w:rPr>
          <w:fldChar w:fldCharType="separate"/>
        </w:r>
        <w:r>
          <w:rPr>
            <w:noProof/>
            <w:webHidden/>
          </w:rPr>
          <w:t>80</w:t>
        </w:r>
        <w:r>
          <w:rPr>
            <w:noProof/>
            <w:webHidden/>
          </w:rPr>
          <w:fldChar w:fldCharType="end"/>
        </w:r>
      </w:hyperlink>
    </w:p>
    <w:p w14:paraId="08351531" w14:textId="05AC75F9" w:rsidR="00A020BA" w:rsidRDefault="00A020BA">
      <w:pPr>
        <w:pStyle w:val="TableofFigures"/>
        <w:tabs>
          <w:tab w:val="right" w:pos="9350"/>
        </w:tabs>
        <w:rPr>
          <w:rFonts w:asciiTheme="minorHAnsi" w:hAnsiTheme="minorHAnsi" w:cstheme="minorBidi"/>
          <w:noProof/>
          <w:kern w:val="2"/>
          <w14:ligatures w14:val="standardContextual"/>
        </w:rPr>
      </w:pPr>
      <w:hyperlink w:anchor="_Toc216280409" w:history="1">
        <w:r w:rsidRPr="00407851">
          <w:rPr>
            <w:rStyle w:val="Hyperlink"/>
            <w:rFonts w:eastAsia="Arial Unicode MS"/>
            <w:b/>
            <w:noProof/>
          </w:rPr>
          <w:t>Table 9.38</w:t>
        </w:r>
        <w:r w:rsidRPr="00407851">
          <w:rPr>
            <w:rStyle w:val="Hyperlink"/>
            <w:rFonts w:eastAsia="Arial Unicode MS"/>
            <w:noProof/>
          </w:rPr>
          <w:t xml:space="preserve"> </w:t>
        </w:r>
        <w:r w:rsidRPr="00407851">
          <w:rPr>
            <w:rStyle w:val="Hyperlink"/>
            <w:noProof/>
          </w:rPr>
          <w:t xml:space="preserve">Caption State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_Toc216280409 \h </w:instrText>
        </w:r>
        <w:r>
          <w:rPr>
            <w:noProof/>
            <w:webHidden/>
          </w:rPr>
        </w:r>
        <w:r>
          <w:rPr>
            <w:noProof/>
            <w:webHidden/>
          </w:rPr>
          <w:fldChar w:fldCharType="separate"/>
        </w:r>
        <w:r>
          <w:rPr>
            <w:noProof/>
            <w:webHidden/>
          </w:rPr>
          <w:t>81</w:t>
        </w:r>
        <w:r>
          <w:rPr>
            <w:noProof/>
            <w:webHidden/>
          </w:rPr>
          <w:fldChar w:fldCharType="end"/>
        </w:r>
      </w:hyperlink>
    </w:p>
    <w:p w14:paraId="777A9B0A" w14:textId="77BC7757" w:rsidR="00A020BA" w:rsidRDefault="00A020BA">
      <w:pPr>
        <w:pStyle w:val="TableofFigures"/>
        <w:tabs>
          <w:tab w:val="right" w:pos="9350"/>
        </w:tabs>
        <w:rPr>
          <w:rFonts w:asciiTheme="minorHAnsi" w:hAnsiTheme="minorHAnsi" w:cstheme="minorBidi"/>
          <w:noProof/>
          <w:kern w:val="2"/>
          <w14:ligatures w14:val="standardContextual"/>
        </w:rPr>
      </w:pPr>
      <w:hyperlink w:anchor="_Toc216280410" w:history="1">
        <w:r w:rsidRPr="00407851">
          <w:rPr>
            <w:rStyle w:val="Hyperlink"/>
            <w:rFonts w:eastAsia="Arial Unicode MS"/>
            <w:b/>
            <w:noProof/>
          </w:rPr>
          <w:t>Table 9.39</w:t>
        </w:r>
        <w:r w:rsidRPr="00407851">
          <w:rPr>
            <w:rStyle w:val="Hyperlink"/>
            <w:rFonts w:eastAsia="Arial Unicode MS"/>
            <w:noProof/>
          </w:rPr>
          <w:t xml:space="preserve"> </w:t>
        </w:r>
        <w:r w:rsidRPr="00407851">
          <w:rPr>
            <w:rStyle w:val="Hyperlink"/>
            <w:noProof/>
          </w:rPr>
          <w:t xml:space="preserve">Language Preference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_Toc216280410 \h </w:instrText>
        </w:r>
        <w:r>
          <w:rPr>
            <w:noProof/>
            <w:webHidden/>
          </w:rPr>
        </w:r>
        <w:r>
          <w:rPr>
            <w:noProof/>
            <w:webHidden/>
          </w:rPr>
          <w:fldChar w:fldCharType="separate"/>
        </w:r>
        <w:r>
          <w:rPr>
            <w:noProof/>
            <w:webHidden/>
          </w:rPr>
          <w:t>82</w:t>
        </w:r>
        <w:r>
          <w:rPr>
            <w:noProof/>
            <w:webHidden/>
          </w:rPr>
          <w:fldChar w:fldCharType="end"/>
        </w:r>
      </w:hyperlink>
    </w:p>
    <w:p w14:paraId="359ACF36" w14:textId="425DF8D7" w:rsidR="00A020BA" w:rsidRDefault="00A020BA">
      <w:pPr>
        <w:pStyle w:val="TableofFigures"/>
        <w:tabs>
          <w:tab w:val="right" w:pos="9350"/>
        </w:tabs>
        <w:rPr>
          <w:rFonts w:asciiTheme="minorHAnsi" w:hAnsiTheme="minorHAnsi" w:cstheme="minorBidi"/>
          <w:noProof/>
          <w:kern w:val="2"/>
          <w14:ligatures w14:val="standardContextual"/>
        </w:rPr>
      </w:pPr>
      <w:hyperlink w:anchor="_Toc216280411" w:history="1">
        <w:r w:rsidRPr="00407851">
          <w:rPr>
            <w:rStyle w:val="Hyperlink"/>
            <w:rFonts w:eastAsia="Arial Unicode MS"/>
            <w:b/>
            <w:noProof/>
          </w:rPr>
          <w:t>Table 9.40</w:t>
        </w:r>
        <w:r w:rsidRPr="00407851">
          <w:rPr>
            <w:rStyle w:val="Hyperlink"/>
            <w:rFonts w:eastAsia="Arial Unicode MS"/>
            <w:noProof/>
          </w:rPr>
          <w:t xml:space="preserve"> </w:t>
        </w:r>
        <w:r w:rsidRPr="00407851">
          <w:rPr>
            <w:rStyle w:val="Hyperlink"/>
            <w:noProof/>
          </w:rPr>
          <w:t xml:space="preserve">Caption Display Preferences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_Toc216280411 \h </w:instrText>
        </w:r>
        <w:r>
          <w:rPr>
            <w:noProof/>
            <w:webHidden/>
          </w:rPr>
        </w:r>
        <w:r>
          <w:rPr>
            <w:noProof/>
            <w:webHidden/>
          </w:rPr>
          <w:fldChar w:fldCharType="separate"/>
        </w:r>
        <w:r>
          <w:rPr>
            <w:noProof/>
            <w:webHidden/>
          </w:rPr>
          <w:t>83</w:t>
        </w:r>
        <w:r>
          <w:rPr>
            <w:noProof/>
            <w:webHidden/>
          </w:rPr>
          <w:fldChar w:fldCharType="end"/>
        </w:r>
      </w:hyperlink>
    </w:p>
    <w:p w14:paraId="0F0C18C5" w14:textId="2FB691EC" w:rsidR="00A020BA" w:rsidRDefault="00A020BA">
      <w:pPr>
        <w:pStyle w:val="TableofFigures"/>
        <w:tabs>
          <w:tab w:val="right" w:pos="9350"/>
        </w:tabs>
        <w:rPr>
          <w:rFonts w:asciiTheme="minorHAnsi" w:hAnsiTheme="minorHAnsi" w:cstheme="minorBidi"/>
          <w:noProof/>
          <w:kern w:val="2"/>
          <w14:ligatures w14:val="standardContextual"/>
        </w:rPr>
      </w:pPr>
      <w:hyperlink w:anchor="_Toc216280412" w:history="1">
        <w:r w:rsidRPr="00407851">
          <w:rPr>
            <w:rStyle w:val="Hyperlink"/>
            <w:rFonts w:eastAsia="Arial Unicode MS"/>
            <w:b/>
            <w:noProof/>
          </w:rPr>
          <w:t>Table 9.41</w:t>
        </w:r>
        <w:r w:rsidRPr="00407851">
          <w:rPr>
            <w:rStyle w:val="Hyperlink"/>
            <w:rFonts w:eastAsia="Arial Unicode MS"/>
            <w:noProof/>
          </w:rPr>
          <w:t xml:space="preserve"> </w:t>
        </w:r>
        <w:r w:rsidRPr="00407851">
          <w:rPr>
            <w:rStyle w:val="Hyperlink"/>
            <w:noProof/>
          </w:rPr>
          <w:t xml:space="preserve">Audio Accessibility Preference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_Toc216280412 \h </w:instrText>
        </w:r>
        <w:r>
          <w:rPr>
            <w:noProof/>
            <w:webHidden/>
          </w:rPr>
        </w:r>
        <w:r>
          <w:rPr>
            <w:noProof/>
            <w:webHidden/>
          </w:rPr>
          <w:fldChar w:fldCharType="separate"/>
        </w:r>
        <w:r>
          <w:rPr>
            <w:noProof/>
            <w:webHidden/>
          </w:rPr>
          <w:t>83</w:t>
        </w:r>
        <w:r>
          <w:rPr>
            <w:noProof/>
            <w:webHidden/>
          </w:rPr>
          <w:fldChar w:fldCharType="end"/>
        </w:r>
      </w:hyperlink>
    </w:p>
    <w:p w14:paraId="5E1F0259" w14:textId="11021AEA" w:rsidR="00A020BA" w:rsidRDefault="00A020BA">
      <w:pPr>
        <w:pStyle w:val="TableofFigures"/>
        <w:tabs>
          <w:tab w:val="right" w:pos="9350"/>
        </w:tabs>
        <w:rPr>
          <w:rFonts w:asciiTheme="minorHAnsi" w:hAnsiTheme="minorHAnsi" w:cstheme="minorBidi"/>
          <w:noProof/>
          <w:kern w:val="2"/>
          <w14:ligatures w14:val="standardContextual"/>
        </w:rPr>
      </w:pPr>
      <w:hyperlink w:anchor="_Toc216280413" w:history="1">
        <w:r w:rsidRPr="00407851">
          <w:rPr>
            <w:rStyle w:val="Hyperlink"/>
            <w:rFonts w:eastAsia="Arial Unicode MS"/>
            <w:b/>
            <w:noProof/>
          </w:rPr>
          <w:t>Table 9.42</w:t>
        </w:r>
        <w:r w:rsidRPr="00407851">
          <w:rPr>
            <w:rStyle w:val="Hyperlink"/>
            <w:rFonts w:eastAsia="Arial Unicode MS"/>
            <w:noProof/>
          </w:rPr>
          <w:t xml:space="preserve"> </w:t>
        </w:r>
        <w:r w:rsidRPr="00407851">
          <w:rPr>
            <w:rStyle w:val="Hyperlink"/>
            <w:noProof/>
          </w:rPr>
          <w:t xml:space="preserve">Alerting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_Toc216280413 \h </w:instrText>
        </w:r>
        <w:r>
          <w:rPr>
            <w:noProof/>
            <w:webHidden/>
          </w:rPr>
        </w:r>
        <w:r>
          <w:rPr>
            <w:noProof/>
            <w:webHidden/>
          </w:rPr>
          <w:fldChar w:fldCharType="separate"/>
        </w:r>
        <w:r>
          <w:rPr>
            <w:noProof/>
            <w:webHidden/>
          </w:rPr>
          <w:t>85</w:t>
        </w:r>
        <w:r>
          <w:rPr>
            <w:noProof/>
            <w:webHidden/>
          </w:rPr>
          <w:fldChar w:fldCharType="end"/>
        </w:r>
      </w:hyperlink>
    </w:p>
    <w:p w14:paraId="66AA06CB" w14:textId="633004C6" w:rsidR="00A020BA" w:rsidRDefault="00A020BA">
      <w:pPr>
        <w:pStyle w:val="TableofFigures"/>
        <w:tabs>
          <w:tab w:val="right" w:pos="9350"/>
        </w:tabs>
        <w:rPr>
          <w:rFonts w:asciiTheme="minorHAnsi" w:hAnsiTheme="minorHAnsi" w:cstheme="minorBidi"/>
          <w:noProof/>
          <w:kern w:val="2"/>
          <w14:ligatures w14:val="standardContextual"/>
        </w:rPr>
      </w:pPr>
      <w:hyperlink w:anchor="_Toc216280414" w:history="1">
        <w:r w:rsidRPr="00407851">
          <w:rPr>
            <w:rStyle w:val="Hyperlink"/>
            <w:rFonts w:eastAsia="Arial Unicode MS"/>
            <w:b/>
            <w:noProof/>
          </w:rPr>
          <w:t>Table 9.43</w:t>
        </w:r>
        <w:r w:rsidRPr="00407851">
          <w:rPr>
            <w:rStyle w:val="Hyperlink"/>
            <w:rFonts w:eastAsia="Arial Unicode MS"/>
            <w:noProof/>
          </w:rPr>
          <w:t xml:space="preserve"> </w:t>
        </w:r>
        <w:r w:rsidRPr="00407851">
          <w:rPr>
            <w:rStyle w:val="Hyperlink"/>
            <w:noProof/>
          </w:rPr>
          <w:t xml:space="preserve">Content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_Toc216280414 \h </w:instrText>
        </w:r>
        <w:r>
          <w:rPr>
            <w:noProof/>
            <w:webHidden/>
          </w:rPr>
        </w:r>
        <w:r>
          <w:rPr>
            <w:noProof/>
            <w:webHidden/>
          </w:rPr>
          <w:fldChar w:fldCharType="separate"/>
        </w:r>
        <w:r>
          <w:rPr>
            <w:noProof/>
            <w:webHidden/>
          </w:rPr>
          <w:t>87</w:t>
        </w:r>
        <w:r>
          <w:rPr>
            <w:noProof/>
            <w:webHidden/>
          </w:rPr>
          <w:fldChar w:fldCharType="end"/>
        </w:r>
      </w:hyperlink>
    </w:p>
    <w:p w14:paraId="23D37A41" w14:textId="1B9F8E1C" w:rsidR="00A020BA" w:rsidRDefault="00A020BA">
      <w:pPr>
        <w:pStyle w:val="TableofFigures"/>
        <w:tabs>
          <w:tab w:val="right" w:pos="9350"/>
        </w:tabs>
        <w:rPr>
          <w:rFonts w:asciiTheme="minorHAnsi" w:hAnsiTheme="minorHAnsi" w:cstheme="minorBidi"/>
          <w:noProof/>
          <w:kern w:val="2"/>
          <w14:ligatures w14:val="standardContextual"/>
        </w:rPr>
      </w:pPr>
      <w:hyperlink w:anchor="_Toc216280415" w:history="1">
        <w:r w:rsidRPr="00407851">
          <w:rPr>
            <w:rStyle w:val="Hyperlink"/>
            <w:rFonts w:eastAsia="Arial Unicode MS"/>
            <w:b/>
            <w:noProof/>
          </w:rPr>
          <w:t>Table 9.44</w:t>
        </w:r>
        <w:r w:rsidRPr="00407851">
          <w:rPr>
            <w:rStyle w:val="Hyperlink"/>
            <w:rFonts w:eastAsia="Arial Unicode MS"/>
            <w:noProof/>
          </w:rPr>
          <w:t xml:space="preserve"> </w:t>
        </w:r>
        <w:r w:rsidRPr="00407851">
          <w:rPr>
            <w:rStyle w:val="Hyperlink"/>
            <w:noProof/>
          </w:rPr>
          <w:t xml:space="preserve">Service Guide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_Toc216280415 \h </w:instrText>
        </w:r>
        <w:r>
          <w:rPr>
            <w:noProof/>
            <w:webHidden/>
          </w:rPr>
        </w:r>
        <w:r>
          <w:rPr>
            <w:noProof/>
            <w:webHidden/>
          </w:rPr>
          <w:fldChar w:fldCharType="separate"/>
        </w:r>
        <w:r>
          <w:rPr>
            <w:noProof/>
            <w:webHidden/>
          </w:rPr>
          <w:t>88</w:t>
        </w:r>
        <w:r>
          <w:rPr>
            <w:noProof/>
            <w:webHidden/>
          </w:rPr>
          <w:fldChar w:fldCharType="end"/>
        </w:r>
      </w:hyperlink>
    </w:p>
    <w:p w14:paraId="0305E7A8" w14:textId="602703B1" w:rsidR="00A020BA" w:rsidRDefault="00A020BA">
      <w:pPr>
        <w:pStyle w:val="TableofFigures"/>
        <w:tabs>
          <w:tab w:val="right" w:pos="9350"/>
        </w:tabs>
        <w:rPr>
          <w:rFonts w:asciiTheme="minorHAnsi" w:hAnsiTheme="minorHAnsi" w:cstheme="minorBidi"/>
          <w:noProof/>
          <w:kern w:val="2"/>
          <w14:ligatures w14:val="standardContextual"/>
        </w:rPr>
      </w:pPr>
      <w:hyperlink w:anchor="_Toc216280416" w:history="1">
        <w:r w:rsidRPr="00407851">
          <w:rPr>
            <w:rStyle w:val="Hyperlink"/>
            <w:rFonts w:eastAsia="Arial Unicode MS"/>
            <w:b/>
            <w:noProof/>
          </w:rPr>
          <w:t>Table 9.45</w:t>
        </w:r>
        <w:r w:rsidRPr="00407851">
          <w:rPr>
            <w:rStyle w:val="Hyperlink"/>
            <w:rFonts w:eastAsia="Arial Unicode MS"/>
            <w:noProof/>
          </w:rPr>
          <w:t xml:space="preserve"> </w:t>
        </w:r>
        <w:r w:rsidRPr="00407851">
          <w:rPr>
            <w:rStyle w:val="Hyperlink"/>
            <w:noProof/>
          </w:rPr>
          <w:t xml:space="preserve">Signaling Data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_Toc216280416 \h </w:instrText>
        </w:r>
        <w:r>
          <w:rPr>
            <w:noProof/>
            <w:webHidden/>
          </w:rPr>
        </w:r>
        <w:r>
          <w:rPr>
            <w:noProof/>
            <w:webHidden/>
          </w:rPr>
          <w:fldChar w:fldCharType="separate"/>
        </w:r>
        <w:r>
          <w:rPr>
            <w:noProof/>
            <w:webHidden/>
          </w:rPr>
          <w:t>90</w:t>
        </w:r>
        <w:r>
          <w:rPr>
            <w:noProof/>
            <w:webHidden/>
          </w:rPr>
          <w:fldChar w:fldCharType="end"/>
        </w:r>
      </w:hyperlink>
    </w:p>
    <w:p w14:paraId="1494DBEB" w14:textId="5ADFC195" w:rsidR="00A020BA" w:rsidRDefault="00A020BA">
      <w:pPr>
        <w:pStyle w:val="TableofFigures"/>
        <w:tabs>
          <w:tab w:val="right" w:pos="9350"/>
        </w:tabs>
        <w:rPr>
          <w:rFonts w:asciiTheme="minorHAnsi" w:hAnsiTheme="minorHAnsi" w:cstheme="minorBidi"/>
          <w:noProof/>
          <w:kern w:val="2"/>
          <w14:ligatures w14:val="standardContextual"/>
        </w:rPr>
      </w:pPr>
      <w:hyperlink w:anchor="_Toc216280417" w:history="1">
        <w:r w:rsidRPr="00407851">
          <w:rPr>
            <w:rStyle w:val="Hyperlink"/>
            <w:rFonts w:eastAsia="Arial Unicode MS"/>
            <w:b/>
            <w:noProof/>
          </w:rPr>
          <w:t>Table 9.46</w:t>
        </w:r>
        <w:r w:rsidRPr="00407851">
          <w:rPr>
            <w:rStyle w:val="Hyperlink"/>
            <w:rFonts w:eastAsia="Arial Unicode MS"/>
            <w:noProof/>
          </w:rPr>
          <w:t xml:space="preserve"> </w:t>
        </w:r>
        <w:r w:rsidRPr="00407851">
          <w:rPr>
            <w:rStyle w:val="Hyperlink"/>
            <w:noProof/>
          </w:rPr>
          <w:t xml:space="preserve">Dialog Enhancement Preference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_Toc216280417 \h </w:instrText>
        </w:r>
        <w:r>
          <w:rPr>
            <w:noProof/>
            <w:webHidden/>
          </w:rPr>
        </w:r>
        <w:r>
          <w:rPr>
            <w:noProof/>
            <w:webHidden/>
          </w:rPr>
          <w:fldChar w:fldCharType="separate"/>
        </w:r>
        <w:r>
          <w:rPr>
            <w:noProof/>
            <w:webHidden/>
          </w:rPr>
          <w:t>91</w:t>
        </w:r>
        <w:r>
          <w:rPr>
            <w:noProof/>
            <w:webHidden/>
          </w:rPr>
          <w:fldChar w:fldCharType="end"/>
        </w:r>
      </w:hyperlink>
    </w:p>
    <w:p w14:paraId="2DC58F94" w14:textId="3D0BD8A6" w:rsidR="00A020BA" w:rsidRDefault="00A020BA">
      <w:pPr>
        <w:pStyle w:val="TableofFigures"/>
        <w:tabs>
          <w:tab w:val="right" w:pos="9350"/>
        </w:tabs>
        <w:rPr>
          <w:rFonts w:asciiTheme="minorHAnsi" w:hAnsiTheme="minorHAnsi" w:cstheme="minorBidi"/>
          <w:noProof/>
          <w:kern w:val="2"/>
          <w14:ligatures w14:val="standardContextual"/>
        </w:rPr>
      </w:pPr>
      <w:hyperlink w:anchor="_Toc216280418" w:history="1">
        <w:r w:rsidRPr="00407851">
          <w:rPr>
            <w:rStyle w:val="Hyperlink"/>
            <w:rFonts w:eastAsia="Arial Unicode MS"/>
            <w:b/>
            <w:noProof/>
          </w:rPr>
          <w:t>Table 9.47</w:t>
        </w:r>
        <w:r w:rsidRPr="00407851">
          <w:rPr>
            <w:rStyle w:val="Hyperlink"/>
            <w:rFonts w:eastAsia="Arial Unicode MS"/>
            <w:noProof/>
          </w:rPr>
          <w:t xml:space="preserve"> </w:t>
        </w:r>
        <w:r w:rsidRPr="00407851">
          <w:rPr>
            <w:rStyle w:val="Hyperlink"/>
            <w:noProof/>
          </w:rPr>
          <w:t xml:space="preserve">Dialog Enhancement Limit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_Toc216280418 \h </w:instrText>
        </w:r>
        <w:r>
          <w:rPr>
            <w:noProof/>
            <w:webHidden/>
          </w:rPr>
        </w:r>
        <w:r>
          <w:rPr>
            <w:noProof/>
            <w:webHidden/>
          </w:rPr>
          <w:fldChar w:fldCharType="separate"/>
        </w:r>
        <w:r>
          <w:rPr>
            <w:noProof/>
            <w:webHidden/>
          </w:rPr>
          <w:t>91</w:t>
        </w:r>
        <w:r>
          <w:rPr>
            <w:noProof/>
            <w:webHidden/>
          </w:rPr>
          <w:fldChar w:fldCharType="end"/>
        </w:r>
      </w:hyperlink>
    </w:p>
    <w:p w14:paraId="0F21FD01" w14:textId="67105CA3" w:rsidR="00A020BA" w:rsidRDefault="00A020BA">
      <w:pPr>
        <w:pStyle w:val="TableofFigures"/>
        <w:tabs>
          <w:tab w:val="right" w:pos="9350"/>
        </w:tabs>
        <w:rPr>
          <w:rFonts w:asciiTheme="minorHAnsi" w:hAnsiTheme="minorHAnsi" w:cstheme="minorBidi"/>
          <w:noProof/>
          <w:kern w:val="2"/>
          <w14:ligatures w14:val="standardContextual"/>
        </w:rPr>
      </w:pPr>
      <w:hyperlink w:anchor="_Toc216280419" w:history="1">
        <w:r w:rsidRPr="00407851">
          <w:rPr>
            <w:rStyle w:val="Hyperlink"/>
            <w:b/>
            <w:bCs/>
            <w:noProof/>
          </w:rPr>
          <w:t>Table 9.48</w:t>
        </w:r>
        <w:r w:rsidRPr="00407851">
          <w:rPr>
            <w:rStyle w:val="Hyperlink"/>
            <w:noProof/>
          </w:rPr>
          <w:t xml:space="preserve"> RF Signal Change Notification Semantics</w:t>
        </w:r>
        <w:r>
          <w:rPr>
            <w:noProof/>
            <w:webHidden/>
          </w:rPr>
          <w:tab/>
        </w:r>
        <w:r>
          <w:rPr>
            <w:noProof/>
            <w:webHidden/>
          </w:rPr>
          <w:fldChar w:fldCharType="begin"/>
        </w:r>
        <w:r>
          <w:rPr>
            <w:noProof/>
            <w:webHidden/>
          </w:rPr>
          <w:instrText xml:space="preserve"> PAGEREF _Toc216280419 \h </w:instrText>
        </w:r>
        <w:r>
          <w:rPr>
            <w:noProof/>
            <w:webHidden/>
          </w:rPr>
        </w:r>
        <w:r>
          <w:rPr>
            <w:noProof/>
            <w:webHidden/>
          </w:rPr>
          <w:fldChar w:fldCharType="separate"/>
        </w:r>
        <w:r>
          <w:rPr>
            <w:noProof/>
            <w:webHidden/>
          </w:rPr>
          <w:t>92</w:t>
        </w:r>
        <w:r>
          <w:rPr>
            <w:noProof/>
            <w:webHidden/>
          </w:rPr>
          <w:fldChar w:fldCharType="end"/>
        </w:r>
      </w:hyperlink>
    </w:p>
    <w:p w14:paraId="25F3D9D8" w14:textId="258E7EC0" w:rsidR="00A020BA" w:rsidRDefault="00A020BA">
      <w:pPr>
        <w:pStyle w:val="TableofFigures"/>
        <w:tabs>
          <w:tab w:val="right" w:pos="9350"/>
        </w:tabs>
        <w:rPr>
          <w:rFonts w:asciiTheme="minorHAnsi" w:hAnsiTheme="minorHAnsi" w:cstheme="minorBidi"/>
          <w:noProof/>
          <w:kern w:val="2"/>
          <w14:ligatures w14:val="standardContextual"/>
        </w:rPr>
      </w:pPr>
      <w:hyperlink w:anchor="_Toc216280420" w:history="1">
        <w:r w:rsidRPr="00407851">
          <w:rPr>
            <w:rStyle w:val="Hyperlink"/>
            <w:rFonts w:eastAsia="Arial Unicode MS"/>
            <w:b/>
            <w:noProof/>
          </w:rPr>
          <w:t>Table 9.49</w:t>
        </w:r>
        <w:r w:rsidRPr="00407851">
          <w:rPr>
            <w:rStyle w:val="Hyperlink"/>
            <w:rFonts w:eastAsia="Arial Unicode MS"/>
            <w:noProof/>
          </w:rPr>
          <w:t xml:space="preserve"> </w:t>
        </w:r>
        <w:r w:rsidRPr="00407851">
          <w:rPr>
            <w:rStyle w:val="Hyperlink"/>
            <w:noProof/>
          </w:rPr>
          <w:t xml:space="preserve">Cache Request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_Toc216280420 \h </w:instrText>
        </w:r>
        <w:r>
          <w:rPr>
            <w:noProof/>
            <w:webHidden/>
          </w:rPr>
        </w:r>
        <w:r>
          <w:rPr>
            <w:noProof/>
            <w:webHidden/>
          </w:rPr>
          <w:fldChar w:fldCharType="separate"/>
        </w:r>
        <w:r>
          <w:rPr>
            <w:noProof/>
            <w:webHidden/>
          </w:rPr>
          <w:t>94</w:t>
        </w:r>
        <w:r>
          <w:rPr>
            <w:noProof/>
            <w:webHidden/>
          </w:rPr>
          <w:fldChar w:fldCharType="end"/>
        </w:r>
      </w:hyperlink>
    </w:p>
    <w:p w14:paraId="16F8FC14" w14:textId="5428988D" w:rsidR="00A020BA" w:rsidRDefault="00A020BA">
      <w:pPr>
        <w:pStyle w:val="TableofFigures"/>
        <w:tabs>
          <w:tab w:val="right" w:pos="9350"/>
        </w:tabs>
        <w:rPr>
          <w:rFonts w:asciiTheme="minorHAnsi" w:hAnsiTheme="minorHAnsi" w:cstheme="minorBidi"/>
          <w:noProof/>
          <w:kern w:val="2"/>
          <w14:ligatures w14:val="standardContextual"/>
        </w:rPr>
      </w:pPr>
      <w:hyperlink w:anchor="_Toc216280421" w:history="1">
        <w:r w:rsidRPr="00407851">
          <w:rPr>
            <w:rStyle w:val="Hyperlink"/>
            <w:rFonts w:eastAsia="Arial Unicode MS"/>
            <w:b/>
            <w:noProof/>
          </w:rPr>
          <w:t>Table 9.50</w:t>
        </w:r>
        <w:r w:rsidRPr="00407851">
          <w:rPr>
            <w:rStyle w:val="Hyperlink"/>
            <w:rFonts w:eastAsia="Arial Unicode MS"/>
            <w:noProof/>
          </w:rPr>
          <w:t xml:space="preserve"> </w:t>
        </w:r>
        <w:r w:rsidRPr="00407851">
          <w:rPr>
            <w:rStyle w:val="Hyperlink"/>
            <w:noProof/>
          </w:rPr>
          <w:t xml:space="preserve">Cache Request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_Toc216280421 \h </w:instrText>
        </w:r>
        <w:r>
          <w:rPr>
            <w:noProof/>
            <w:webHidden/>
          </w:rPr>
        </w:r>
        <w:r>
          <w:rPr>
            <w:noProof/>
            <w:webHidden/>
          </w:rPr>
          <w:fldChar w:fldCharType="separate"/>
        </w:r>
        <w:r>
          <w:rPr>
            <w:noProof/>
            <w:webHidden/>
          </w:rPr>
          <w:t>95</w:t>
        </w:r>
        <w:r>
          <w:rPr>
            <w:noProof/>
            <w:webHidden/>
          </w:rPr>
          <w:fldChar w:fldCharType="end"/>
        </w:r>
      </w:hyperlink>
    </w:p>
    <w:p w14:paraId="68EB3F1D" w14:textId="75EEBC6A" w:rsidR="00A020BA" w:rsidRDefault="00A020BA">
      <w:pPr>
        <w:pStyle w:val="TableofFigures"/>
        <w:tabs>
          <w:tab w:val="right" w:pos="9350"/>
        </w:tabs>
        <w:rPr>
          <w:rFonts w:asciiTheme="minorHAnsi" w:hAnsiTheme="minorHAnsi" w:cstheme="minorBidi"/>
          <w:noProof/>
          <w:kern w:val="2"/>
          <w14:ligatures w14:val="standardContextual"/>
        </w:rPr>
      </w:pPr>
      <w:hyperlink w:anchor="_Toc216280422" w:history="1">
        <w:r w:rsidRPr="00407851">
          <w:rPr>
            <w:rStyle w:val="Hyperlink"/>
            <w:rFonts w:eastAsia="Arial Unicode MS"/>
            <w:b/>
            <w:noProof/>
          </w:rPr>
          <w:t>Table 9.51</w:t>
        </w:r>
        <w:r w:rsidRPr="00407851">
          <w:rPr>
            <w:rStyle w:val="Hyperlink"/>
            <w:rFonts w:eastAsia="Arial Unicode MS"/>
            <w:noProof/>
          </w:rPr>
          <w:t xml:space="preserve"> </w:t>
        </w:r>
        <w:r w:rsidRPr="00407851">
          <w:rPr>
            <w:rStyle w:val="Hyperlink"/>
            <w:noProof/>
          </w:rPr>
          <w:t xml:space="preserve">Cache Request DASH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_Toc216280422 \h </w:instrText>
        </w:r>
        <w:r>
          <w:rPr>
            <w:noProof/>
            <w:webHidden/>
          </w:rPr>
        </w:r>
        <w:r>
          <w:rPr>
            <w:noProof/>
            <w:webHidden/>
          </w:rPr>
          <w:fldChar w:fldCharType="separate"/>
        </w:r>
        <w:r>
          <w:rPr>
            <w:noProof/>
            <w:webHidden/>
          </w:rPr>
          <w:t>97</w:t>
        </w:r>
        <w:r>
          <w:rPr>
            <w:noProof/>
            <w:webHidden/>
          </w:rPr>
          <w:fldChar w:fldCharType="end"/>
        </w:r>
      </w:hyperlink>
    </w:p>
    <w:p w14:paraId="23E1300D" w14:textId="573CBE3B" w:rsidR="00A020BA" w:rsidRDefault="00A020BA">
      <w:pPr>
        <w:pStyle w:val="TableofFigures"/>
        <w:tabs>
          <w:tab w:val="right" w:pos="9350"/>
        </w:tabs>
        <w:rPr>
          <w:rFonts w:asciiTheme="minorHAnsi" w:hAnsiTheme="minorHAnsi" w:cstheme="minorBidi"/>
          <w:noProof/>
          <w:kern w:val="2"/>
          <w14:ligatures w14:val="standardContextual"/>
        </w:rPr>
      </w:pPr>
      <w:hyperlink w:anchor="_Toc216280423" w:history="1">
        <w:r w:rsidRPr="00407851">
          <w:rPr>
            <w:rStyle w:val="Hyperlink"/>
            <w:rFonts w:eastAsia="Arial Unicode MS"/>
            <w:b/>
            <w:noProof/>
          </w:rPr>
          <w:t>Table 9.52</w:t>
        </w:r>
        <w:r w:rsidRPr="00407851">
          <w:rPr>
            <w:rStyle w:val="Hyperlink"/>
            <w:rFonts w:eastAsia="Arial Unicode MS"/>
            <w:noProof/>
          </w:rPr>
          <w:t xml:space="preserve"> </w:t>
        </w:r>
        <w:r w:rsidRPr="00407851">
          <w:rPr>
            <w:rStyle w:val="Hyperlink"/>
            <w:noProof/>
          </w:rPr>
          <w:t xml:space="preserve">Cache Request DASH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_Toc216280423 \h </w:instrText>
        </w:r>
        <w:r>
          <w:rPr>
            <w:noProof/>
            <w:webHidden/>
          </w:rPr>
        </w:r>
        <w:r>
          <w:rPr>
            <w:noProof/>
            <w:webHidden/>
          </w:rPr>
          <w:fldChar w:fldCharType="separate"/>
        </w:r>
        <w:r>
          <w:rPr>
            <w:noProof/>
            <w:webHidden/>
          </w:rPr>
          <w:t>99</w:t>
        </w:r>
        <w:r>
          <w:rPr>
            <w:noProof/>
            <w:webHidden/>
          </w:rPr>
          <w:fldChar w:fldCharType="end"/>
        </w:r>
      </w:hyperlink>
    </w:p>
    <w:p w14:paraId="10FD2783" w14:textId="45329336" w:rsidR="00A020BA" w:rsidRDefault="00A020BA">
      <w:pPr>
        <w:pStyle w:val="TableofFigures"/>
        <w:tabs>
          <w:tab w:val="right" w:pos="9350"/>
        </w:tabs>
        <w:rPr>
          <w:rFonts w:asciiTheme="minorHAnsi" w:hAnsiTheme="minorHAnsi" w:cstheme="minorBidi"/>
          <w:noProof/>
          <w:kern w:val="2"/>
          <w14:ligatures w14:val="standardContextual"/>
        </w:rPr>
      </w:pPr>
      <w:hyperlink w:anchor="_Toc216280424" w:history="1">
        <w:r w:rsidRPr="00407851">
          <w:rPr>
            <w:rStyle w:val="Hyperlink"/>
            <w:rFonts w:eastAsia="Arial Unicode MS"/>
            <w:b/>
            <w:noProof/>
          </w:rPr>
          <w:t>Table 9.53</w:t>
        </w:r>
        <w:r w:rsidRPr="00407851">
          <w:rPr>
            <w:rStyle w:val="Hyperlink"/>
            <w:rFonts w:eastAsia="Arial Unicode MS"/>
            <w:noProof/>
          </w:rPr>
          <w:t xml:space="preserve"> </w:t>
        </w:r>
        <w:r w:rsidRPr="00407851">
          <w:rPr>
            <w:rStyle w:val="Hyperlink"/>
            <w:noProof/>
          </w:rPr>
          <w:t>Query Cache Usage</w:t>
        </w:r>
        <w:r w:rsidRPr="00407851">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_Toc216280424 \h </w:instrText>
        </w:r>
        <w:r>
          <w:rPr>
            <w:noProof/>
            <w:webHidden/>
          </w:rPr>
        </w:r>
        <w:r>
          <w:rPr>
            <w:noProof/>
            <w:webHidden/>
          </w:rPr>
          <w:fldChar w:fldCharType="separate"/>
        </w:r>
        <w:r>
          <w:rPr>
            <w:noProof/>
            <w:webHidden/>
          </w:rPr>
          <w:t>101</w:t>
        </w:r>
        <w:r>
          <w:rPr>
            <w:noProof/>
            <w:webHidden/>
          </w:rPr>
          <w:fldChar w:fldCharType="end"/>
        </w:r>
      </w:hyperlink>
    </w:p>
    <w:p w14:paraId="5AE17653" w14:textId="6596F3DB" w:rsidR="00A020BA" w:rsidRDefault="00A020BA">
      <w:pPr>
        <w:pStyle w:val="TableofFigures"/>
        <w:tabs>
          <w:tab w:val="right" w:pos="9350"/>
        </w:tabs>
        <w:rPr>
          <w:rFonts w:asciiTheme="minorHAnsi" w:hAnsiTheme="minorHAnsi" w:cstheme="minorBidi"/>
          <w:noProof/>
          <w:kern w:val="2"/>
          <w14:ligatures w14:val="standardContextual"/>
        </w:rPr>
      </w:pPr>
      <w:hyperlink w:anchor="_Toc216280425" w:history="1">
        <w:r w:rsidRPr="00407851">
          <w:rPr>
            <w:rStyle w:val="Hyperlink"/>
            <w:rFonts w:eastAsia="Arial Unicode MS"/>
            <w:b/>
            <w:noProof/>
          </w:rPr>
          <w:t>Table 9.54</w:t>
        </w:r>
        <w:r w:rsidRPr="00407851">
          <w:rPr>
            <w:rStyle w:val="Hyperlink"/>
            <w:rFonts w:eastAsia="Arial Unicode MS"/>
            <w:noProof/>
          </w:rPr>
          <w:t xml:space="preserve"> </w:t>
        </w:r>
        <w:r w:rsidRPr="00407851">
          <w:rPr>
            <w:rStyle w:val="Hyperlink"/>
            <w:noProof/>
          </w:rPr>
          <w:t>Query Cache Usage</w:t>
        </w:r>
        <w:r w:rsidRPr="00407851">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_Toc216280425 \h </w:instrText>
        </w:r>
        <w:r>
          <w:rPr>
            <w:noProof/>
            <w:webHidden/>
          </w:rPr>
        </w:r>
        <w:r>
          <w:rPr>
            <w:noProof/>
            <w:webHidden/>
          </w:rPr>
          <w:fldChar w:fldCharType="separate"/>
        </w:r>
        <w:r>
          <w:rPr>
            <w:noProof/>
            <w:webHidden/>
          </w:rPr>
          <w:t>102</w:t>
        </w:r>
        <w:r>
          <w:rPr>
            <w:noProof/>
            <w:webHidden/>
          </w:rPr>
          <w:fldChar w:fldCharType="end"/>
        </w:r>
      </w:hyperlink>
    </w:p>
    <w:p w14:paraId="16852EAA" w14:textId="46374B40" w:rsidR="00A020BA" w:rsidRDefault="00A020BA">
      <w:pPr>
        <w:pStyle w:val="TableofFigures"/>
        <w:tabs>
          <w:tab w:val="right" w:pos="9350"/>
        </w:tabs>
        <w:rPr>
          <w:rFonts w:asciiTheme="minorHAnsi" w:hAnsiTheme="minorHAnsi" w:cstheme="minorBidi"/>
          <w:noProof/>
          <w:kern w:val="2"/>
          <w14:ligatures w14:val="standardContextual"/>
        </w:rPr>
      </w:pPr>
      <w:hyperlink w:anchor="_Toc216280426" w:history="1">
        <w:r w:rsidRPr="00407851">
          <w:rPr>
            <w:rStyle w:val="Hyperlink"/>
            <w:rFonts w:eastAsia="Arial Unicode MS"/>
            <w:b/>
            <w:noProof/>
          </w:rPr>
          <w:t>Table 9.55</w:t>
        </w:r>
        <w:r w:rsidRPr="00407851">
          <w:rPr>
            <w:rStyle w:val="Hyperlink"/>
            <w:rFonts w:eastAsia="Arial Unicode MS"/>
            <w:noProof/>
          </w:rPr>
          <w:t xml:space="preserve"> Event Stream </w:t>
        </w:r>
        <w:r w:rsidRPr="00407851">
          <w:rPr>
            <w:rStyle w:val="Hyperlink"/>
            <w:noProof/>
          </w:rPr>
          <w:t xml:space="preserve">Subscribe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_Toc216280426 \h </w:instrText>
        </w:r>
        <w:r>
          <w:rPr>
            <w:noProof/>
            <w:webHidden/>
          </w:rPr>
        </w:r>
        <w:r>
          <w:rPr>
            <w:noProof/>
            <w:webHidden/>
          </w:rPr>
          <w:fldChar w:fldCharType="separate"/>
        </w:r>
        <w:r>
          <w:rPr>
            <w:noProof/>
            <w:webHidden/>
          </w:rPr>
          <w:t>103</w:t>
        </w:r>
        <w:r>
          <w:rPr>
            <w:noProof/>
            <w:webHidden/>
          </w:rPr>
          <w:fldChar w:fldCharType="end"/>
        </w:r>
      </w:hyperlink>
    </w:p>
    <w:p w14:paraId="0E5BE170" w14:textId="2EC93F69" w:rsidR="00A020BA" w:rsidRDefault="00A020BA">
      <w:pPr>
        <w:pStyle w:val="TableofFigures"/>
        <w:tabs>
          <w:tab w:val="right" w:pos="9350"/>
        </w:tabs>
        <w:rPr>
          <w:rFonts w:asciiTheme="minorHAnsi" w:hAnsiTheme="minorHAnsi" w:cstheme="minorBidi"/>
          <w:noProof/>
          <w:kern w:val="2"/>
          <w14:ligatures w14:val="standardContextual"/>
        </w:rPr>
      </w:pPr>
      <w:hyperlink w:anchor="_Toc216280427" w:history="1">
        <w:r w:rsidRPr="00407851">
          <w:rPr>
            <w:rStyle w:val="Hyperlink"/>
            <w:rFonts w:eastAsia="Arial Unicode MS"/>
            <w:b/>
            <w:noProof/>
          </w:rPr>
          <w:t>Table 9.56</w:t>
        </w:r>
        <w:r w:rsidRPr="00407851">
          <w:rPr>
            <w:rStyle w:val="Hyperlink"/>
            <w:rFonts w:eastAsia="Arial Unicode MS"/>
            <w:noProof/>
          </w:rPr>
          <w:t xml:space="preserve"> </w:t>
        </w:r>
        <w:r w:rsidRPr="00407851">
          <w:rPr>
            <w:rStyle w:val="Hyperlink"/>
            <w:noProof/>
          </w:rPr>
          <w:t xml:space="preserve">Event Stream Subscribe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_Toc216280427 \h </w:instrText>
        </w:r>
        <w:r>
          <w:rPr>
            <w:noProof/>
            <w:webHidden/>
          </w:rPr>
        </w:r>
        <w:r>
          <w:rPr>
            <w:noProof/>
            <w:webHidden/>
          </w:rPr>
          <w:fldChar w:fldCharType="separate"/>
        </w:r>
        <w:r>
          <w:rPr>
            <w:noProof/>
            <w:webHidden/>
          </w:rPr>
          <w:t>104</w:t>
        </w:r>
        <w:r>
          <w:rPr>
            <w:noProof/>
            <w:webHidden/>
          </w:rPr>
          <w:fldChar w:fldCharType="end"/>
        </w:r>
      </w:hyperlink>
    </w:p>
    <w:p w14:paraId="75E44992" w14:textId="00021236" w:rsidR="00A020BA" w:rsidRDefault="00A020BA">
      <w:pPr>
        <w:pStyle w:val="TableofFigures"/>
        <w:tabs>
          <w:tab w:val="right" w:pos="9350"/>
        </w:tabs>
        <w:rPr>
          <w:rFonts w:asciiTheme="minorHAnsi" w:hAnsiTheme="minorHAnsi" w:cstheme="minorBidi"/>
          <w:noProof/>
          <w:kern w:val="2"/>
          <w14:ligatures w14:val="standardContextual"/>
        </w:rPr>
      </w:pPr>
      <w:hyperlink w:anchor="_Toc216280428" w:history="1">
        <w:r w:rsidRPr="00407851">
          <w:rPr>
            <w:rStyle w:val="Hyperlink"/>
            <w:rFonts w:eastAsia="Arial Unicode MS"/>
            <w:b/>
            <w:noProof/>
          </w:rPr>
          <w:t>Table 9.57</w:t>
        </w:r>
        <w:r w:rsidRPr="00407851">
          <w:rPr>
            <w:rStyle w:val="Hyperlink"/>
            <w:rFonts w:eastAsia="Arial Unicode MS"/>
            <w:noProof/>
          </w:rPr>
          <w:t xml:space="preserve"> Event Stream Un</w:t>
        </w:r>
        <w:r w:rsidRPr="00407851">
          <w:rPr>
            <w:rStyle w:val="Hyperlink"/>
            <w:noProof/>
          </w:rPr>
          <w:t xml:space="preserve">subscribe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_Toc216280428 \h </w:instrText>
        </w:r>
        <w:r>
          <w:rPr>
            <w:noProof/>
            <w:webHidden/>
          </w:rPr>
        </w:r>
        <w:r>
          <w:rPr>
            <w:noProof/>
            <w:webHidden/>
          </w:rPr>
          <w:fldChar w:fldCharType="separate"/>
        </w:r>
        <w:r>
          <w:rPr>
            <w:noProof/>
            <w:webHidden/>
          </w:rPr>
          <w:t>105</w:t>
        </w:r>
        <w:r>
          <w:rPr>
            <w:noProof/>
            <w:webHidden/>
          </w:rPr>
          <w:fldChar w:fldCharType="end"/>
        </w:r>
      </w:hyperlink>
    </w:p>
    <w:p w14:paraId="51E7559B" w14:textId="7D00DE87" w:rsidR="00A020BA" w:rsidRDefault="00A020BA">
      <w:pPr>
        <w:pStyle w:val="TableofFigures"/>
        <w:tabs>
          <w:tab w:val="right" w:pos="9350"/>
        </w:tabs>
        <w:rPr>
          <w:rFonts w:asciiTheme="minorHAnsi" w:hAnsiTheme="minorHAnsi" w:cstheme="minorBidi"/>
          <w:noProof/>
          <w:kern w:val="2"/>
          <w14:ligatures w14:val="standardContextual"/>
        </w:rPr>
      </w:pPr>
      <w:hyperlink w:anchor="_Toc216280429" w:history="1">
        <w:r w:rsidRPr="00407851">
          <w:rPr>
            <w:rStyle w:val="Hyperlink"/>
            <w:rFonts w:eastAsia="Arial Unicode MS"/>
            <w:b/>
            <w:noProof/>
          </w:rPr>
          <w:t>Table 9.58</w:t>
        </w:r>
        <w:r w:rsidRPr="00407851">
          <w:rPr>
            <w:rStyle w:val="Hyperlink"/>
            <w:rFonts w:eastAsia="Arial Unicode MS"/>
            <w:noProof/>
          </w:rPr>
          <w:t xml:space="preserve"> </w:t>
        </w:r>
        <w:r w:rsidRPr="00407851">
          <w:rPr>
            <w:rStyle w:val="Hyperlink"/>
            <w:noProof/>
          </w:rPr>
          <w:t xml:space="preserve">Event Stream Unsubscribe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_Toc216280429 \h </w:instrText>
        </w:r>
        <w:r>
          <w:rPr>
            <w:noProof/>
            <w:webHidden/>
          </w:rPr>
        </w:r>
        <w:r>
          <w:rPr>
            <w:noProof/>
            <w:webHidden/>
          </w:rPr>
          <w:fldChar w:fldCharType="separate"/>
        </w:r>
        <w:r>
          <w:rPr>
            <w:noProof/>
            <w:webHidden/>
          </w:rPr>
          <w:t>106</w:t>
        </w:r>
        <w:r>
          <w:rPr>
            <w:noProof/>
            <w:webHidden/>
          </w:rPr>
          <w:fldChar w:fldCharType="end"/>
        </w:r>
      </w:hyperlink>
    </w:p>
    <w:p w14:paraId="32CC06FB" w14:textId="51EC0F49" w:rsidR="00A020BA" w:rsidRDefault="00A020BA">
      <w:pPr>
        <w:pStyle w:val="TableofFigures"/>
        <w:tabs>
          <w:tab w:val="right" w:pos="9350"/>
        </w:tabs>
        <w:rPr>
          <w:rFonts w:asciiTheme="minorHAnsi" w:hAnsiTheme="minorHAnsi" w:cstheme="minorBidi"/>
          <w:noProof/>
          <w:kern w:val="2"/>
          <w14:ligatures w14:val="standardContextual"/>
        </w:rPr>
      </w:pPr>
      <w:hyperlink w:anchor="_Toc216280430" w:history="1">
        <w:r w:rsidRPr="00407851">
          <w:rPr>
            <w:rStyle w:val="Hyperlink"/>
            <w:rFonts w:eastAsia="Arial Unicode MS"/>
            <w:b/>
            <w:noProof/>
          </w:rPr>
          <w:t>Table 9.59</w:t>
        </w:r>
        <w:r w:rsidRPr="00407851">
          <w:rPr>
            <w:rStyle w:val="Hyperlink"/>
            <w:rFonts w:eastAsia="Arial Unicode MS"/>
            <w:noProof/>
          </w:rPr>
          <w:t xml:space="preserve"> </w:t>
        </w:r>
        <w:r w:rsidRPr="00407851">
          <w:rPr>
            <w:rStyle w:val="Hyperlink"/>
            <w:noProof/>
          </w:rPr>
          <w:t xml:space="preserve">Event Stream Event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_Toc216280430 \h </w:instrText>
        </w:r>
        <w:r>
          <w:rPr>
            <w:noProof/>
            <w:webHidden/>
          </w:rPr>
        </w:r>
        <w:r>
          <w:rPr>
            <w:noProof/>
            <w:webHidden/>
          </w:rPr>
          <w:fldChar w:fldCharType="separate"/>
        </w:r>
        <w:r>
          <w:rPr>
            <w:noProof/>
            <w:webHidden/>
          </w:rPr>
          <w:t>107</w:t>
        </w:r>
        <w:r>
          <w:rPr>
            <w:noProof/>
            <w:webHidden/>
          </w:rPr>
          <w:fldChar w:fldCharType="end"/>
        </w:r>
      </w:hyperlink>
    </w:p>
    <w:p w14:paraId="5834A5B2" w14:textId="4379775D" w:rsidR="00A020BA" w:rsidRDefault="00A020BA">
      <w:pPr>
        <w:pStyle w:val="TableofFigures"/>
        <w:tabs>
          <w:tab w:val="right" w:pos="9350"/>
        </w:tabs>
        <w:rPr>
          <w:rFonts w:asciiTheme="minorHAnsi" w:hAnsiTheme="minorHAnsi" w:cstheme="minorBidi"/>
          <w:noProof/>
          <w:kern w:val="2"/>
          <w14:ligatures w14:val="standardContextual"/>
        </w:rPr>
      </w:pPr>
      <w:hyperlink w:anchor="_Toc216280431" w:history="1">
        <w:r w:rsidRPr="00407851">
          <w:rPr>
            <w:rStyle w:val="Hyperlink"/>
            <w:rFonts w:eastAsia="Arial Unicode MS"/>
            <w:b/>
            <w:noProof/>
          </w:rPr>
          <w:t>Table 9.60</w:t>
        </w:r>
        <w:r w:rsidRPr="00407851">
          <w:rPr>
            <w:rStyle w:val="Hyperlink"/>
            <w:rFonts w:eastAsia="Arial Unicode MS"/>
            <w:noProof/>
          </w:rPr>
          <w:t xml:space="preserve"> Acquire Service</w:t>
        </w:r>
        <w:r w:rsidRPr="00407851">
          <w:rPr>
            <w:rStyle w:val="Hyperlink"/>
            <w:noProof/>
          </w:rPr>
          <w:t xml:space="preserv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_Toc216280431 \h </w:instrText>
        </w:r>
        <w:r>
          <w:rPr>
            <w:noProof/>
            <w:webHidden/>
          </w:rPr>
        </w:r>
        <w:r>
          <w:rPr>
            <w:noProof/>
            <w:webHidden/>
          </w:rPr>
          <w:fldChar w:fldCharType="separate"/>
        </w:r>
        <w:r>
          <w:rPr>
            <w:noProof/>
            <w:webHidden/>
          </w:rPr>
          <w:t>109</w:t>
        </w:r>
        <w:r>
          <w:rPr>
            <w:noProof/>
            <w:webHidden/>
          </w:rPr>
          <w:fldChar w:fldCharType="end"/>
        </w:r>
      </w:hyperlink>
    </w:p>
    <w:p w14:paraId="76C587AF" w14:textId="5DE6A02F" w:rsidR="00A020BA" w:rsidRDefault="00A020BA">
      <w:pPr>
        <w:pStyle w:val="TableofFigures"/>
        <w:tabs>
          <w:tab w:val="right" w:pos="9350"/>
        </w:tabs>
        <w:rPr>
          <w:rFonts w:asciiTheme="minorHAnsi" w:hAnsiTheme="minorHAnsi" w:cstheme="minorBidi"/>
          <w:noProof/>
          <w:kern w:val="2"/>
          <w14:ligatures w14:val="standardContextual"/>
        </w:rPr>
      </w:pPr>
      <w:hyperlink w:anchor="_Toc216280432" w:history="1">
        <w:r w:rsidRPr="00407851">
          <w:rPr>
            <w:rStyle w:val="Hyperlink"/>
            <w:rFonts w:eastAsia="Arial Unicode MS"/>
            <w:b/>
            <w:noProof/>
          </w:rPr>
          <w:t>Table 9.61</w:t>
        </w:r>
        <w:r w:rsidRPr="00407851">
          <w:rPr>
            <w:rStyle w:val="Hyperlink"/>
            <w:rFonts w:eastAsia="Arial Unicode MS"/>
            <w:noProof/>
          </w:rPr>
          <w:t xml:space="preserve"> Acquire Service</w:t>
        </w:r>
        <w:r w:rsidRPr="00407851">
          <w:rPr>
            <w:rStyle w:val="Hyperlink"/>
            <w:noProof/>
          </w:rPr>
          <w:t xml:space="preserv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_Toc216280432 \h </w:instrText>
        </w:r>
        <w:r>
          <w:rPr>
            <w:noProof/>
            <w:webHidden/>
          </w:rPr>
        </w:r>
        <w:r>
          <w:rPr>
            <w:noProof/>
            <w:webHidden/>
          </w:rPr>
          <w:fldChar w:fldCharType="separate"/>
        </w:r>
        <w:r>
          <w:rPr>
            <w:noProof/>
            <w:webHidden/>
          </w:rPr>
          <w:t>109</w:t>
        </w:r>
        <w:r>
          <w:rPr>
            <w:noProof/>
            <w:webHidden/>
          </w:rPr>
          <w:fldChar w:fldCharType="end"/>
        </w:r>
      </w:hyperlink>
    </w:p>
    <w:p w14:paraId="12F3459B" w14:textId="453E621E" w:rsidR="00A020BA" w:rsidRDefault="00A020BA">
      <w:pPr>
        <w:pStyle w:val="TableofFigures"/>
        <w:tabs>
          <w:tab w:val="right" w:pos="9350"/>
        </w:tabs>
        <w:rPr>
          <w:rFonts w:asciiTheme="minorHAnsi" w:hAnsiTheme="minorHAnsi" w:cstheme="minorBidi"/>
          <w:noProof/>
          <w:kern w:val="2"/>
          <w14:ligatures w14:val="standardContextual"/>
        </w:rPr>
      </w:pPr>
      <w:hyperlink w:anchor="_Toc216280433" w:history="1">
        <w:r w:rsidRPr="00407851">
          <w:rPr>
            <w:rStyle w:val="Hyperlink"/>
            <w:rFonts w:eastAsia="Arial Unicode MS"/>
            <w:b/>
            <w:noProof/>
          </w:rPr>
          <w:t>Table 9.62</w:t>
        </w:r>
        <w:r w:rsidRPr="00407851">
          <w:rPr>
            <w:rStyle w:val="Hyperlink"/>
            <w:rFonts w:eastAsia="Arial Unicode MS"/>
            <w:noProof/>
          </w:rPr>
          <w:t xml:space="preserve"> </w:t>
        </w:r>
        <w:r w:rsidRPr="00407851">
          <w:rPr>
            <w:rStyle w:val="Hyperlink"/>
            <w:noProof/>
          </w:rPr>
          <w:t xml:space="preserve">Video Scaling and Positioning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_Toc216280433 \h </w:instrText>
        </w:r>
        <w:r>
          <w:rPr>
            <w:noProof/>
            <w:webHidden/>
          </w:rPr>
        </w:r>
        <w:r>
          <w:rPr>
            <w:noProof/>
            <w:webHidden/>
          </w:rPr>
          <w:fldChar w:fldCharType="separate"/>
        </w:r>
        <w:r>
          <w:rPr>
            <w:noProof/>
            <w:webHidden/>
          </w:rPr>
          <w:t>111</w:t>
        </w:r>
        <w:r>
          <w:rPr>
            <w:noProof/>
            <w:webHidden/>
          </w:rPr>
          <w:fldChar w:fldCharType="end"/>
        </w:r>
      </w:hyperlink>
    </w:p>
    <w:p w14:paraId="19C1F6B2" w14:textId="0D56D449" w:rsidR="00A020BA" w:rsidRDefault="00A020BA">
      <w:pPr>
        <w:pStyle w:val="TableofFigures"/>
        <w:tabs>
          <w:tab w:val="right" w:pos="9350"/>
        </w:tabs>
        <w:rPr>
          <w:rFonts w:asciiTheme="minorHAnsi" w:hAnsiTheme="minorHAnsi" w:cstheme="minorBidi"/>
          <w:noProof/>
          <w:kern w:val="2"/>
          <w14:ligatures w14:val="standardContextual"/>
        </w:rPr>
      </w:pPr>
      <w:hyperlink w:anchor="_Toc216280434" w:history="1">
        <w:r w:rsidRPr="00407851">
          <w:rPr>
            <w:rStyle w:val="Hyperlink"/>
            <w:rFonts w:eastAsia="Arial Unicode MS"/>
            <w:b/>
            <w:noProof/>
          </w:rPr>
          <w:t>Table 9.63</w:t>
        </w:r>
        <w:r w:rsidRPr="00407851">
          <w:rPr>
            <w:rStyle w:val="Hyperlink"/>
            <w:rFonts w:eastAsia="Arial Unicode MS"/>
            <w:noProof/>
          </w:rPr>
          <w:t xml:space="preserve"> </w:t>
        </w:r>
        <w:r w:rsidRPr="00407851">
          <w:rPr>
            <w:rStyle w:val="Hyperlink"/>
            <w:noProof/>
          </w:rPr>
          <w:t xml:space="preserve">Video Scaling and Positioning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_Toc216280434 \h </w:instrText>
        </w:r>
        <w:r>
          <w:rPr>
            <w:noProof/>
            <w:webHidden/>
          </w:rPr>
        </w:r>
        <w:r>
          <w:rPr>
            <w:noProof/>
            <w:webHidden/>
          </w:rPr>
          <w:fldChar w:fldCharType="separate"/>
        </w:r>
        <w:r>
          <w:rPr>
            <w:noProof/>
            <w:webHidden/>
          </w:rPr>
          <w:t>111</w:t>
        </w:r>
        <w:r>
          <w:rPr>
            <w:noProof/>
            <w:webHidden/>
          </w:rPr>
          <w:fldChar w:fldCharType="end"/>
        </w:r>
      </w:hyperlink>
    </w:p>
    <w:p w14:paraId="4121C4A9" w14:textId="344437F7" w:rsidR="00A020BA" w:rsidRDefault="00A020BA">
      <w:pPr>
        <w:pStyle w:val="TableofFigures"/>
        <w:tabs>
          <w:tab w:val="right" w:pos="9350"/>
        </w:tabs>
        <w:rPr>
          <w:rFonts w:asciiTheme="minorHAnsi" w:hAnsiTheme="minorHAnsi" w:cstheme="minorBidi"/>
          <w:noProof/>
          <w:kern w:val="2"/>
          <w14:ligatures w14:val="standardContextual"/>
        </w:rPr>
      </w:pPr>
      <w:hyperlink w:anchor="_Toc216280435" w:history="1">
        <w:r w:rsidRPr="00407851">
          <w:rPr>
            <w:rStyle w:val="Hyperlink"/>
            <w:rFonts w:eastAsia="Arial Unicode MS"/>
            <w:b/>
            <w:noProof/>
          </w:rPr>
          <w:t>Table 9.64</w:t>
        </w:r>
        <w:r w:rsidRPr="00407851">
          <w:rPr>
            <w:rStyle w:val="Hyperlink"/>
            <w:rFonts w:eastAsia="Arial Unicode MS"/>
            <w:noProof/>
          </w:rPr>
          <w:t xml:space="preserve"> </w:t>
        </w:r>
        <w:r w:rsidRPr="00407851">
          <w:rPr>
            <w:rStyle w:val="Hyperlink"/>
            <w:noProof/>
          </w:rPr>
          <w:t xml:space="preserve">Set RMP URL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_Toc216280435 \h </w:instrText>
        </w:r>
        <w:r>
          <w:rPr>
            <w:noProof/>
            <w:webHidden/>
          </w:rPr>
        </w:r>
        <w:r>
          <w:rPr>
            <w:noProof/>
            <w:webHidden/>
          </w:rPr>
          <w:fldChar w:fldCharType="separate"/>
        </w:r>
        <w:r>
          <w:rPr>
            <w:noProof/>
            <w:webHidden/>
          </w:rPr>
          <w:t>115</w:t>
        </w:r>
        <w:r>
          <w:rPr>
            <w:noProof/>
            <w:webHidden/>
          </w:rPr>
          <w:fldChar w:fldCharType="end"/>
        </w:r>
      </w:hyperlink>
    </w:p>
    <w:p w14:paraId="47825180" w14:textId="51637448" w:rsidR="00A020BA" w:rsidRDefault="00A020BA">
      <w:pPr>
        <w:pStyle w:val="TableofFigures"/>
        <w:tabs>
          <w:tab w:val="right" w:pos="9350"/>
        </w:tabs>
        <w:rPr>
          <w:rFonts w:asciiTheme="minorHAnsi" w:hAnsiTheme="minorHAnsi" w:cstheme="minorBidi"/>
          <w:noProof/>
          <w:kern w:val="2"/>
          <w14:ligatures w14:val="standardContextual"/>
        </w:rPr>
      </w:pPr>
      <w:hyperlink w:anchor="_Toc216280436" w:history="1">
        <w:r w:rsidRPr="00407851">
          <w:rPr>
            <w:rStyle w:val="Hyperlink"/>
            <w:rFonts w:eastAsia="Arial Unicode MS"/>
            <w:b/>
            <w:noProof/>
          </w:rPr>
          <w:t>Table 9.65</w:t>
        </w:r>
        <w:r w:rsidRPr="00407851">
          <w:rPr>
            <w:rStyle w:val="Hyperlink"/>
            <w:rFonts w:eastAsia="Arial Unicode MS"/>
            <w:noProof/>
          </w:rPr>
          <w:t xml:space="preserve"> </w:t>
        </w:r>
        <w:r w:rsidRPr="00407851">
          <w:rPr>
            <w:rStyle w:val="Hyperlink"/>
            <w:noProof/>
          </w:rPr>
          <w:t xml:space="preserve">Set RMP URL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_Toc216280436 \h </w:instrText>
        </w:r>
        <w:r>
          <w:rPr>
            <w:noProof/>
            <w:webHidden/>
          </w:rPr>
        </w:r>
        <w:r>
          <w:rPr>
            <w:noProof/>
            <w:webHidden/>
          </w:rPr>
          <w:fldChar w:fldCharType="separate"/>
        </w:r>
        <w:r>
          <w:rPr>
            <w:noProof/>
            <w:webHidden/>
          </w:rPr>
          <w:t>116</w:t>
        </w:r>
        <w:r>
          <w:rPr>
            <w:noProof/>
            <w:webHidden/>
          </w:rPr>
          <w:fldChar w:fldCharType="end"/>
        </w:r>
      </w:hyperlink>
    </w:p>
    <w:p w14:paraId="6D7D67A0" w14:textId="54595772" w:rsidR="00A020BA" w:rsidRDefault="00A020BA">
      <w:pPr>
        <w:pStyle w:val="TableofFigures"/>
        <w:tabs>
          <w:tab w:val="right" w:pos="9350"/>
        </w:tabs>
        <w:rPr>
          <w:rFonts w:asciiTheme="minorHAnsi" w:hAnsiTheme="minorHAnsi" w:cstheme="minorBidi"/>
          <w:noProof/>
          <w:kern w:val="2"/>
          <w14:ligatures w14:val="standardContextual"/>
        </w:rPr>
      </w:pPr>
      <w:hyperlink w:anchor="_Toc216280437" w:history="1">
        <w:r w:rsidRPr="00407851">
          <w:rPr>
            <w:rStyle w:val="Hyperlink"/>
            <w:rFonts w:eastAsia="Arial Unicode MS"/>
            <w:b/>
            <w:noProof/>
          </w:rPr>
          <w:t>Table 9.66</w:t>
        </w:r>
        <w:r w:rsidRPr="00407851">
          <w:rPr>
            <w:rStyle w:val="Hyperlink"/>
            <w:rFonts w:eastAsia="Arial Unicode MS"/>
            <w:noProof/>
          </w:rPr>
          <w:t xml:space="preserve"> </w:t>
        </w:r>
        <w:r w:rsidRPr="00407851">
          <w:rPr>
            <w:rStyle w:val="Hyperlink"/>
            <w:noProof/>
          </w:rPr>
          <w:t xml:space="preserve">Audio Volume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_Toc216280437 \h </w:instrText>
        </w:r>
        <w:r>
          <w:rPr>
            <w:noProof/>
            <w:webHidden/>
          </w:rPr>
        </w:r>
        <w:r>
          <w:rPr>
            <w:noProof/>
            <w:webHidden/>
          </w:rPr>
          <w:fldChar w:fldCharType="separate"/>
        </w:r>
        <w:r>
          <w:rPr>
            <w:noProof/>
            <w:webHidden/>
          </w:rPr>
          <w:t>120</w:t>
        </w:r>
        <w:r>
          <w:rPr>
            <w:noProof/>
            <w:webHidden/>
          </w:rPr>
          <w:fldChar w:fldCharType="end"/>
        </w:r>
      </w:hyperlink>
    </w:p>
    <w:p w14:paraId="7EFD53F1" w14:textId="014914D6" w:rsidR="00A020BA" w:rsidRDefault="00A020BA">
      <w:pPr>
        <w:pStyle w:val="TableofFigures"/>
        <w:tabs>
          <w:tab w:val="right" w:pos="9350"/>
        </w:tabs>
        <w:rPr>
          <w:rFonts w:asciiTheme="minorHAnsi" w:hAnsiTheme="minorHAnsi" w:cstheme="minorBidi"/>
          <w:noProof/>
          <w:kern w:val="2"/>
          <w14:ligatures w14:val="standardContextual"/>
        </w:rPr>
      </w:pPr>
      <w:hyperlink w:anchor="_Toc216280438" w:history="1">
        <w:r w:rsidRPr="00407851">
          <w:rPr>
            <w:rStyle w:val="Hyperlink"/>
            <w:rFonts w:eastAsia="Arial Unicode MS"/>
            <w:b/>
            <w:noProof/>
          </w:rPr>
          <w:t>Table 9.67</w:t>
        </w:r>
        <w:r w:rsidRPr="00407851">
          <w:rPr>
            <w:rStyle w:val="Hyperlink"/>
            <w:rFonts w:eastAsia="Arial Unicode MS"/>
            <w:noProof/>
          </w:rPr>
          <w:t xml:space="preserve"> </w:t>
        </w:r>
        <w:r w:rsidRPr="00407851">
          <w:rPr>
            <w:rStyle w:val="Hyperlink"/>
            <w:noProof/>
          </w:rPr>
          <w:t xml:space="preserve">Audio Volume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_Toc216280438 \h </w:instrText>
        </w:r>
        <w:r>
          <w:rPr>
            <w:noProof/>
            <w:webHidden/>
          </w:rPr>
        </w:r>
        <w:r>
          <w:rPr>
            <w:noProof/>
            <w:webHidden/>
          </w:rPr>
          <w:fldChar w:fldCharType="separate"/>
        </w:r>
        <w:r>
          <w:rPr>
            <w:noProof/>
            <w:webHidden/>
          </w:rPr>
          <w:t>121</w:t>
        </w:r>
        <w:r>
          <w:rPr>
            <w:noProof/>
            <w:webHidden/>
          </w:rPr>
          <w:fldChar w:fldCharType="end"/>
        </w:r>
      </w:hyperlink>
    </w:p>
    <w:p w14:paraId="578A3744" w14:textId="03C6BA7B" w:rsidR="00A020BA" w:rsidRDefault="00A020BA">
      <w:pPr>
        <w:pStyle w:val="TableofFigures"/>
        <w:tabs>
          <w:tab w:val="right" w:pos="9350"/>
        </w:tabs>
        <w:rPr>
          <w:rFonts w:asciiTheme="minorHAnsi" w:hAnsiTheme="minorHAnsi" w:cstheme="minorBidi"/>
          <w:noProof/>
          <w:kern w:val="2"/>
          <w14:ligatures w14:val="standardContextual"/>
        </w:rPr>
      </w:pPr>
      <w:hyperlink w:anchor="_Toc216280439" w:history="1">
        <w:r w:rsidRPr="00407851">
          <w:rPr>
            <w:rStyle w:val="Hyperlink"/>
            <w:rFonts w:eastAsia="Arial Unicode MS"/>
            <w:b/>
            <w:noProof/>
            <w:lang w:val="fr-FR"/>
          </w:rPr>
          <w:t>Table 9.68</w:t>
        </w:r>
        <w:r w:rsidRPr="00407851">
          <w:rPr>
            <w:rStyle w:val="Hyperlink"/>
            <w:rFonts w:eastAsia="Arial Unicode MS"/>
            <w:noProof/>
            <w:lang w:val="fr-FR"/>
          </w:rPr>
          <w:t xml:space="preserve"> </w:t>
        </w:r>
        <w:r w:rsidRPr="00407851">
          <w:rPr>
            <w:rStyle w:val="Hyperlink"/>
            <w:noProof/>
            <w:lang w:val="fr-FR"/>
          </w:rPr>
          <w:t xml:space="preserve">Dialog Enhancement </w:t>
        </w:r>
        <w:r w:rsidRPr="00407851">
          <w:rPr>
            <w:rStyle w:val="Hyperlink"/>
            <w:rFonts w:eastAsia="Arial Unicode MS"/>
            <w:noProof/>
            <w:lang w:val="fr-FR"/>
          </w:rPr>
          <w:t>Request Semantics</w:t>
        </w:r>
        <w:r>
          <w:rPr>
            <w:noProof/>
            <w:webHidden/>
          </w:rPr>
          <w:tab/>
        </w:r>
        <w:r>
          <w:rPr>
            <w:noProof/>
            <w:webHidden/>
          </w:rPr>
          <w:fldChar w:fldCharType="begin"/>
        </w:r>
        <w:r>
          <w:rPr>
            <w:noProof/>
            <w:webHidden/>
          </w:rPr>
          <w:instrText xml:space="preserve"> PAGEREF _Toc216280439 \h </w:instrText>
        </w:r>
        <w:r>
          <w:rPr>
            <w:noProof/>
            <w:webHidden/>
          </w:rPr>
        </w:r>
        <w:r>
          <w:rPr>
            <w:noProof/>
            <w:webHidden/>
          </w:rPr>
          <w:fldChar w:fldCharType="separate"/>
        </w:r>
        <w:r>
          <w:rPr>
            <w:noProof/>
            <w:webHidden/>
          </w:rPr>
          <w:t>122</w:t>
        </w:r>
        <w:r>
          <w:rPr>
            <w:noProof/>
            <w:webHidden/>
          </w:rPr>
          <w:fldChar w:fldCharType="end"/>
        </w:r>
      </w:hyperlink>
    </w:p>
    <w:p w14:paraId="6C770923" w14:textId="07136E3A" w:rsidR="00A020BA" w:rsidRDefault="00A020BA">
      <w:pPr>
        <w:pStyle w:val="TableofFigures"/>
        <w:tabs>
          <w:tab w:val="right" w:pos="9350"/>
        </w:tabs>
        <w:rPr>
          <w:rFonts w:asciiTheme="minorHAnsi" w:hAnsiTheme="minorHAnsi" w:cstheme="minorBidi"/>
          <w:noProof/>
          <w:kern w:val="2"/>
          <w14:ligatures w14:val="standardContextual"/>
        </w:rPr>
      </w:pPr>
      <w:hyperlink w:anchor="_Toc216280440" w:history="1">
        <w:r w:rsidRPr="00407851">
          <w:rPr>
            <w:rStyle w:val="Hyperlink"/>
            <w:rFonts w:eastAsia="Arial Unicode MS"/>
            <w:b/>
            <w:noProof/>
          </w:rPr>
          <w:t>Table 9.69</w:t>
        </w:r>
        <w:r w:rsidRPr="00407851">
          <w:rPr>
            <w:rStyle w:val="Hyperlink"/>
            <w:rFonts w:eastAsia="Arial Unicode MS"/>
            <w:noProof/>
          </w:rPr>
          <w:t xml:space="preserve"> </w:t>
        </w:r>
        <w:r w:rsidRPr="00407851">
          <w:rPr>
            <w:rStyle w:val="Hyperlink"/>
            <w:noProof/>
          </w:rPr>
          <w:t xml:space="preserve">Dialog Enhancement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_Toc216280440 \h </w:instrText>
        </w:r>
        <w:r>
          <w:rPr>
            <w:noProof/>
            <w:webHidden/>
          </w:rPr>
        </w:r>
        <w:r>
          <w:rPr>
            <w:noProof/>
            <w:webHidden/>
          </w:rPr>
          <w:fldChar w:fldCharType="separate"/>
        </w:r>
        <w:r>
          <w:rPr>
            <w:noProof/>
            <w:webHidden/>
          </w:rPr>
          <w:t>123</w:t>
        </w:r>
        <w:r>
          <w:rPr>
            <w:noProof/>
            <w:webHidden/>
          </w:rPr>
          <w:fldChar w:fldCharType="end"/>
        </w:r>
      </w:hyperlink>
    </w:p>
    <w:p w14:paraId="2DA670F6" w14:textId="190DE953" w:rsidR="00A020BA" w:rsidRDefault="00A020BA">
      <w:pPr>
        <w:pStyle w:val="TableofFigures"/>
        <w:tabs>
          <w:tab w:val="right" w:pos="9350"/>
        </w:tabs>
        <w:rPr>
          <w:rFonts w:asciiTheme="minorHAnsi" w:hAnsiTheme="minorHAnsi" w:cstheme="minorBidi"/>
          <w:noProof/>
          <w:kern w:val="2"/>
          <w14:ligatures w14:val="standardContextual"/>
        </w:rPr>
      </w:pPr>
      <w:hyperlink w:anchor="_Toc216280441" w:history="1">
        <w:r w:rsidRPr="00407851">
          <w:rPr>
            <w:rStyle w:val="Hyperlink"/>
            <w:rFonts w:eastAsia="Arial Unicode MS"/>
            <w:b/>
            <w:noProof/>
          </w:rPr>
          <w:t>Table 9.70</w:t>
        </w:r>
        <w:r w:rsidRPr="00407851">
          <w:rPr>
            <w:rStyle w:val="Hyperlink"/>
            <w:rFonts w:eastAsia="Arial Unicode MS"/>
            <w:noProof/>
          </w:rPr>
          <w:t xml:space="preserve"> </w:t>
        </w:r>
        <w:r w:rsidRPr="00407851">
          <w:rPr>
            <w:rStyle w:val="Hyperlink"/>
            <w:noProof/>
          </w:rPr>
          <w:t xml:space="preserve">Launch Broadcaster Application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_Toc216280441 \h </w:instrText>
        </w:r>
        <w:r>
          <w:rPr>
            <w:noProof/>
            <w:webHidden/>
          </w:rPr>
        </w:r>
        <w:r>
          <w:rPr>
            <w:noProof/>
            <w:webHidden/>
          </w:rPr>
          <w:fldChar w:fldCharType="separate"/>
        </w:r>
        <w:r>
          <w:rPr>
            <w:noProof/>
            <w:webHidden/>
          </w:rPr>
          <w:t>125</w:t>
        </w:r>
        <w:r>
          <w:rPr>
            <w:noProof/>
            <w:webHidden/>
          </w:rPr>
          <w:fldChar w:fldCharType="end"/>
        </w:r>
      </w:hyperlink>
    </w:p>
    <w:p w14:paraId="654860E9" w14:textId="788BC196" w:rsidR="00A020BA" w:rsidRDefault="00A020BA">
      <w:pPr>
        <w:pStyle w:val="TableofFigures"/>
        <w:tabs>
          <w:tab w:val="right" w:pos="9350"/>
        </w:tabs>
        <w:rPr>
          <w:rFonts w:asciiTheme="minorHAnsi" w:hAnsiTheme="minorHAnsi" w:cstheme="minorBidi"/>
          <w:noProof/>
          <w:kern w:val="2"/>
          <w14:ligatures w14:val="standardContextual"/>
        </w:rPr>
      </w:pPr>
      <w:hyperlink w:anchor="_Toc216280442" w:history="1">
        <w:r w:rsidRPr="00407851">
          <w:rPr>
            <w:rStyle w:val="Hyperlink"/>
            <w:rFonts w:eastAsia="Arial Unicode MS"/>
            <w:b/>
            <w:noProof/>
          </w:rPr>
          <w:t>Table 9.71</w:t>
        </w:r>
        <w:r w:rsidRPr="00407851">
          <w:rPr>
            <w:rStyle w:val="Hyperlink"/>
            <w:rFonts w:eastAsia="Arial Unicode MS"/>
            <w:noProof/>
          </w:rPr>
          <w:t xml:space="preserve"> </w:t>
        </w:r>
        <w:r w:rsidRPr="00407851">
          <w:rPr>
            <w:rStyle w:val="Hyperlink"/>
            <w:noProof/>
          </w:rPr>
          <w:t xml:space="preserve">Launch Broadcaster Application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_Toc216280442 \h </w:instrText>
        </w:r>
        <w:r>
          <w:rPr>
            <w:noProof/>
            <w:webHidden/>
          </w:rPr>
        </w:r>
        <w:r>
          <w:rPr>
            <w:noProof/>
            <w:webHidden/>
          </w:rPr>
          <w:fldChar w:fldCharType="separate"/>
        </w:r>
        <w:r>
          <w:rPr>
            <w:noProof/>
            <w:webHidden/>
          </w:rPr>
          <w:t>125</w:t>
        </w:r>
        <w:r>
          <w:rPr>
            <w:noProof/>
            <w:webHidden/>
          </w:rPr>
          <w:fldChar w:fldCharType="end"/>
        </w:r>
      </w:hyperlink>
    </w:p>
    <w:p w14:paraId="24BAB8CB" w14:textId="0AF17559" w:rsidR="00A020BA" w:rsidRDefault="00A020BA">
      <w:pPr>
        <w:pStyle w:val="TableofFigures"/>
        <w:tabs>
          <w:tab w:val="right" w:pos="9350"/>
        </w:tabs>
        <w:rPr>
          <w:rFonts w:asciiTheme="minorHAnsi" w:hAnsiTheme="minorHAnsi" w:cstheme="minorBidi"/>
          <w:noProof/>
          <w:kern w:val="2"/>
          <w14:ligatures w14:val="standardContextual"/>
        </w:rPr>
      </w:pPr>
      <w:hyperlink w:anchor="_Toc216280443" w:history="1">
        <w:r w:rsidRPr="00407851">
          <w:rPr>
            <w:rStyle w:val="Hyperlink"/>
            <w:rFonts w:eastAsia="Arial Unicode MS"/>
            <w:b/>
            <w:noProof/>
          </w:rPr>
          <w:t>Table 9.72</w:t>
        </w:r>
        <w:r w:rsidRPr="00407851">
          <w:rPr>
            <w:rStyle w:val="Hyperlink"/>
            <w:rFonts w:eastAsia="Arial Unicode MS"/>
            <w:noProof/>
          </w:rPr>
          <w:t xml:space="preserve"> DASH </w:t>
        </w:r>
        <w:r w:rsidRPr="00407851">
          <w:rPr>
            <w:rStyle w:val="Hyperlink"/>
            <w:noProof/>
          </w:rPr>
          <w:t xml:space="preserve">Media Track Selection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_Toc216280443 \h </w:instrText>
        </w:r>
        <w:r>
          <w:rPr>
            <w:noProof/>
            <w:webHidden/>
          </w:rPr>
        </w:r>
        <w:r>
          <w:rPr>
            <w:noProof/>
            <w:webHidden/>
          </w:rPr>
          <w:fldChar w:fldCharType="separate"/>
        </w:r>
        <w:r>
          <w:rPr>
            <w:noProof/>
            <w:webHidden/>
          </w:rPr>
          <w:t>126</w:t>
        </w:r>
        <w:r>
          <w:rPr>
            <w:noProof/>
            <w:webHidden/>
          </w:rPr>
          <w:fldChar w:fldCharType="end"/>
        </w:r>
      </w:hyperlink>
    </w:p>
    <w:p w14:paraId="2A4FF7AC" w14:textId="7912002B" w:rsidR="00A020BA" w:rsidRDefault="00A020BA">
      <w:pPr>
        <w:pStyle w:val="TableofFigures"/>
        <w:tabs>
          <w:tab w:val="right" w:pos="9350"/>
        </w:tabs>
        <w:rPr>
          <w:rFonts w:asciiTheme="minorHAnsi" w:hAnsiTheme="minorHAnsi" w:cstheme="minorBidi"/>
          <w:noProof/>
          <w:kern w:val="2"/>
          <w14:ligatures w14:val="standardContextual"/>
        </w:rPr>
      </w:pPr>
      <w:hyperlink w:anchor="_Toc216280444" w:history="1">
        <w:r w:rsidRPr="00407851">
          <w:rPr>
            <w:rStyle w:val="Hyperlink"/>
            <w:rFonts w:eastAsia="Arial Unicode MS"/>
            <w:b/>
            <w:noProof/>
          </w:rPr>
          <w:t>Table 9.73</w:t>
        </w:r>
        <w:r w:rsidRPr="00407851">
          <w:rPr>
            <w:rStyle w:val="Hyperlink"/>
            <w:rFonts w:eastAsia="Arial Unicode MS"/>
            <w:noProof/>
          </w:rPr>
          <w:t xml:space="preserve"> DASH </w:t>
        </w:r>
        <w:r w:rsidRPr="00407851">
          <w:rPr>
            <w:rStyle w:val="Hyperlink"/>
            <w:noProof/>
          </w:rPr>
          <w:t xml:space="preserve">Media Track Selection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_Toc216280444 \h </w:instrText>
        </w:r>
        <w:r>
          <w:rPr>
            <w:noProof/>
            <w:webHidden/>
          </w:rPr>
        </w:r>
        <w:r>
          <w:rPr>
            <w:noProof/>
            <w:webHidden/>
          </w:rPr>
          <w:fldChar w:fldCharType="separate"/>
        </w:r>
        <w:r>
          <w:rPr>
            <w:noProof/>
            <w:webHidden/>
          </w:rPr>
          <w:t>126</w:t>
        </w:r>
        <w:r>
          <w:rPr>
            <w:noProof/>
            <w:webHidden/>
          </w:rPr>
          <w:fldChar w:fldCharType="end"/>
        </w:r>
      </w:hyperlink>
    </w:p>
    <w:p w14:paraId="58DD569A" w14:textId="2A1C6052" w:rsidR="00A020BA" w:rsidRDefault="00A020BA">
      <w:pPr>
        <w:pStyle w:val="TableofFigures"/>
        <w:tabs>
          <w:tab w:val="right" w:pos="9350"/>
        </w:tabs>
        <w:rPr>
          <w:rFonts w:asciiTheme="minorHAnsi" w:hAnsiTheme="minorHAnsi" w:cstheme="minorBidi"/>
          <w:noProof/>
          <w:kern w:val="2"/>
          <w14:ligatures w14:val="standardContextual"/>
        </w:rPr>
      </w:pPr>
      <w:hyperlink w:anchor="_Toc216280445" w:history="1">
        <w:r w:rsidRPr="00407851">
          <w:rPr>
            <w:rStyle w:val="Hyperlink"/>
            <w:rFonts w:eastAsia="Arial Unicode MS"/>
            <w:b/>
            <w:noProof/>
          </w:rPr>
          <w:t>Table 9.74</w:t>
        </w:r>
        <w:r w:rsidRPr="00407851">
          <w:rPr>
            <w:rStyle w:val="Hyperlink"/>
            <w:rFonts w:eastAsia="Arial Unicode MS"/>
            <w:noProof/>
          </w:rPr>
          <w:t xml:space="preserve"> </w:t>
        </w:r>
        <w:r w:rsidRPr="00407851">
          <w:rPr>
            <w:rStyle w:val="Hyperlink"/>
            <w:noProof/>
          </w:rPr>
          <w:t xml:space="preserve">Graphics Display Regions Request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_Toc216280445 \h </w:instrText>
        </w:r>
        <w:r>
          <w:rPr>
            <w:noProof/>
            <w:webHidden/>
          </w:rPr>
        </w:r>
        <w:r>
          <w:rPr>
            <w:noProof/>
            <w:webHidden/>
          </w:rPr>
          <w:fldChar w:fldCharType="separate"/>
        </w:r>
        <w:r>
          <w:rPr>
            <w:noProof/>
            <w:webHidden/>
          </w:rPr>
          <w:t>128</w:t>
        </w:r>
        <w:r>
          <w:rPr>
            <w:noProof/>
            <w:webHidden/>
          </w:rPr>
          <w:fldChar w:fldCharType="end"/>
        </w:r>
      </w:hyperlink>
    </w:p>
    <w:p w14:paraId="3E5038F9" w14:textId="4CE01FDD" w:rsidR="00A020BA" w:rsidRDefault="00A020BA">
      <w:pPr>
        <w:pStyle w:val="TableofFigures"/>
        <w:tabs>
          <w:tab w:val="right" w:pos="9350"/>
        </w:tabs>
        <w:rPr>
          <w:rFonts w:asciiTheme="minorHAnsi" w:hAnsiTheme="minorHAnsi" w:cstheme="minorBidi"/>
          <w:noProof/>
          <w:kern w:val="2"/>
          <w14:ligatures w14:val="standardContextual"/>
        </w:rPr>
      </w:pPr>
      <w:hyperlink w:anchor="_Toc216280446" w:history="1">
        <w:r w:rsidRPr="00407851">
          <w:rPr>
            <w:rStyle w:val="Hyperlink"/>
            <w:rFonts w:eastAsia="Arial Unicode MS"/>
            <w:b/>
            <w:noProof/>
          </w:rPr>
          <w:t>Table 9.75</w:t>
        </w:r>
        <w:r w:rsidRPr="00407851">
          <w:rPr>
            <w:rStyle w:val="Hyperlink"/>
            <w:rFonts w:eastAsia="Arial Unicode MS"/>
            <w:noProof/>
          </w:rPr>
          <w:t xml:space="preserve"> </w:t>
        </w:r>
        <w:r w:rsidRPr="00407851">
          <w:rPr>
            <w:rStyle w:val="Hyperlink"/>
            <w:noProof/>
          </w:rPr>
          <w:t xml:space="preserve">Graphics Display Regions Response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_Toc216280446 \h </w:instrText>
        </w:r>
        <w:r>
          <w:rPr>
            <w:noProof/>
            <w:webHidden/>
          </w:rPr>
        </w:r>
        <w:r>
          <w:rPr>
            <w:noProof/>
            <w:webHidden/>
          </w:rPr>
          <w:fldChar w:fldCharType="separate"/>
        </w:r>
        <w:r>
          <w:rPr>
            <w:noProof/>
            <w:webHidden/>
          </w:rPr>
          <w:t>129</w:t>
        </w:r>
        <w:r>
          <w:rPr>
            <w:noProof/>
            <w:webHidden/>
          </w:rPr>
          <w:fldChar w:fldCharType="end"/>
        </w:r>
      </w:hyperlink>
    </w:p>
    <w:p w14:paraId="26A678EF" w14:textId="43E58FF9" w:rsidR="00A020BA" w:rsidRDefault="00A020BA">
      <w:pPr>
        <w:pStyle w:val="TableofFigures"/>
        <w:tabs>
          <w:tab w:val="right" w:pos="9350"/>
        </w:tabs>
        <w:rPr>
          <w:rFonts w:asciiTheme="minorHAnsi" w:hAnsiTheme="minorHAnsi" w:cstheme="minorBidi"/>
          <w:noProof/>
          <w:kern w:val="2"/>
          <w14:ligatures w14:val="standardContextual"/>
        </w:rPr>
      </w:pPr>
      <w:hyperlink w:anchor="_Toc216280447" w:history="1">
        <w:r w:rsidRPr="00407851">
          <w:rPr>
            <w:rStyle w:val="Hyperlink"/>
            <w:rFonts w:eastAsia="Arial Unicode MS"/>
            <w:b/>
            <w:noProof/>
          </w:rPr>
          <w:t>Table 9.76</w:t>
        </w:r>
        <w:r w:rsidRPr="00407851">
          <w:rPr>
            <w:rStyle w:val="Hyperlink"/>
            <w:rFonts w:eastAsia="Arial Unicode MS"/>
            <w:noProof/>
          </w:rPr>
          <w:t xml:space="preserve"> </w:t>
        </w:r>
        <w:r w:rsidRPr="00407851">
          <w:rPr>
            <w:rStyle w:val="Hyperlink"/>
            <w:noProof/>
          </w:rPr>
          <w:t>MMT Media Asset Selection Request Semantics</w:t>
        </w:r>
        <w:r>
          <w:rPr>
            <w:noProof/>
            <w:webHidden/>
          </w:rPr>
          <w:tab/>
        </w:r>
        <w:r>
          <w:rPr>
            <w:noProof/>
            <w:webHidden/>
          </w:rPr>
          <w:fldChar w:fldCharType="begin"/>
        </w:r>
        <w:r>
          <w:rPr>
            <w:noProof/>
            <w:webHidden/>
          </w:rPr>
          <w:instrText xml:space="preserve"> PAGEREF _Toc216280447 \h </w:instrText>
        </w:r>
        <w:r>
          <w:rPr>
            <w:noProof/>
            <w:webHidden/>
          </w:rPr>
        </w:r>
        <w:r>
          <w:rPr>
            <w:noProof/>
            <w:webHidden/>
          </w:rPr>
          <w:fldChar w:fldCharType="separate"/>
        </w:r>
        <w:r>
          <w:rPr>
            <w:noProof/>
            <w:webHidden/>
          </w:rPr>
          <w:t>129</w:t>
        </w:r>
        <w:r>
          <w:rPr>
            <w:noProof/>
            <w:webHidden/>
          </w:rPr>
          <w:fldChar w:fldCharType="end"/>
        </w:r>
      </w:hyperlink>
    </w:p>
    <w:p w14:paraId="5B7A1F72" w14:textId="6C06FFA1" w:rsidR="00A020BA" w:rsidRDefault="00A020BA">
      <w:pPr>
        <w:pStyle w:val="TableofFigures"/>
        <w:tabs>
          <w:tab w:val="right" w:pos="9350"/>
        </w:tabs>
        <w:rPr>
          <w:rFonts w:asciiTheme="minorHAnsi" w:hAnsiTheme="minorHAnsi" w:cstheme="minorBidi"/>
          <w:noProof/>
          <w:kern w:val="2"/>
          <w14:ligatures w14:val="standardContextual"/>
        </w:rPr>
      </w:pPr>
      <w:hyperlink w:anchor="_Toc216280448" w:history="1">
        <w:r w:rsidRPr="00407851">
          <w:rPr>
            <w:rStyle w:val="Hyperlink"/>
            <w:rFonts w:eastAsia="Arial Unicode MS"/>
            <w:b/>
            <w:noProof/>
          </w:rPr>
          <w:t>Table 9.77</w:t>
        </w:r>
        <w:r w:rsidRPr="00407851">
          <w:rPr>
            <w:rStyle w:val="Hyperlink"/>
            <w:rFonts w:eastAsia="Arial Unicode MS"/>
            <w:noProof/>
          </w:rPr>
          <w:t xml:space="preserve"> </w:t>
        </w:r>
        <w:r w:rsidRPr="00407851">
          <w:rPr>
            <w:rStyle w:val="Hyperlink"/>
            <w:noProof/>
          </w:rPr>
          <w:t>MMT Media Asset Selection Response Semantics</w:t>
        </w:r>
        <w:r>
          <w:rPr>
            <w:noProof/>
            <w:webHidden/>
          </w:rPr>
          <w:tab/>
        </w:r>
        <w:r>
          <w:rPr>
            <w:noProof/>
            <w:webHidden/>
          </w:rPr>
          <w:fldChar w:fldCharType="begin"/>
        </w:r>
        <w:r>
          <w:rPr>
            <w:noProof/>
            <w:webHidden/>
          </w:rPr>
          <w:instrText xml:space="preserve"> PAGEREF _Toc216280448 \h </w:instrText>
        </w:r>
        <w:r>
          <w:rPr>
            <w:noProof/>
            <w:webHidden/>
          </w:rPr>
        </w:r>
        <w:r>
          <w:rPr>
            <w:noProof/>
            <w:webHidden/>
          </w:rPr>
          <w:fldChar w:fldCharType="separate"/>
        </w:r>
        <w:r>
          <w:rPr>
            <w:noProof/>
            <w:webHidden/>
          </w:rPr>
          <w:t>129</w:t>
        </w:r>
        <w:r>
          <w:rPr>
            <w:noProof/>
            <w:webHidden/>
          </w:rPr>
          <w:fldChar w:fldCharType="end"/>
        </w:r>
      </w:hyperlink>
    </w:p>
    <w:p w14:paraId="77154236" w14:textId="34706E4B" w:rsidR="00A020BA" w:rsidRDefault="00A020BA">
      <w:pPr>
        <w:pStyle w:val="TableofFigures"/>
        <w:tabs>
          <w:tab w:val="right" w:pos="9350"/>
        </w:tabs>
        <w:rPr>
          <w:rFonts w:asciiTheme="minorHAnsi" w:hAnsiTheme="minorHAnsi" w:cstheme="minorBidi"/>
          <w:noProof/>
          <w:kern w:val="2"/>
          <w14:ligatures w14:val="standardContextual"/>
        </w:rPr>
      </w:pPr>
      <w:hyperlink w:anchor="_Toc216280449" w:history="1">
        <w:r w:rsidRPr="00407851">
          <w:rPr>
            <w:rStyle w:val="Hyperlink"/>
            <w:rFonts w:eastAsia="Arial Unicode MS"/>
            <w:b/>
            <w:noProof/>
          </w:rPr>
          <w:t>Table 9.78</w:t>
        </w:r>
        <w:r w:rsidRPr="00407851">
          <w:rPr>
            <w:rStyle w:val="Hyperlink"/>
            <w:rFonts w:eastAsia="Arial Unicode MS"/>
            <w:noProof/>
          </w:rPr>
          <w:t xml:space="preserve"> </w:t>
        </w:r>
        <w:r w:rsidRPr="00407851">
          <w:rPr>
            <w:rStyle w:val="Hyperlink"/>
            <w:noProof/>
          </w:rPr>
          <w:t xml:space="preserve">Mark Unused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_Toc216280449 \h </w:instrText>
        </w:r>
        <w:r>
          <w:rPr>
            <w:noProof/>
            <w:webHidden/>
          </w:rPr>
        </w:r>
        <w:r>
          <w:rPr>
            <w:noProof/>
            <w:webHidden/>
          </w:rPr>
          <w:fldChar w:fldCharType="separate"/>
        </w:r>
        <w:r>
          <w:rPr>
            <w:noProof/>
            <w:webHidden/>
          </w:rPr>
          <w:t>130</w:t>
        </w:r>
        <w:r>
          <w:rPr>
            <w:noProof/>
            <w:webHidden/>
          </w:rPr>
          <w:fldChar w:fldCharType="end"/>
        </w:r>
      </w:hyperlink>
    </w:p>
    <w:p w14:paraId="0599FDBE" w14:textId="4158A8F9" w:rsidR="00A020BA" w:rsidRDefault="00A020BA">
      <w:pPr>
        <w:pStyle w:val="TableofFigures"/>
        <w:tabs>
          <w:tab w:val="right" w:pos="9350"/>
        </w:tabs>
        <w:rPr>
          <w:rFonts w:asciiTheme="minorHAnsi" w:hAnsiTheme="minorHAnsi" w:cstheme="minorBidi"/>
          <w:noProof/>
          <w:kern w:val="2"/>
          <w14:ligatures w14:val="standardContextual"/>
        </w:rPr>
      </w:pPr>
      <w:hyperlink w:anchor="_Toc216280450" w:history="1">
        <w:r w:rsidRPr="00407851">
          <w:rPr>
            <w:rStyle w:val="Hyperlink"/>
            <w:rFonts w:eastAsia="Arial Unicode MS"/>
            <w:b/>
            <w:noProof/>
          </w:rPr>
          <w:t>Table 9.79</w:t>
        </w:r>
        <w:r w:rsidRPr="00407851">
          <w:rPr>
            <w:rStyle w:val="Hyperlink"/>
            <w:rFonts w:eastAsia="Arial Unicode MS"/>
            <w:noProof/>
          </w:rPr>
          <w:t xml:space="preserve"> </w:t>
        </w:r>
        <w:r w:rsidRPr="00407851">
          <w:rPr>
            <w:rStyle w:val="Hyperlink"/>
            <w:noProof/>
          </w:rPr>
          <w:t xml:space="preserve">Mark Unused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_Toc216280450 \h </w:instrText>
        </w:r>
        <w:r>
          <w:rPr>
            <w:noProof/>
            <w:webHidden/>
          </w:rPr>
        </w:r>
        <w:r>
          <w:rPr>
            <w:noProof/>
            <w:webHidden/>
          </w:rPr>
          <w:fldChar w:fldCharType="separate"/>
        </w:r>
        <w:r>
          <w:rPr>
            <w:noProof/>
            <w:webHidden/>
          </w:rPr>
          <w:t>130</w:t>
        </w:r>
        <w:r>
          <w:rPr>
            <w:noProof/>
            <w:webHidden/>
          </w:rPr>
          <w:fldChar w:fldCharType="end"/>
        </w:r>
      </w:hyperlink>
    </w:p>
    <w:p w14:paraId="7FA819B1" w14:textId="07E6CE28" w:rsidR="00A020BA" w:rsidRDefault="00A020BA">
      <w:pPr>
        <w:pStyle w:val="TableofFigures"/>
        <w:tabs>
          <w:tab w:val="right" w:pos="9350"/>
        </w:tabs>
        <w:rPr>
          <w:rFonts w:asciiTheme="minorHAnsi" w:hAnsiTheme="minorHAnsi" w:cstheme="minorBidi"/>
          <w:noProof/>
          <w:kern w:val="2"/>
          <w14:ligatures w14:val="standardContextual"/>
        </w:rPr>
      </w:pPr>
      <w:hyperlink w:anchor="_Toc216280451" w:history="1">
        <w:r w:rsidRPr="00407851">
          <w:rPr>
            <w:rStyle w:val="Hyperlink"/>
            <w:rFonts w:eastAsia="Arial Unicode MS"/>
            <w:b/>
            <w:noProof/>
          </w:rPr>
          <w:t>Table 9.80</w:t>
        </w:r>
        <w:r w:rsidRPr="00407851">
          <w:rPr>
            <w:rStyle w:val="Hyperlink"/>
            <w:rFonts w:eastAsia="Arial Unicode MS"/>
            <w:noProof/>
          </w:rPr>
          <w:t xml:space="preserve"> </w:t>
        </w:r>
        <w:r w:rsidRPr="00407851">
          <w:rPr>
            <w:rStyle w:val="Hyperlink"/>
            <w:noProof/>
          </w:rPr>
          <w:t xml:space="preserve">Query Content Recovery State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_Toc216280451 \h </w:instrText>
        </w:r>
        <w:r>
          <w:rPr>
            <w:noProof/>
            <w:webHidden/>
          </w:rPr>
        </w:r>
        <w:r>
          <w:rPr>
            <w:noProof/>
            <w:webHidden/>
          </w:rPr>
          <w:fldChar w:fldCharType="separate"/>
        </w:r>
        <w:r>
          <w:rPr>
            <w:noProof/>
            <w:webHidden/>
          </w:rPr>
          <w:t>132</w:t>
        </w:r>
        <w:r>
          <w:rPr>
            <w:noProof/>
            <w:webHidden/>
          </w:rPr>
          <w:fldChar w:fldCharType="end"/>
        </w:r>
      </w:hyperlink>
    </w:p>
    <w:p w14:paraId="6EEE99ED" w14:textId="05889B46" w:rsidR="00A020BA" w:rsidRDefault="00A020BA">
      <w:pPr>
        <w:pStyle w:val="TableofFigures"/>
        <w:tabs>
          <w:tab w:val="right" w:pos="9350"/>
        </w:tabs>
        <w:rPr>
          <w:rFonts w:asciiTheme="minorHAnsi" w:hAnsiTheme="minorHAnsi" w:cstheme="minorBidi"/>
          <w:noProof/>
          <w:kern w:val="2"/>
          <w14:ligatures w14:val="standardContextual"/>
        </w:rPr>
      </w:pPr>
      <w:hyperlink w:anchor="_Toc216280452" w:history="1">
        <w:r w:rsidRPr="00407851">
          <w:rPr>
            <w:rStyle w:val="Hyperlink"/>
            <w:rFonts w:eastAsia="Arial Unicode MS"/>
            <w:b/>
            <w:noProof/>
          </w:rPr>
          <w:t>Table 9.81</w:t>
        </w:r>
        <w:r w:rsidRPr="00407851">
          <w:rPr>
            <w:rStyle w:val="Hyperlink"/>
            <w:rFonts w:eastAsia="Arial Unicode MS"/>
            <w:noProof/>
          </w:rPr>
          <w:t xml:space="preserve"> </w:t>
        </w:r>
        <w:r w:rsidRPr="00407851">
          <w:rPr>
            <w:rStyle w:val="Hyperlink"/>
            <w:noProof/>
          </w:rPr>
          <w:t xml:space="preserve">Query Content Recovery State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_Toc216280452 \h </w:instrText>
        </w:r>
        <w:r>
          <w:rPr>
            <w:noProof/>
            <w:webHidden/>
          </w:rPr>
        </w:r>
        <w:r>
          <w:rPr>
            <w:noProof/>
            <w:webHidden/>
          </w:rPr>
          <w:fldChar w:fldCharType="separate"/>
        </w:r>
        <w:r>
          <w:rPr>
            <w:noProof/>
            <w:webHidden/>
          </w:rPr>
          <w:t>132</w:t>
        </w:r>
        <w:r>
          <w:rPr>
            <w:noProof/>
            <w:webHidden/>
          </w:rPr>
          <w:fldChar w:fldCharType="end"/>
        </w:r>
      </w:hyperlink>
    </w:p>
    <w:p w14:paraId="52941866" w14:textId="38F73547" w:rsidR="00A020BA" w:rsidRDefault="00A020BA">
      <w:pPr>
        <w:pStyle w:val="TableofFigures"/>
        <w:tabs>
          <w:tab w:val="right" w:pos="9350"/>
        </w:tabs>
        <w:rPr>
          <w:rFonts w:asciiTheme="minorHAnsi" w:hAnsiTheme="minorHAnsi" w:cstheme="minorBidi"/>
          <w:noProof/>
          <w:kern w:val="2"/>
          <w14:ligatures w14:val="standardContextual"/>
        </w:rPr>
      </w:pPr>
      <w:hyperlink w:anchor="_Toc216280453" w:history="1">
        <w:r w:rsidRPr="00407851">
          <w:rPr>
            <w:rStyle w:val="Hyperlink"/>
            <w:rFonts w:eastAsia="Arial Unicode MS"/>
            <w:b/>
            <w:noProof/>
          </w:rPr>
          <w:t>Table 9.82</w:t>
        </w:r>
        <w:r w:rsidRPr="00407851">
          <w:rPr>
            <w:rStyle w:val="Hyperlink"/>
            <w:rFonts w:eastAsia="Arial Unicode MS"/>
            <w:noProof/>
          </w:rPr>
          <w:t xml:space="preserve"> </w:t>
        </w:r>
        <w:r w:rsidRPr="00407851">
          <w:rPr>
            <w:rStyle w:val="Hyperlink"/>
            <w:noProof/>
          </w:rPr>
          <w:t xml:space="preserve">Query Display Override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_Toc216280453 \h </w:instrText>
        </w:r>
        <w:r>
          <w:rPr>
            <w:noProof/>
            <w:webHidden/>
          </w:rPr>
        </w:r>
        <w:r>
          <w:rPr>
            <w:noProof/>
            <w:webHidden/>
          </w:rPr>
          <w:fldChar w:fldCharType="separate"/>
        </w:r>
        <w:r>
          <w:rPr>
            <w:noProof/>
            <w:webHidden/>
          </w:rPr>
          <w:t>134</w:t>
        </w:r>
        <w:r>
          <w:rPr>
            <w:noProof/>
            <w:webHidden/>
          </w:rPr>
          <w:fldChar w:fldCharType="end"/>
        </w:r>
      </w:hyperlink>
    </w:p>
    <w:p w14:paraId="1678F246" w14:textId="33A95EBA" w:rsidR="00A020BA" w:rsidRDefault="00A020BA">
      <w:pPr>
        <w:pStyle w:val="TableofFigures"/>
        <w:tabs>
          <w:tab w:val="right" w:pos="9350"/>
        </w:tabs>
        <w:rPr>
          <w:rFonts w:asciiTheme="minorHAnsi" w:hAnsiTheme="minorHAnsi" w:cstheme="minorBidi"/>
          <w:noProof/>
          <w:kern w:val="2"/>
          <w14:ligatures w14:val="standardContextual"/>
        </w:rPr>
      </w:pPr>
      <w:hyperlink w:anchor="_Toc216280454" w:history="1">
        <w:r w:rsidRPr="00407851">
          <w:rPr>
            <w:rStyle w:val="Hyperlink"/>
            <w:rFonts w:eastAsia="Arial Unicode MS"/>
            <w:b/>
            <w:noProof/>
          </w:rPr>
          <w:t>Table 9.83</w:t>
        </w:r>
        <w:r w:rsidRPr="00407851">
          <w:rPr>
            <w:rStyle w:val="Hyperlink"/>
            <w:rFonts w:eastAsia="Arial Unicode MS"/>
            <w:noProof/>
          </w:rPr>
          <w:t xml:space="preserve"> </w:t>
        </w:r>
        <w:r w:rsidRPr="00407851">
          <w:rPr>
            <w:rStyle w:val="Hyperlink"/>
            <w:noProof/>
          </w:rPr>
          <w:t xml:space="preserve">Query Display Override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_Toc216280454 \h </w:instrText>
        </w:r>
        <w:r>
          <w:rPr>
            <w:noProof/>
            <w:webHidden/>
          </w:rPr>
        </w:r>
        <w:r>
          <w:rPr>
            <w:noProof/>
            <w:webHidden/>
          </w:rPr>
          <w:fldChar w:fldCharType="separate"/>
        </w:r>
        <w:r>
          <w:rPr>
            <w:noProof/>
            <w:webHidden/>
          </w:rPr>
          <w:t>135</w:t>
        </w:r>
        <w:r>
          <w:rPr>
            <w:noProof/>
            <w:webHidden/>
          </w:rPr>
          <w:fldChar w:fldCharType="end"/>
        </w:r>
      </w:hyperlink>
    </w:p>
    <w:p w14:paraId="38F32C84" w14:textId="3F3D6225" w:rsidR="00A020BA" w:rsidRDefault="00A020BA">
      <w:pPr>
        <w:pStyle w:val="TableofFigures"/>
        <w:tabs>
          <w:tab w:val="right" w:pos="9350"/>
        </w:tabs>
        <w:rPr>
          <w:rFonts w:asciiTheme="minorHAnsi" w:hAnsiTheme="minorHAnsi" w:cstheme="minorBidi"/>
          <w:noProof/>
          <w:kern w:val="2"/>
          <w14:ligatures w14:val="standardContextual"/>
        </w:rPr>
      </w:pPr>
      <w:hyperlink w:anchor="_Toc216280455" w:history="1">
        <w:r w:rsidRPr="00407851">
          <w:rPr>
            <w:rStyle w:val="Hyperlink"/>
            <w:rFonts w:eastAsia="Arial Unicode MS"/>
            <w:b/>
            <w:noProof/>
          </w:rPr>
          <w:t>Table 9.84</w:t>
        </w:r>
        <w:r w:rsidRPr="00407851">
          <w:rPr>
            <w:rStyle w:val="Hyperlink"/>
            <w:rFonts w:eastAsia="Arial Unicode MS"/>
            <w:noProof/>
          </w:rPr>
          <w:t xml:space="preserve"> </w:t>
        </w:r>
        <w:r w:rsidRPr="00407851">
          <w:rPr>
            <w:rStyle w:val="Hyperlink"/>
            <w:noProof/>
          </w:rPr>
          <w:t xml:space="preserve">Query Recovered Component Info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_Toc216280455 \h </w:instrText>
        </w:r>
        <w:r>
          <w:rPr>
            <w:noProof/>
            <w:webHidden/>
          </w:rPr>
        </w:r>
        <w:r>
          <w:rPr>
            <w:noProof/>
            <w:webHidden/>
          </w:rPr>
          <w:fldChar w:fldCharType="separate"/>
        </w:r>
        <w:r>
          <w:rPr>
            <w:noProof/>
            <w:webHidden/>
          </w:rPr>
          <w:t>136</w:t>
        </w:r>
        <w:r>
          <w:rPr>
            <w:noProof/>
            <w:webHidden/>
          </w:rPr>
          <w:fldChar w:fldCharType="end"/>
        </w:r>
      </w:hyperlink>
    </w:p>
    <w:p w14:paraId="63FF898F" w14:textId="4483A57B" w:rsidR="00A020BA" w:rsidRDefault="00A020BA">
      <w:pPr>
        <w:pStyle w:val="TableofFigures"/>
        <w:tabs>
          <w:tab w:val="right" w:pos="9350"/>
        </w:tabs>
        <w:rPr>
          <w:rFonts w:asciiTheme="minorHAnsi" w:hAnsiTheme="minorHAnsi" w:cstheme="minorBidi"/>
          <w:noProof/>
          <w:kern w:val="2"/>
          <w14:ligatures w14:val="standardContextual"/>
        </w:rPr>
      </w:pPr>
      <w:hyperlink w:anchor="_Toc216280456" w:history="1">
        <w:r w:rsidRPr="00407851">
          <w:rPr>
            <w:rStyle w:val="Hyperlink"/>
            <w:rFonts w:eastAsia="Arial Unicode MS"/>
            <w:b/>
            <w:noProof/>
          </w:rPr>
          <w:t>Table 9.85</w:t>
        </w:r>
        <w:r w:rsidRPr="00407851">
          <w:rPr>
            <w:rStyle w:val="Hyperlink"/>
            <w:rFonts w:eastAsia="Arial Unicode MS"/>
            <w:noProof/>
          </w:rPr>
          <w:t xml:space="preserve"> </w:t>
        </w:r>
        <w:r w:rsidRPr="00407851">
          <w:rPr>
            <w:rStyle w:val="Hyperlink"/>
            <w:noProof/>
          </w:rPr>
          <w:t xml:space="preserve">Query Recovered Component Info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_Toc216280456 \h </w:instrText>
        </w:r>
        <w:r>
          <w:rPr>
            <w:noProof/>
            <w:webHidden/>
          </w:rPr>
        </w:r>
        <w:r>
          <w:rPr>
            <w:noProof/>
            <w:webHidden/>
          </w:rPr>
          <w:fldChar w:fldCharType="separate"/>
        </w:r>
        <w:r>
          <w:rPr>
            <w:noProof/>
            <w:webHidden/>
          </w:rPr>
          <w:t>136</w:t>
        </w:r>
        <w:r>
          <w:rPr>
            <w:noProof/>
            <w:webHidden/>
          </w:rPr>
          <w:fldChar w:fldCharType="end"/>
        </w:r>
      </w:hyperlink>
    </w:p>
    <w:p w14:paraId="5D4D2956" w14:textId="30F9DFC0" w:rsidR="00A020BA" w:rsidRDefault="00A020BA">
      <w:pPr>
        <w:pStyle w:val="TableofFigures"/>
        <w:tabs>
          <w:tab w:val="right" w:pos="9350"/>
        </w:tabs>
        <w:rPr>
          <w:rFonts w:asciiTheme="minorHAnsi" w:hAnsiTheme="minorHAnsi" w:cstheme="minorBidi"/>
          <w:noProof/>
          <w:kern w:val="2"/>
          <w14:ligatures w14:val="standardContextual"/>
        </w:rPr>
      </w:pPr>
      <w:hyperlink w:anchor="_Toc216280457" w:history="1">
        <w:r w:rsidRPr="00407851">
          <w:rPr>
            <w:rStyle w:val="Hyperlink"/>
            <w:rFonts w:eastAsia="Arial Unicode MS"/>
            <w:b/>
            <w:noProof/>
          </w:rPr>
          <w:t>Table 9.86</w:t>
        </w:r>
        <w:r w:rsidRPr="00407851">
          <w:rPr>
            <w:rStyle w:val="Hyperlink"/>
            <w:rFonts w:eastAsia="Arial Unicode MS"/>
            <w:noProof/>
          </w:rPr>
          <w:t xml:space="preserve"> </w:t>
        </w:r>
        <w:r w:rsidRPr="00407851">
          <w:rPr>
            <w:rStyle w:val="Hyperlink"/>
            <w:noProof/>
          </w:rPr>
          <w:t xml:space="preserve">Content Recovery State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_Toc216280457 \h </w:instrText>
        </w:r>
        <w:r>
          <w:rPr>
            <w:noProof/>
            <w:webHidden/>
          </w:rPr>
        </w:r>
        <w:r>
          <w:rPr>
            <w:noProof/>
            <w:webHidden/>
          </w:rPr>
          <w:fldChar w:fldCharType="separate"/>
        </w:r>
        <w:r>
          <w:rPr>
            <w:noProof/>
            <w:webHidden/>
          </w:rPr>
          <w:t>137</w:t>
        </w:r>
        <w:r>
          <w:rPr>
            <w:noProof/>
            <w:webHidden/>
          </w:rPr>
          <w:fldChar w:fldCharType="end"/>
        </w:r>
      </w:hyperlink>
    </w:p>
    <w:p w14:paraId="7437A1C7" w14:textId="739E6452" w:rsidR="00A020BA" w:rsidRDefault="00A020BA">
      <w:pPr>
        <w:pStyle w:val="TableofFigures"/>
        <w:tabs>
          <w:tab w:val="right" w:pos="9350"/>
        </w:tabs>
        <w:rPr>
          <w:rFonts w:asciiTheme="minorHAnsi" w:hAnsiTheme="minorHAnsi" w:cstheme="minorBidi"/>
          <w:noProof/>
          <w:kern w:val="2"/>
          <w14:ligatures w14:val="standardContextual"/>
        </w:rPr>
      </w:pPr>
      <w:hyperlink w:anchor="_Toc216280458" w:history="1">
        <w:r w:rsidRPr="00407851">
          <w:rPr>
            <w:rStyle w:val="Hyperlink"/>
            <w:rFonts w:eastAsia="Arial Unicode MS"/>
            <w:b/>
            <w:noProof/>
          </w:rPr>
          <w:t>Table 9.87</w:t>
        </w:r>
        <w:r w:rsidRPr="00407851">
          <w:rPr>
            <w:rStyle w:val="Hyperlink"/>
            <w:rFonts w:eastAsia="Arial Unicode MS"/>
            <w:noProof/>
          </w:rPr>
          <w:t xml:space="preserve"> </w:t>
        </w:r>
        <w:r w:rsidRPr="00407851">
          <w:rPr>
            <w:rStyle w:val="Hyperlink"/>
            <w:rFonts w:eastAsia="Arial Unicode MS"/>
            <w:noProof/>
            <w:lang w:eastAsia="ko-KR"/>
          </w:rPr>
          <w:t xml:space="preserve">Display Override </w:t>
        </w:r>
        <w:r w:rsidRPr="00407851">
          <w:rPr>
            <w:rStyle w:val="Hyperlink"/>
            <w:noProof/>
          </w:rPr>
          <w:t xml:space="preserve">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_Toc216280458 \h </w:instrText>
        </w:r>
        <w:r>
          <w:rPr>
            <w:noProof/>
            <w:webHidden/>
          </w:rPr>
        </w:r>
        <w:r>
          <w:rPr>
            <w:noProof/>
            <w:webHidden/>
          </w:rPr>
          <w:fldChar w:fldCharType="separate"/>
        </w:r>
        <w:r>
          <w:rPr>
            <w:noProof/>
            <w:webHidden/>
          </w:rPr>
          <w:t>138</w:t>
        </w:r>
        <w:r>
          <w:rPr>
            <w:noProof/>
            <w:webHidden/>
          </w:rPr>
          <w:fldChar w:fldCharType="end"/>
        </w:r>
      </w:hyperlink>
    </w:p>
    <w:p w14:paraId="154651D2" w14:textId="06047B0F" w:rsidR="00A020BA" w:rsidRDefault="00A020BA">
      <w:pPr>
        <w:pStyle w:val="TableofFigures"/>
        <w:tabs>
          <w:tab w:val="right" w:pos="9350"/>
        </w:tabs>
        <w:rPr>
          <w:rFonts w:asciiTheme="minorHAnsi" w:hAnsiTheme="minorHAnsi" w:cstheme="minorBidi"/>
          <w:noProof/>
          <w:kern w:val="2"/>
          <w14:ligatures w14:val="standardContextual"/>
        </w:rPr>
      </w:pPr>
      <w:hyperlink w:anchor="_Toc216280459" w:history="1">
        <w:r w:rsidRPr="00407851">
          <w:rPr>
            <w:rStyle w:val="Hyperlink"/>
            <w:rFonts w:eastAsia="Arial Unicode MS"/>
            <w:b/>
            <w:noProof/>
          </w:rPr>
          <w:t>Table 9.88</w:t>
        </w:r>
        <w:r w:rsidRPr="00407851">
          <w:rPr>
            <w:rStyle w:val="Hyperlink"/>
            <w:rFonts w:eastAsia="Arial Unicode MS"/>
            <w:noProof/>
          </w:rPr>
          <w:t xml:space="preserve"> </w:t>
        </w:r>
        <w:r w:rsidRPr="00407851">
          <w:rPr>
            <w:rStyle w:val="Hyperlink"/>
            <w:noProof/>
          </w:rPr>
          <w:t xml:space="preserve">Recovered Component Info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_Toc216280459 \h </w:instrText>
        </w:r>
        <w:r>
          <w:rPr>
            <w:noProof/>
            <w:webHidden/>
          </w:rPr>
        </w:r>
        <w:r>
          <w:rPr>
            <w:noProof/>
            <w:webHidden/>
          </w:rPr>
          <w:fldChar w:fldCharType="separate"/>
        </w:r>
        <w:r>
          <w:rPr>
            <w:noProof/>
            <w:webHidden/>
          </w:rPr>
          <w:t>139</w:t>
        </w:r>
        <w:r>
          <w:rPr>
            <w:noProof/>
            <w:webHidden/>
          </w:rPr>
          <w:fldChar w:fldCharType="end"/>
        </w:r>
      </w:hyperlink>
    </w:p>
    <w:p w14:paraId="45BDA8F3" w14:textId="77AF524E" w:rsidR="00A020BA" w:rsidRDefault="00A020BA">
      <w:pPr>
        <w:pStyle w:val="TableofFigures"/>
        <w:tabs>
          <w:tab w:val="right" w:pos="9350"/>
        </w:tabs>
        <w:rPr>
          <w:rFonts w:asciiTheme="minorHAnsi" w:hAnsiTheme="minorHAnsi" w:cstheme="minorBidi"/>
          <w:noProof/>
          <w:kern w:val="2"/>
          <w14:ligatures w14:val="standardContextual"/>
        </w:rPr>
      </w:pPr>
      <w:hyperlink w:anchor="_Toc216280460" w:history="1">
        <w:r w:rsidRPr="00407851">
          <w:rPr>
            <w:rStyle w:val="Hyperlink"/>
            <w:rFonts w:eastAsia="Arial Unicode MS"/>
            <w:b/>
            <w:noProof/>
          </w:rPr>
          <w:t>Table 9.89</w:t>
        </w:r>
        <w:r w:rsidRPr="00407851">
          <w:rPr>
            <w:rStyle w:val="Hyperlink"/>
            <w:rFonts w:eastAsia="Arial Unicode MS"/>
            <w:noProof/>
          </w:rPr>
          <w:t xml:space="preserve"> </w:t>
        </w:r>
        <w:r w:rsidRPr="00407851">
          <w:rPr>
            <w:rStyle w:val="Hyperlink"/>
            <w:noProof/>
          </w:rPr>
          <w:t xml:space="preserve">Set Filter Code Instances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_Toc216280460 \h </w:instrText>
        </w:r>
        <w:r>
          <w:rPr>
            <w:noProof/>
            <w:webHidden/>
          </w:rPr>
        </w:r>
        <w:r>
          <w:rPr>
            <w:noProof/>
            <w:webHidden/>
          </w:rPr>
          <w:fldChar w:fldCharType="separate"/>
        </w:r>
        <w:r>
          <w:rPr>
            <w:noProof/>
            <w:webHidden/>
          </w:rPr>
          <w:t>140</w:t>
        </w:r>
        <w:r>
          <w:rPr>
            <w:noProof/>
            <w:webHidden/>
          </w:rPr>
          <w:fldChar w:fldCharType="end"/>
        </w:r>
      </w:hyperlink>
    </w:p>
    <w:p w14:paraId="18074CF1" w14:textId="33931012" w:rsidR="00A020BA" w:rsidRDefault="00A020BA">
      <w:pPr>
        <w:pStyle w:val="TableofFigures"/>
        <w:tabs>
          <w:tab w:val="right" w:pos="9350"/>
        </w:tabs>
        <w:rPr>
          <w:rFonts w:asciiTheme="minorHAnsi" w:hAnsiTheme="minorHAnsi" w:cstheme="minorBidi"/>
          <w:noProof/>
          <w:kern w:val="2"/>
          <w14:ligatures w14:val="standardContextual"/>
        </w:rPr>
      </w:pPr>
      <w:hyperlink w:anchor="_Toc216280461" w:history="1">
        <w:r w:rsidRPr="00407851">
          <w:rPr>
            <w:rStyle w:val="Hyperlink"/>
            <w:rFonts w:eastAsia="Arial Unicode MS"/>
            <w:b/>
            <w:noProof/>
          </w:rPr>
          <w:t>Table 9.90</w:t>
        </w:r>
        <w:r w:rsidRPr="00407851">
          <w:rPr>
            <w:rStyle w:val="Hyperlink"/>
            <w:rFonts w:eastAsia="Arial Unicode MS"/>
            <w:noProof/>
          </w:rPr>
          <w:t xml:space="preserve"> </w:t>
        </w:r>
        <w:r w:rsidRPr="00407851">
          <w:rPr>
            <w:rStyle w:val="Hyperlink"/>
            <w:noProof/>
          </w:rPr>
          <w:t xml:space="preserve">Set Filter Code Instances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_Toc216280461 \h </w:instrText>
        </w:r>
        <w:r>
          <w:rPr>
            <w:noProof/>
            <w:webHidden/>
          </w:rPr>
        </w:r>
        <w:r>
          <w:rPr>
            <w:noProof/>
            <w:webHidden/>
          </w:rPr>
          <w:fldChar w:fldCharType="separate"/>
        </w:r>
        <w:r>
          <w:rPr>
            <w:noProof/>
            <w:webHidden/>
          </w:rPr>
          <w:t>140</w:t>
        </w:r>
        <w:r>
          <w:rPr>
            <w:noProof/>
            <w:webHidden/>
          </w:rPr>
          <w:fldChar w:fldCharType="end"/>
        </w:r>
      </w:hyperlink>
    </w:p>
    <w:p w14:paraId="6B1F8B25" w14:textId="3DE53D06" w:rsidR="00A020BA" w:rsidRDefault="00A020BA">
      <w:pPr>
        <w:pStyle w:val="TableofFigures"/>
        <w:tabs>
          <w:tab w:val="right" w:pos="9350"/>
        </w:tabs>
        <w:rPr>
          <w:rFonts w:asciiTheme="minorHAnsi" w:hAnsiTheme="minorHAnsi" w:cstheme="minorBidi"/>
          <w:noProof/>
          <w:kern w:val="2"/>
          <w14:ligatures w14:val="standardContextual"/>
        </w:rPr>
      </w:pPr>
      <w:hyperlink w:anchor="_Toc216280462" w:history="1">
        <w:r w:rsidRPr="00407851">
          <w:rPr>
            <w:rStyle w:val="Hyperlink"/>
            <w:rFonts w:eastAsia="Arial Unicode MS"/>
            <w:b/>
            <w:noProof/>
          </w:rPr>
          <w:t>Table 9.91</w:t>
        </w:r>
        <w:r w:rsidRPr="00407851">
          <w:rPr>
            <w:rStyle w:val="Hyperlink"/>
            <w:rFonts w:eastAsia="Arial Unicode MS"/>
            <w:noProof/>
          </w:rPr>
          <w:t xml:space="preserve"> </w:t>
        </w:r>
        <w:r w:rsidRPr="00407851">
          <w:rPr>
            <w:rStyle w:val="Hyperlink"/>
            <w:noProof/>
          </w:rPr>
          <w:t xml:space="preserve">Clear Filter Code Instances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_Toc216280462 \h </w:instrText>
        </w:r>
        <w:r>
          <w:rPr>
            <w:noProof/>
            <w:webHidden/>
          </w:rPr>
        </w:r>
        <w:r>
          <w:rPr>
            <w:noProof/>
            <w:webHidden/>
          </w:rPr>
          <w:fldChar w:fldCharType="separate"/>
        </w:r>
        <w:r>
          <w:rPr>
            <w:noProof/>
            <w:webHidden/>
          </w:rPr>
          <w:t>141</w:t>
        </w:r>
        <w:r>
          <w:rPr>
            <w:noProof/>
            <w:webHidden/>
          </w:rPr>
          <w:fldChar w:fldCharType="end"/>
        </w:r>
      </w:hyperlink>
    </w:p>
    <w:p w14:paraId="342A033A" w14:textId="55A03ED2" w:rsidR="00A020BA" w:rsidRDefault="00A020BA">
      <w:pPr>
        <w:pStyle w:val="TableofFigures"/>
        <w:tabs>
          <w:tab w:val="right" w:pos="9350"/>
        </w:tabs>
        <w:rPr>
          <w:rFonts w:asciiTheme="minorHAnsi" w:hAnsiTheme="minorHAnsi" w:cstheme="minorBidi"/>
          <w:noProof/>
          <w:kern w:val="2"/>
          <w14:ligatures w14:val="standardContextual"/>
        </w:rPr>
      </w:pPr>
      <w:hyperlink w:anchor="_Toc216280463" w:history="1">
        <w:r w:rsidRPr="00407851">
          <w:rPr>
            <w:rStyle w:val="Hyperlink"/>
            <w:rFonts w:eastAsia="Arial Unicode MS"/>
            <w:b/>
            <w:noProof/>
          </w:rPr>
          <w:t>Table 9.92</w:t>
        </w:r>
        <w:r w:rsidRPr="00407851">
          <w:rPr>
            <w:rStyle w:val="Hyperlink"/>
            <w:rFonts w:eastAsia="Arial Unicode MS"/>
            <w:noProof/>
          </w:rPr>
          <w:t xml:space="preserve"> </w:t>
        </w:r>
        <w:r w:rsidRPr="00407851">
          <w:rPr>
            <w:rStyle w:val="Hyperlink"/>
            <w:noProof/>
          </w:rPr>
          <w:t xml:space="preserve">Clear Filter Code Instances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_Toc216280463 \h </w:instrText>
        </w:r>
        <w:r>
          <w:rPr>
            <w:noProof/>
            <w:webHidden/>
          </w:rPr>
        </w:r>
        <w:r>
          <w:rPr>
            <w:noProof/>
            <w:webHidden/>
          </w:rPr>
          <w:fldChar w:fldCharType="separate"/>
        </w:r>
        <w:r>
          <w:rPr>
            <w:noProof/>
            <w:webHidden/>
          </w:rPr>
          <w:t>142</w:t>
        </w:r>
        <w:r>
          <w:rPr>
            <w:noProof/>
            <w:webHidden/>
          </w:rPr>
          <w:fldChar w:fldCharType="end"/>
        </w:r>
      </w:hyperlink>
    </w:p>
    <w:p w14:paraId="4ACA9A6B" w14:textId="5AD405CE" w:rsidR="00A020BA" w:rsidRDefault="00A020BA">
      <w:pPr>
        <w:pStyle w:val="TableofFigures"/>
        <w:tabs>
          <w:tab w:val="right" w:pos="9350"/>
        </w:tabs>
        <w:rPr>
          <w:rFonts w:asciiTheme="minorHAnsi" w:hAnsiTheme="minorHAnsi" w:cstheme="minorBidi"/>
          <w:noProof/>
          <w:kern w:val="2"/>
          <w14:ligatures w14:val="standardContextual"/>
        </w:rPr>
      </w:pPr>
      <w:hyperlink w:anchor="_Toc216280464" w:history="1">
        <w:r w:rsidRPr="00407851">
          <w:rPr>
            <w:rStyle w:val="Hyperlink"/>
            <w:rFonts w:eastAsia="Arial Unicode MS"/>
            <w:b/>
            <w:noProof/>
          </w:rPr>
          <w:t>Table 9.93</w:t>
        </w:r>
        <w:r w:rsidRPr="00407851">
          <w:rPr>
            <w:rStyle w:val="Hyperlink"/>
            <w:rFonts w:eastAsia="Arial Unicode MS"/>
            <w:noProof/>
          </w:rPr>
          <w:t xml:space="preserve"> </w:t>
        </w:r>
        <w:r w:rsidRPr="00407851">
          <w:rPr>
            <w:rStyle w:val="Hyperlink"/>
            <w:noProof/>
          </w:rPr>
          <w:t xml:space="preserve">Request Keys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_Toc216280464 \h </w:instrText>
        </w:r>
        <w:r>
          <w:rPr>
            <w:noProof/>
            <w:webHidden/>
          </w:rPr>
        </w:r>
        <w:r>
          <w:rPr>
            <w:noProof/>
            <w:webHidden/>
          </w:rPr>
          <w:fldChar w:fldCharType="separate"/>
        </w:r>
        <w:r>
          <w:rPr>
            <w:noProof/>
            <w:webHidden/>
          </w:rPr>
          <w:t>144</w:t>
        </w:r>
        <w:r>
          <w:rPr>
            <w:noProof/>
            <w:webHidden/>
          </w:rPr>
          <w:fldChar w:fldCharType="end"/>
        </w:r>
      </w:hyperlink>
    </w:p>
    <w:p w14:paraId="5992C63F" w14:textId="09900E63" w:rsidR="00A020BA" w:rsidRDefault="00A020BA">
      <w:pPr>
        <w:pStyle w:val="TableofFigures"/>
        <w:tabs>
          <w:tab w:val="right" w:pos="9350"/>
        </w:tabs>
        <w:rPr>
          <w:rFonts w:asciiTheme="minorHAnsi" w:hAnsiTheme="minorHAnsi" w:cstheme="minorBidi"/>
          <w:noProof/>
          <w:kern w:val="2"/>
          <w14:ligatures w14:val="standardContextual"/>
        </w:rPr>
      </w:pPr>
      <w:hyperlink w:anchor="_Toc216280465" w:history="1">
        <w:r w:rsidRPr="00407851">
          <w:rPr>
            <w:rStyle w:val="Hyperlink"/>
            <w:rFonts w:eastAsia="Arial Unicode MS"/>
            <w:b/>
            <w:noProof/>
          </w:rPr>
          <w:t>Table 9.94</w:t>
        </w:r>
        <w:r w:rsidRPr="00407851">
          <w:rPr>
            <w:rStyle w:val="Hyperlink"/>
            <w:rFonts w:eastAsia="Arial Unicode MS"/>
            <w:noProof/>
          </w:rPr>
          <w:t xml:space="preserve"> </w:t>
        </w:r>
        <w:r w:rsidRPr="00407851">
          <w:rPr>
            <w:rStyle w:val="Hyperlink"/>
            <w:noProof/>
          </w:rPr>
          <w:t xml:space="preserve">Request Keys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_Toc216280465 \h </w:instrText>
        </w:r>
        <w:r>
          <w:rPr>
            <w:noProof/>
            <w:webHidden/>
          </w:rPr>
        </w:r>
        <w:r>
          <w:rPr>
            <w:noProof/>
            <w:webHidden/>
          </w:rPr>
          <w:fldChar w:fldCharType="separate"/>
        </w:r>
        <w:r>
          <w:rPr>
            <w:noProof/>
            <w:webHidden/>
          </w:rPr>
          <w:t>145</w:t>
        </w:r>
        <w:r>
          <w:rPr>
            <w:noProof/>
            <w:webHidden/>
          </w:rPr>
          <w:fldChar w:fldCharType="end"/>
        </w:r>
      </w:hyperlink>
    </w:p>
    <w:p w14:paraId="6ECC54BF" w14:textId="58F6C2F2" w:rsidR="00A020BA" w:rsidRDefault="00A020BA">
      <w:pPr>
        <w:pStyle w:val="TableofFigures"/>
        <w:tabs>
          <w:tab w:val="right" w:pos="9350"/>
        </w:tabs>
        <w:rPr>
          <w:rFonts w:asciiTheme="minorHAnsi" w:hAnsiTheme="minorHAnsi" w:cstheme="minorBidi"/>
          <w:noProof/>
          <w:kern w:val="2"/>
          <w14:ligatures w14:val="standardContextual"/>
        </w:rPr>
      </w:pPr>
      <w:hyperlink w:anchor="_Toc216280466" w:history="1">
        <w:r w:rsidRPr="00407851">
          <w:rPr>
            <w:rStyle w:val="Hyperlink"/>
            <w:rFonts w:eastAsia="Arial Unicode MS"/>
            <w:b/>
            <w:noProof/>
          </w:rPr>
          <w:t>Table 9.95</w:t>
        </w:r>
        <w:r w:rsidRPr="00407851">
          <w:rPr>
            <w:rStyle w:val="Hyperlink"/>
            <w:rFonts w:eastAsia="Arial Unicode MS"/>
            <w:noProof/>
          </w:rPr>
          <w:t xml:space="preserve"> </w:t>
        </w:r>
        <w:r w:rsidRPr="00407851">
          <w:rPr>
            <w:rStyle w:val="Hyperlink"/>
            <w:noProof/>
          </w:rPr>
          <w:t xml:space="preserve">Relinquish Keys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_Toc216280466 \h </w:instrText>
        </w:r>
        <w:r>
          <w:rPr>
            <w:noProof/>
            <w:webHidden/>
          </w:rPr>
        </w:r>
        <w:r>
          <w:rPr>
            <w:noProof/>
            <w:webHidden/>
          </w:rPr>
          <w:fldChar w:fldCharType="separate"/>
        </w:r>
        <w:r>
          <w:rPr>
            <w:noProof/>
            <w:webHidden/>
          </w:rPr>
          <w:t>146</w:t>
        </w:r>
        <w:r>
          <w:rPr>
            <w:noProof/>
            <w:webHidden/>
          </w:rPr>
          <w:fldChar w:fldCharType="end"/>
        </w:r>
      </w:hyperlink>
    </w:p>
    <w:p w14:paraId="2FDC18E0" w14:textId="0D418207" w:rsidR="00A020BA" w:rsidRDefault="00A020BA">
      <w:pPr>
        <w:pStyle w:val="TableofFigures"/>
        <w:tabs>
          <w:tab w:val="right" w:pos="9350"/>
        </w:tabs>
        <w:rPr>
          <w:rFonts w:asciiTheme="minorHAnsi" w:hAnsiTheme="minorHAnsi" w:cstheme="minorBidi"/>
          <w:noProof/>
          <w:kern w:val="2"/>
          <w14:ligatures w14:val="standardContextual"/>
        </w:rPr>
      </w:pPr>
      <w:hyperlink w:anchor="_Toc216280467" w:history="1">
        <w:r w:rsidRPr="00407851">
          <w:rPr>
            <w:rStyle w:val="Hyperlink"/>
            <w:rFonts w:eastAsia="Arial Unicode MS"/>
            <w:b/>
            <w:noProof/>
          </w:rPr>
          <w:t>Table 9.96</w:t>
        </w:r>
        <w:r w:rsidRPr="00407851">
          <w:rPr>
            <w:rStyle w:val="Hyperlink"/>
            <w:rFonts w:eastAsia="Arial Unicode MS"/>
            <w:noProof/>
          </w:rPr>
          <w:t xml:space="preserve"> </w:t>
        </w:r>
        <w:r w:rsidRPr="00407851">
          <w:rPr>
            <w:rStyle w:val="Hyperlink"/>
            <w:noProof/>
          </w:rPr>
          <w:t xml:space="preserve">Relinquish Keys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_Toc216280467 \h </w:instrText>
        </w:r>
        <w:r>
          <w:rPr>
            <w:noProof/>
            <w:webHidden/>
          </w:rPr>
        </w:r>
        <w:r>
          <w:rPr>
            <w:noProof/>
            <w:webHidden/>
          </w:rPr>
          <w:fldChar w:fldCharType="separate"/>
        </w:r>
        <w:r>
          <w:rPr>
            <w:noProof/>
            <w:webHidden/>
          </w:rPr>
          <w:t>146</w:t>
        </w:r>
        <w:r>
          <w:rPr>
            <w:noProof/>
            <w:webHidden/>
          </w:rPr>
          <w:fldChar w:fldCharType="end"/>
        </w:r>
      </w:hyperlink>
    </w:p>
    <w:p w14:paraId="29B31C06" w14:textId="3D6E1E0F" w:rsidR="00A020BA" w:rsidRDefault="00A020BA">
      <w:pPr>
        <w:pStyle w:val="TableofFigures"/>
        <w:tabs>
          <w:tab w:val="right" w:pos="9350"/>
        </w:tabs>
        <w:rPr>
          <w:rFonts w:asciiTheme="minorHAnsi" w:hAnsiTheme="minorHAnsi" w:cstheme="minorBidi"/>
          <w:noProof/>
          <w:kern w:val="2"/>
          <w14:ligatures w14:val="standardContextual"/>
        </w:rPr>
      </w:pPr>
      <w:hyperlink w:anchor="_Toc216280468" w:history="1">
        <w:r w:rsidRPr="00407851">
          <w:rPr>
            <w:rStyle w:val="Hyperlink"/>
            <w:rFonts w:eastAsia="Arial Unicode MS"/>
            <w:b/>
            <w:noProof/>
          </w:rPr>
          <w:t>Table 9.97</w:t>
        </w:r>
        <w:r w:rsidRPr="00407851">
          <w:rPr>
            <w:rStyle w:val="Hyperlink"/>
            <w:rFonts w:eastAsia="Arial Unicode MS"/>
            <w:noProof/>
          </w:rPr>
          <w:t xml:space="preserve"> </w:t>
        </w:r>
        <w:r w:rsidRPr="00407851">
          <w:rPr>
            <w:rStyle w:val="Hyperlink"/>
            <w:noProof/>
          </w:rPr>
          <w:t xml:space="preserve">Request Key Timeout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_Toc216280468 \h </w:instrText>
        </w:r>
        <w:r>
          <w:rPr>
            <w:noProof/>
            <w:webHidden/>
          </w:rPr>
        </w:r>
        <w:r>
          <w:rPr>
            <w:noProof/>
            <w:webHidden/>
          </w:rPr>
          <w:fldChar w:fldCharType="separate"/>
        </w:r>
        <w:r>
          <w:rPr>
            <w:noProof/>
            <w:webHidden/>
          </w:rPr>
          <w:t>147</w:t>
        </w:r>
        <w:r>
          <w:rPr>
            <w:noProof/>
            <w:webHidden/>
          </w:rPr>
          <w:fldChar w:fldCharType="end"/>
        </w:r>
      </w:hyperlink>
    </w:p>
    <w:p w14:paraId="5746D311" w14:textId="13E32E38" w:rsidR="00A020BA" w:rsidRDefault="00A020BA">
      <w:pPr>
        <w:pStyle w:val="TableofFigures"/>
        <w:tabs>
          <w:tab w:val="right" w:pos="9350"/>
        </w:tabs>
        <w:rPr>
          <w:rFonts w:asciiTheme="minorHAnsi" w:hAnsiTheme="minorHAnsi" w:cstheme="minorBidi"/>
          <w:noProof/>
          <w:kern w:val="2"/>
          <w14:ligatures w14:val="standardContextual"/>
        </w:rPr>
      </w:pPr>
      <w:hyperlink w:anchor="_Toc216280469" w:history="1">
        <w:r w:rsidRPr="00407851">
          <w:rPr>
            <w:rStyle w:val="Hyperlink"/>
            <w:rFonts w:eastAsia="Arial Unicode MS"/>
            <w:b/>
            <w:noProof/>
          </w:rPr>
          <w:t>Table 9.98</w:t>
        </w:r>
        <w:r w:rsidRPr="00407851">
          <w:rPr>
            <w:rStyle w:val="Hyperlink"/>
            <w:rFonts w:eastAsia="Arial Unicode MS"/>
            <w:noProof/>
          </w:rPr>
          <w:t xml:space="preserve"> </w:t>
        </w:r>
        <w:r w:rsidRPr="00407851">
          <w:rPr>
            <w:rStyle w:val="Hyperlink"/>
            <w:noProof/>
          </w:rPr>
          <w:t>Query Device Info</w:t>
        </w:r>
        <w:r w:rsidRPr="00407851">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_Toc216280469 \h </w:instrText>
        </w:r>
        <w:r>
          <w:rPr>
            <w:noProof/>
            <w:webHidden/>
          </w:rPr>
        </w:r>
        <w:r>
          <w:rPr>
            <w:noProof/>
            <w:webHidden/>
          </w:rPr>
          <w:fldChar w:fldCharType="separate"/>
        </w:r>
        <w:r>
          <w:rPr>
            <w:noProof/>
            <w:webHidden/>
          </w:rPr>
          <w:t>149</w:t>
        </w:r>
        <w:r>
          <w:rPr>
            <w:noProof/>
            <w:webHidden/>
          </w:rPr>
          <w:fldChar w:fldCharType="end"/>
        </w:r>
      </w:hyperlink>
    </w:p>
    <w:p w14:paraId="531C188E" w14:textId="3A4D11B4" w:rsidR="00A020BA" w:rsidRDefault="00A020BA">
      <w:pPr>
        <w:pStyle w:val="TableofFigures"/>
        <w:tabs>
          <w:tab w:val="right" w:pos="9350"/>
        </w:tabs>
        <w:rPr>
          <w:rFonts w:asciiTheme="minorHAnsi" w:hAnsiTheme="minorHAnsi" w:cstheme="minorBidi"/>
          <w:noProof/>
          <w:kern w:val="2"/>
          <w14:ligatures w14:val="standardContextual"/>
        </w:rPr>
      </w:pPr>
      <w:hyperlink w:anchor="_Toc216280470" w:history="1">
        <w:r w:rsidRPr="00407851">
          <w:rPr>
            <w:rStyle w:val="Hyperlink"/>
            <w:rFonts w:eastAsia="Arial Unicode MS"/>
            <w:b/>
            <w:noProof/>
          </w:rPr>
          <w:t>Table 9.99</w:t>
        </w:r>
        <w:r w:rsidRPr="00407851">
          <w:rPr>
            <w:rStyle w:val="Hyperlink"/>
            <w:rFonts w:eastAsia="Arial Unicode MS"/>
            <w:noProof/>
          </w:rPr>
          <w:t xml:space="preserve"> </w:t>
        </w:r>
        <w:r w:rsidRPr="00407851">
          <w:rPr>
            <w:rStyle w:val="Hyperlink"/>
            <w:noProof/>
          </w:rPr>
          <w:t>Query Device Info</w:t>
        </w:r>
        <w:r w:rsidRPr="00407851">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_Toc216280470 \h </w:instrText>
        </w:r>
        <w:r>
          <w:rPr>
            <w:noProof/>
            <w:webHidden/>
          </w:rPr>
        </w:r>
        <w:r>
          <w:rPr>
            <w:noProof/>
            <w:webHidden/>
          </w:rPr>
          <w:fldChar w:fldCharType="separate"/>
        </w:r>
        <w:r>
          <w:rPr>
            <w:noProof/>
            <w:webHidden/>
          </w:rPr>
          <w:t>149</w:t>
        </w:r>
        <w:r>
          <w:rPr>
            <w:noProof/>
            <w:webHidden/>
          </w:rPr>
          <w:fldChar w:fldCharType="end"/>
        </w:r>
      </w:hyperlink>
    </w:p>
    <w:p w14:paraId="77E6D035" w14:textId="3E479996" w:rsidR="00A020BA" w:rsidRDefault="00A020BA">
      <w:pPr>
        <w:pStyle w:val="TableofFigures"/>
        <w:tabs>
          <w:tab w:val="right" w:pos="9350"/>
        </w:tabs>
        <w:rPr>
          <w:rFonts w:asciiTheme="minorHAnsi" w:hAnsiTheme="minorHAnsi" w:cstheme="minorBidi"/>
          <w:noProof/>
          <w:kern w:val="2"/>
          <w14:ligatures w14:val="standardContextual"/>
        </w:rPr>
      </w:pPr>
      <w:hyperlink w:anchor="_Toc216280471" w:history="1">
        <w:r w:rsidRPr="00407851">
          <w:rPr>
            <w:rStyle w:val="Hyperlink"/>
            <w:rFonts w:eastAsia="Arial Unicode MS"/>
            <w:b/>
            <w:noProof/>
          </w:rPr>
          <w:t>Table 9.100</w:t>
        </w:r>
        <w:r w:rsidRPr="00407851">
          <w:rPr>
            <w:rStyle w:val="Hyperlink"/>
            <w:rFonts w:eastAsia="Arial Unicode MS"/>
            <w:noProof/>
          </w:rPr>
          <w:t xml:space="preserve"> </w:t>
        </w:r>
        <w:r w:rsidRPr="00407851">
          <w:rPr>
            <w:rStyle w:val="Hyperlink"/>
            <w:noProof/>
          </w:rPr>
          <w:t xml:space="preserve">Query RMP Media Time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_Toc216280471 \h </w:instrText>
        </w:r>
        <w:r>
          <w:rPr>
            <w:noProof/>
            <w:webHidden/>
          </w:rPr>
        </w:r>
        <w:r>
          <w:rPr>
            <w:noProof/>
            <w:webHidden/>
          </w:rPr>
          <w:fldChar w:fldCharType="separate"/>
        </w:r>
        <w:r>
          <w:rPr>
            <w:noProof/>
            <w:webHidden/>
          </w:rPr>
          <w:t>155</w:t>
        </w:r>
        <w:r>
          <w:rPr>
            <w:noProof/>
            <w:webHidden/>
          </w:rPr>
          <w:fldChar w:fldCharType="end"/>
        </w:r>
      </w:hyperlink>
    </w:p>
    <w:p w14:paraId="6CCE6C2D" w14:textId="1F22ED16" w:rsidR="00A020BA" w:rsidRDefault="00A020BA">
      <w:pPr>
        <w:pStyle w:val="TableofFigures"/>
        <w:tabs>
          <w:tab w:val="right" w:pos="9350"/>
        </w:tabs>
        <w:rPr>
          <w:rFonts w:asciiTheme="minorHAnsi" w:hAnsiTheme="minorHAnsi" w:cstheme="minorBidi"/>
          <w:noProof/>
          <w:kern w:val="2"/>
          <w14:ligatures w14:val="standardContextual"/>
        </w:rPr>
      </w:pPr>
      <w:hyperlink w:anchor="_Toc216280472" w:history="1">
        <w:r w:rsidRPr="00407851">
          <w:rPr>
            <w:rStyle w:val="Hyperlink"/>
            <w:rFonts w:eastAsia="Arial Unicode MS"/>
            <w:b/>
            <w:noProof/>
          </w:rPr>
          <w:t>Table 9.101</w:t>
        </w:r>
        <w:r w:rsidRPr="00407851">
          <w:rPr>
            <w:rStyle w:val="Hyperlink"/>
            <w:rFonts w:eastAsia="Arial Unicode MS"/>
            <w:noProof/>
          </w:rPr>
          <w:t xml:space="preserve"> </w:t>
        </w:r>
        <w:r w:rsidRPr="00407851">
          <w:rPr>
            <w:rStyle w:val="Hyperlink"/>
            <w:noProof/>
          </w:rPr>
          <w:t xml:space="preserve">Query RMP Media Time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_Toc216280472 \h </w:instrText>
        </w:r>
        <w:r>
          <w:rPr>
            <w:noProof/>
            <w:webHidden/>
          </w:rPr>
        </w:r>
        <w:r>
          <w:rPr>
            <w:noProof/>
            <w:webHidden/>
          </w:rPr>
          <w:fldChar w:fldCharType="separate"/>
        </w:r>
        <w:r>
          <w:rPr>
            <w:noProof/>
            <w:webHidden/>
          </w:rPr>
          <w:t>156</w:t>
        </w:r>
        <w:r>
          <w:rPr>
            <w:noProof/>
            <w:webHidden/>
          </w:rPr>
          <w:fldChar w:fldCharType="end"/>
        </w:r>
      </w:hyperlink>
    </w:p>
    <w:p w14:paraId="4618DBFB" w14:textId="61B9DC66" w:rsidR="00A020BA" w:rsidRDefault="00A020BA">
      <w:pPr>
        <w:pStyle w:val="TableofFigures"/>
        <w:tabs>
          <w:tab w:val="right" w:pos="9350"/>
        </w:tabs>
        <w:rPr>
          <w:rFonts w:asciiTheme="minorHAnsi" w:hAnsiTheme="minorHAnsi" w:cstheme="minorBidi"/>
          <w:noProof/>
          <w:kern w:val="2"/>
          <w14:ligatures w14:val="standardContextual"/>
        </w:rPr>
      </w:pPr>
      <w:hyperlink w:anchor="_Toc216280473" w:history="1">
        <w:r w:rsidRPr="00407851">
          <w:rPr>
            <w:rStyle w:val="Hyperlink"/>
            <w:rFonts w:eastAsia="Arial Unicode MS"/>
            <w:b/>
            <w:noProof/>
          </w:rPr>
          <w:t>Table 9.102</w:t>
        </w:r>
        <w:r w:rsidRPr="00407851">
          <w:rPr>
            <w:rStyle w:val="Hyperlink"/>
            <w:rFonts w:eastAsia="Arial Unicode MS"/>
            <w:noProof/>
          </w:rPr>
          <w:t xml:space="preserve"> </w:t>
        </w:r>
        <w:r w:rsidRPr="00407851">
          <w:rPr>
            <w:rStyle w:val="Hyperlink"/>
            <w:noProof/>
          </w:rPr>
          <w:t xml:space="preserve">Query RMP UTC Time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_Toc216280473 \h </w:instrText>
        </w:r>
        <w:r>
          <w:rPr>
            <w:noProof/>
            <w:webHidden/>
          </w:rPr>
        </w:r>
        <w:r>
          <w:rPr>
            <w:noProof/>
            <w:webHidden/>
          </w:rPr>
          <w:fldChar w:fldCharType="separate"/>
        </w:r>
        <w:r>
          <w:rPr>
            <w:noProof/>
            <w:webHidden/>
          </w:rPr>
          <w:t>157</w:t>
        </w:r>
        <w:r>
          <w:rPr>
            <w:noProof/>
            <w:webHidden/>
          </w:rPr>
          <w:fldChar w:fldCharType="end"/>
        </w:r>
      </w:hyperlink>
    </w:p>
    <w:p w14:paraId="42BBF9BC" w14:textId="380C7605" w:rsidR="00A020BA" w:rsidRDefault="00A020BA">
      <w:pPr>
        <w:pStyle w:val="TableofFigures"/>
        <w:tabs>
          <w:tab w:val="right" w:pos="9350"/>
        </w:tabs>
        <w:rPr>
          <w:rFonts w:asciiTheme="minorHAnsi" w:hAnsiTheme="minorHAnsi" w:cstheme="minorBidi"/>
          <w:noProof/>
          <w:kern w:val="2"/>
          <w14:ligatures w14:val="standardContextual"/>
        </w:rPr>
      </w:pPr>
      <w:hyperlink w:anchor="_Toc216280474" w:history="1">
        <w:r w:rsidRPr="00407851">
          <w:rPr>
            <w:rStyle w:val="Hyperlink"/>
            <w:rFonts w:eastAsia="Arial Unicode MS"/>
            <w:b/>
            <w:noProof/>
          </w:rPr>
          <w:t>Table 9.103</w:t>
        </w:r>
        <w:r w:rsidRPr="00407851">
          <w:rPr>
            <w:rStyle w:val="Hyperlink"/>
            <w:rFonts w:eastAsia="Arial Unicode MS"/>
            <w:noProof/>
          </w:rPr>
          <w:t xml:space="preserve"> </w:t>
        </w:r>
        <w:r w:rsidRPr="00407851">
          <w:rPr>
            <w:rStyle w:val="Hyperlink"/>
            <w:noProof/>
          </w:rPr>
          <w:t xml:space="preserve">Query RMP UTC Time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_Toc216280474 \h </w:instrText>
        </w:r>
        <w:r>
          <w:rPr>
            <w:noProof/>
            <w:webHidden/>
          </w:rPr>
        </w:r>
        <w:r>
          <w:rPr>
            <w:noProof/>
            <w:webHidden/>
          </w:rPr>
          <w:fldChar w:fldCharType="separate"/>
        </w:r>
        <w:r>
          <w:rPr>
            <w:noProof/>
            <w:webHidden/>
          </w:rPr>
          <w:t>157</w:t>
        </w:r>
        <w:r>
          <w:rPr>
            <w:noProof/>
            <w:webHidden/>
          </w:rPr>
          <w:fldChar w:fldCharType="end"/>
        </w:r>
      </w:hyperlink>
    </w:p>
    <w:p w14:paraId="40687B10" w14:textId="308B5289" w:rsidR="00A020BA" w:rsidRDefault="00A020BA">
      <w:pPr>
        <w:pStyle w:val="TableofFigures"/>
        <w:tabs>
          <w:tab w:val="right" w:pos="9350"/>
        </w:tabs>
        <w:rPr>
          <w:rFonts w:asciiTheme="minorHAnsi" w:hAnsiTheme="minorHAnsi" w:cstheme="minorBidi"/>
          <w:noProof/>
          <w:kern w:val="2"/>
          <w14:ligatures w14:val="standardContextual"/>
        </w:rPr>
      </w:pPr>
      <w:hyperlink w:anchor="_Toc216280475" w:history="1">
        <w:r w:rsidRPr="00407851">
          <w:rPr>
            <w:rStyle w:val="Hyperlink"/>
            <w:rFonts w:eastAsia="Arial Unicode MS"/>
            <w:b/>
            <w:noProof/>
          </w:rPr>
          <w:t>Table 9.104</w:t>
        </w:r>
        <w:r w:rsidRPr="00407851">
          <w:rPr>
            <w:rStyle w:val="Hyperlink"/>
            <w:rFonts w:eastAsia="Arial Unicode MS"/>
            <w:noProof/>
          </w:rPr>
          <w:t xml:space="preserve"> </w:t>
        </w:r>
        <w:r w:rsidRPr="00407851">
          <w:rPr>
            <w:rStyle w:val="Hyperlink"/>
            <w:noProof/>
          </w:rPr>
          <w:t xml:space="preserve">Query RMP Playback State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_Toc216280475 \h </w:instrText>
        </w:r>
        <w:r>
          <w:rPr>
            <w:noProof/>
            <w:webHidden/>
          </w:rPr>
        </w:r>
        <w:r>
          <w:rPr>
            <w:noProof/>
            <w:webHidden/>
          </w:rPr>
          <w:fldChar w:fldCharType="separate"/>
        </w:r>
        <w:r>
          <w:rPr>
            <w:noProof/>
            <w:webHidden/>
          </w:rPr>
          <w:t>158</w:t>
        </w:r>
        <w:r>
          <w:rPr>
            <w:noProof/>
            <w:webHidden/>
          </w:rPr>
          <w:fldChar w:fldCharType="end"/>
        </w:r>
      </w:hyperlink>
    </w:p>
    <w:p w14:paraId="0345DF85" w14:textId="0F5EAAF4" w:rsidR="00A020BA" w:rsidRDefault="00A020BA">
      <w:pPr>
        <w:pStyle w:val="TableofFigures"/>
        <w:tabs>
          <w:tab w:val="right" w:pos="9350"/>
        </w:tabs>
        <w:rPr>
          <w:rFonts w:asciiTheme="minorHAnsi" w:hAnsiTheme="minorHAnsi" w:cstheme="minorBidi"/>
          <w:noProof/>
          <w:kern w:val="2"/>
          <w14:ligatures w14:val="standardContextual"/>
        </w:rPr>
      </w:pPr>
      <w:hyperlink w:anchor="_Toc216280476" w:history="1">
        <w:r w:rsidRPr="00407851">
          <w:rPr>
            <w:rStyle w:val="Hyperlink"/>
            <w:rFonts w:eastAsia="Arial Unicode MS"/>
            <w:b/>
            <w:noProof/>
          </w:rPr>
          <w:t>Table 9.105</w:t>
        </w:r>
        <w:r w:rsidRPr="00407851">
          <w:rPr>
            <w:rStyle w:val="Hyperlink"/>
            <w:rFonts w:eastAsia="Arial Unicode MS"/>
            <w:noProof/>
          </w:rPr>
          <w:t xml:space="preserve"> </w:t>
        </w:r>
        <w:r w:rsidRPr="00407851">
          <w:rPr>
            <w:rStyle w:val="Hyperlink"/>
            <w:noProof/>
          </w:rPr>
          <w:t xml:space="preserve">Query RMP Playback State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_Toc216280476 \h </w:instrText>
        </w:r>
        <w:r>
          <w:rPr>
            <w:noProof/>
            <w:webHidden/>
          </w:rPr>
        </w:r>
        <w:r>
          <w:rPr>
            <w:noProof/>
            <w:webHidden/>
          </w:rPr>
          <w:fldChar w:fldCharType="separate"/>
        </w:r>
        <w:r>
          <w:rPr>
            <w:noProof/>
            <w:webHidden/>
          </w:rPr>
          <w:t>158</w:t>
        </w:r>
        <w:r>
          <w:rPr>
            <w:noProof/>
            <w:webHidden/>
          </w:rPr>
          <w:fldChar w:fldCharType="end"/>
        </w:r>
      </w:hyperlink>
    </w:p>
    <w:p w14:paraId="2A9CA877" w14:textId="185FED81" w:rsidR="00A020BA" w:rsidRDefault="00A020BA">
      <w:pPr>
        <w:pStyle w:val="TableofFigures"/>
        <w:tabs>
          <w:tab w:val="right" w:pos="9350"/>
        </w:tabs>
        <w:rPr>
          <w:rFonts w:asciiTheme="minorHAnsi" w:hAnsiTheme="minorHAnsi" w:cstheme="minorBidi"/>
          <w:noProof/>
          <w:kern w:val="2"/>
          <w14:ligatures w14:val="standardContextual"/>
        </w:rPr>
      </w:pPr>
      <w:hyperlink w:anchor="_Toc216280477" w:history="1">
        <w:r w:rsidRPr="00407851">
          <w:rPr>
            <w:rStyle w:val="Hyperlink"/>
            <w:rFonts w:eastAsia="Arial Unicode MS"/>
            <w:b/>
            <w:noProof/>
          </w:rPr>
          <w:t>Table 9.106</w:t>
        </w:r>
        <w:r w:rsidRPr="00407851">
          <w:rPr>
            <w:rStyle w:val="Hyperlink"/>
            <w:rFonts w:eastAsia="Arial Unicode MS"/>
            <w:noProof/>
          </w:rPr>
          <w:t xml:space="preserve"> </w:t>
        </w:r>
        <w:r w:rsidRPr="00407851">
          <w:rPr>
            <w:rStyle w:val="Hyperlink"/>
            <w:noProof/>
          </w:rPr>
          <w:t xml:space="preserve">Query RMP Playback Rate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_Toc216280477 \h </w:instrText>
        </w:r>
        <w:r>
          <w:rPr>
            <w:noProof/>
            <w:webHidden/>
          </w:rPr>
        </w:r>
        <w:r>
          <w:rPr>
            <w:noProof/>
            <w:webHidden/>
          </w:rPr>
          <w:fldChar w:fldCharType="separate"/>
        </w:r>
        <w:r>
          <w:rPr>
            <w:noProof/>
            <w:webHidden/>
          </w:rPr>
          <w:t>160</w:t>
        </w:r>
        <w:r>
          <w:rPr>
            <w:noProof/>
            <w:webHidden/>
          </w:rPr>
          <w:fldChar w:fldCharType="end"/>
        </w:r>
      </w:hyperlink>
    </w:p>
    <w:p w14:paraId="56F7AB15" w14:textId="7E1D24F3" w:rsidR="00A020BA" w:rsidRDefault="00A020BA">
      <w:pPr>
        <w:pStyle w:val="TableofFigures"/>
        <w:tabs>
          <w:tab w:val="right" w:pos="9350"/>
        </w:tabs>
        <w:rPr>
          <w:rFonts w:asciiTheme="minorHAnsi" w:hAnsiTheme="minorHAnsi" w:cstheme="minorBidi"/>
          <w:noProof/>
          <w:kern w:val="2"/>
          <w14:ligatures w14:val="standardContextual"/>
        </w:rPr>
      </w:pPr>
      <w:hyperlink w:anchor="_Toc216280478" w:history="1">
        <w:r w:rsidRPr="00407851">
          <w:rPr>
            <w:rStyle w:val="Hyperlink"/>
            <w:rFonts w:eastAsia="Arial Unicode MS"/>
            <w:b/>
            <w:noProof/>
          </w:rPr>
          <w:t>Table 9.107</w:t>
        </w:r>
        <w:r w:rsidRPr="00407851">
          <w:rPr>
            <w:rStyle w:val="Hyperlink"/>
            <w:rFonts w:eastAsia="Arial Unicode MS"/>
            <w:noProof/>
          </w:rPr>
          <w:t xml:space="preserve"> </w:t>
        </w:r>
        <w:r w:rsidRPr="00407851">
          <w:rPr>
            <w:rStyle w:val="Hyperlink"/>
            <w:noProof/>
          </w:rPr>
          <w:t xml:space="preserve">Query RMP Playback Rate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_Toc216280478 \h </w:instrText>
        </w:r>
        <w:r>
          <w:rPr>
            <w:noProof/>
            <w:webHidden/>
          </w:rPr>
        </w:r>
        <w:r>
          <w:rPr>
            <w:noProof/>
            <w:webHidden/>
          </w:rPr>
          <w:fldChar w:fldCharType="separate"/>
        </w:r>
        <w:r>
          <w:rPr>
            <w:noProof/>
            <w:webHidden/>
          </w:rPr>
          <w:t>160</w:t>
        </w:r>
        <w:r>
          <w:rPr>
            <w:noProof/>
            <w:webHidden/>
          </w:rPr>
          <w:fldChar w:fldCharType="end"/>
        </w:r>
      </w:hyperlink>
    </w:p>
    <w:p w14:paraId="766B2AE7" w14:textId="337B2681" w:rsidR="00A020BA" w:rsidRDefault="00A020BA">
      <w:pPr>
        <w:pStyle w:val="TableofFigures"/>
        <w:tabs>
          <w:tab w:val="right" w:pos="9350"/>
        </w:tabs>
        <w:rPr>
          <w:rFonts w:asciiTheme="minorHAnsi" w:hAnsiTheme="minorHAnsi" w:cstheme="minorBidi"/>
          <w:noProof/>
          <w:kern w:val="2"/>
          <w14:ligatures w14:val="standardContextual"/>
        </w:rPr>
      </w:pPr>
      <w:hyperlink w:anchor="_Toc216280479" w:history="1">
        <w:r w:rsidRPr="00407851">
          <w:rPr>
            <w:rStyle w:val="Hyperlink"/>
            <w:rFonts w:eastAsia="Arial Unicode MS"/>
            <w:b/>
            <w:noProof/>
          </w:rPr>
          <w:t>Table 9.108</w:t>
        </w:r>
        <w:r w:rsidRPr="00407851">
          <w:rPr>
            <w:rStyle w:val="Hyperlink"/>
            <w:rFonts w:eastAsia="Arial Unicode MS"/>
            <w:noProof/>
          </w:rPr>
          <w:t xml:space="preserve"> </w:t>
        </w:r>
        <w:r w:rsidRPr="00407851">
          <w:rPr>
            <w:rStyle w:val="Hyperlink"/>
            <w:noProof/>
          </w:rPr>
          <w:t xml:space="preserve">RMP Media Time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_Toc216280479 \h </w:instrText>
        </w:r>
        <w:r>
          <w:rPr>
            <w:noProof/>
            <w:webHidden/>
          </w:rPr>
        </w:r>
        <w:r>
          <w:rPr>
            <w:noProof/>
            <w:webHidden/>
          </w:rPr>
          <w:fldChar w:fldCharType="separate"/>
        </w:r>
        <w:r>
          <w:rPr>
            <w:noProof/>
            <w:webHidden/>
          </w:rPr>
          <w:t>161</w:t>
        </w:r>
        <w:r>
          <w:rPr>
            <w:noProof/>
            <w:webHidden/>
          </w:rPr>
          <w:fldChar w:fldCharType="end"/>
        </w:r>
      </w:hyperlink>
    </w:p>
    <w:p w14:paraId="0859DDCD" w14:textId="6C54839B" w:rsidR="00A020BA" w:rsidRDefault="00A020BA">
      <w:pPr>
        <w:pStyle w:val="TableofFigures"/>
        <w:tabs>
          <w:tab w:val="right" w:pos="9350"/>
        </w:tabs>
        <w:rPr>
          <w:rFonts w:asciiTheme="minorHAnsi" w:hAnsiTheme="minorHAnsi" w:cstheme="minorBidi"/>
          <w:noProof/>
          <w:kern w:val="2"/>
          <w14:ligatures w14:val="standardContextual"/>
        </w:rPr>
      </w:pPr>
      <w:hyperlink w:anchor="_Toc216280480" w:history="1">
        <w:r w:rsidRPr="00407851">
          <w:rPr>
            <w:rStyle w:val="Hyperlink"/>
            <w:b/>
            <w:bCs/>
            <w:noProof/>
          </w:rPr>
          <w:t>Table 9.109</w:t>
        </w:r>
        <w:r w:rsidRPr="00407851">
          <w:rPr>
            <w:rStyle w:val="Hyperlink"/>
            <w:noProof/>
          </w:rPr>
          <w:t xml:space="preserve"> </w:t>
        </w:r>
        <w:r w:rsidRPr="00407851">
          <w:rPr>
            <w:rStyle w:val="Hyperlink"/>
            <w:rFonts w:ascii="Courier New" w:eastAsia="Arial Unicode MS" w:hAnsi="Courier New"/>
            <w:noProof/>
          </w:rPr>
          <w:t>sourceType</w:t>
        </w:r>
        <w:r w:rsidRPr="00407851">
          <w:rPr>
            <w:rStyle w:val="Hyperlink"/>
            <w:noProof/>
          </w:rPr>
          <w:t xml:space="preserve"> Definition</w:t>
        </w:r>
        <w:r>
          <w:rPr>
            <w:noProof/>
            <w:webHidden/>
          </w:rPr>
          <w:tab/>
        </w:r>
        <w:r>
          <w:rPr>
            <w:noProof/>
            <w:webHidden/>
          </w:rPr>
          <w:fldChar w:fldCharType="begin"/>
        </w:r>
        <w:r>
          <w:rPr>
            <w:noProof/>
            <w:webHidden/>
          </w:rPr>
          <w:instrText xml:space="preserve"> PAGEREF _Toc216280480 \h </w:instrText>
        </w:r>
        <w:r>
          <w:rPr>
            <w:noProof/>
            <w:webHidden/>
          </w:rPr>
        </w:r>
        <w:r>
          <w:rPr>
            <w:noProof/>
            <w:webHidden/>
          </w:rPr>
          <w:fldChar w:fldCharType="separate"/>
        </w:r>
        <w:r>
          <w:rPr>
            <w:noProof/>
            <w:webHidden/>
          </w:rPr>
          <w:t>162</w:t>
        </w:r>
        <w:r>
          <w:rPr>
            <w:noProof/>
            <w:webHidden/>
          </w:rPr>
          <w:fldChar w:fldCharType="end"/>
        </w:r>
      </w:hyperlink>
    </w:p>
    <w:p w14:paraId="7A9EBAF0" w14:textId="04906774" w:rsidR="00A020BA" w:rsidRDefault="00A020BA">
      <w:pPr>
        <w:pStyle w:val="TableofFigures"/>
        <w:tabs>
          <w:tab w:val="right" w:pos="9350"/>
        </w:tabs>
        <w:rPr>
          <w:rFonts w:asciiTheme="minorHAnsi" w:hAnsiTheme="minorHAnsi" w:cstheme="minorBidi"/>
          <w:noProof/>
          <w:kern w:val="2"/>
          <w14:ligatures w14:val="standardContextual"/>
        </w:rPr>
      </w:pPr>
      <w:hyperlink w:anchor="_Toc216280481" w:history="1">
        <w:r w:rsidRPr="00407851">
          <w:rPr>
            <w:rStyle w:val="Hyperlink"/>
            <w:rFonts w:eastAsia="Arial Unicode MS"/>
            <w:b/>
            <w:noProof/>
          </w:rPr>
          <w:t>Table 9.110</w:t>
        </w:r>
        <w:r w:rsidRPr="00407851">
          <w:rPr>
            <w:rStyle w:val="Hyperlink"/>
            <w:rFonts w:eastAsia="Arial Unicode MS"/>
            <w:noProof/>
          </w:rPr>
          <w:t xml:space="preserve"> </w:t>
        </w:r>
        <w:r w:rsidRPr="00407851">
          <w:rPr>
            <w:rStyle w:val="Hyperlink"/>
            <w:noProof/>
          </w:rPr>
          <w:t xml:space="preserve">RMP </w:t>
        </w:r>
        <w:r w:rsidRPr="00407851">
          <w:rPr>
            <w:rStyle w:val="Hyperlink"/>
            <w:rFonts w:eastAsia="Arial Unicode MS"/>
            <w:noProof/>
            <w:lang w:eastAsia="ko-KR"/>
          </w:rPr>
          <w:t>Playback State</w:t>
        </w:r>
        <w:r w:rsidRPr="00407851">
          <w:rPr>
            <w:rStyle w:val="Hyperlink"/>
            <w:noProof/>
          </w:rPr>
          <w:t xml:space="preserve">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_Toc216280481 \h </w:instrText>
        </w:r>
        <w:r>
          <w:rPr>
            <w:noProof/>
            <w:webHidden/>
          </w:rPr>
        </w:r>
        <w:r>
          <w:rPr>
            <w:noProof/>
            <w:webHidden/>
          </w:rPr>
          <w:fldChar w:fldCharType="separate"/>
        </w:r>
        <w:r>
          <w:rPr>
            <w:noProof/>
            <w:webHidden/>
          </w:rPr>
          <w:t>164</w:t>
        </w:r>
        <w:r>
          <w:rPr>
            <w:noProof/>
            <w:webHidden/>
          </w:rPr>
          <w:fldChar w:fldCharType="end"/>
        </w:r>
      </w:hyperlink>
    </w:p>
    <w:p w14:paraId="3676959B" w14:textId="73F2C937" w:rsidR="00A020BA" w:rsidRDefault="00A020BA">
      <w:pPr>
        <w:pStyle w:val="TableofFigures"/>
        <w:tabs>
          <w:tab w:val="right" w:pos="9350"/>
        </w:tabs>
        <w:rPr>
          <w:rFonts w:asciiTheme="minorHAnsi" w:hAnsiTheme="minorHAnsi" w:cstheme="minorBidi"/>
          <w:noProof/>
          <w:kern w:val="2"/>
          <w14:ligatures w14:val="standardContextual"/>
        </w:rPr>
      </w:pPr>
      <w:hyperlink w:anchor="_Toc216280482" w:history="1">
        <w:r w:rsidRPr="00407851">
          <w:rPr>
            <w:rStyle w:val="Hyperlink"/>
            <w:rFonts w:eastAsia="Arial Unicode MS"/>
            <w:b/>
            <w:noProof/>
          </w:rPr>
          <w:t>Table 9.111</w:t>
        </w:r>
        <w:r w:rsidRPr="00407851">
          <w:rPr>
            <w:rStyle w:val="Hyperlink"/>
            <w:rFonts w:eastAsia="Arial Unicode MS"/>
            <w:noProof/>
          </w:rPr>
          <w:t xml:space="preserve"> </w:t>
        </w:r>
        <w:r w:rsidRPr="00407851">
          <w:rPr>
            <w:rStyle w:val="Hyperlink"/>
            <w:noProof/>
          </w:rPr>
          <w:t xml:space="preserve">RMP </w:t>
        </w:r>
        <w:r w:rsidRPr="00407851">
          <w:rPr>
            <w:rStyle w:val="Hyperlink"/>
            <w:rFonts w:eastAsia="Arial Unicode MS"/>
            <w:noProof/>
            <w:lang w:eastAsia="ko-KR"/>
          </w:rPr>
          <w:t>Playback Rate</w:t>
        </w:r>
        <w:r w:rsidRPr="00407851">
          <w:rPr>
            <w:rStyle w:val="Hyperlink"/>
            <w:noProof/>
          </w:rPr>
          <w:t xml:space="preserve">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_Toc216280482 \h </w:instrText>
        </w:r>
        <w:r>
          <w:rPr>
            <w:noProof/>
            <w:webHidden/>
          </w:rPr>
        </w:r>
        <w:r>
          <w:rPr>
            <w:noProof/>
            <w:webHidden/>
          </w:rPr>
          <w:fldChar w:fldCharType="separate"/>
        </w:r>
        <w:r>
          <w:rPr>
            <w:noProof/>
            <w:webHidden/>
          </w:rPr>
          <w:t>164</w:t>
        </w:r>
        <w:r>
          <w:rPr>
            <w:noProof/>
            <w:webHidden/>
          </w:rPr>
          <w:fldChar w:fldCharType="end"/>
        </w:r>
      </w:hyperlink>
    </w:p>
    <w:p w14:paraId="7E561E11" w14:textId="55E37C4A" w:rsidR="00A020BA" w:rsidRDefault="00A020BA">
      <w:pPr>
        <w:pStyle w:val="TableofFigures"/>
        <w:tabs>
          <w:tab w:val="right" w:pos="9350"/>
        </w:tabs>
        <w:rPr>
          <w:rFonts w:asciiTheme="minorHAnsi" w:hAnsiTheme="minorHAnsi" w:cstheme="minorBidi"/>
          <w:noProof/>
          <w:kern w:val="2"/>
          <w14:ligatures w14:val="standardContextual"/>
        </w:rPr>
      </w:pPr>
      <w:hyperlink w:anchor="_Toc216280483" w:history="1">
        <w:r w:rsidRPr="00407851">
          <w:rPr>
            <w:rStyle w:val="Hyperlink"/>
            <w:rFonts w:eastAsia="Arial Unicode MS"/>
            <w:b/>
            <w:noProof/>
          </w:rPr>
          <w:t>Table 9.112</w:t>
        </w:r>
        <w:r w:rsidRPr="00407851">
          <w:rPr>
            <w:rStyle w:val="Hyperlink"/>
            <w:rFonts w:eastAsia="Arial Unicode MS"/>
            <w:noProof/>
          </w:rPr>
          <w:t xml:space="preserve"> </w:t>
        </w:r>
        <w:r w:rsidRPr="00407851">
          <w:rPr>
            <w:rStyle w:val="Hyperlink"/>
            <w:noProof/>
          </w:rPr>
          <w:t xml:space="preserve">RMP </w:t>
        </w:r>
        <w:r w:rsidRPr="00407851">
          <w:rPr>
            <w:rStyle w:val="Hyperlink"/>
            <w:rFonts w:eastAsia="Arial Unicode MS"/>
            <w:noProof/>
            <w:lang w:eastAsia="ko-KR"/>
          </w:rPr>
          <w:t>Media Asset</w:t>
        </w:r>
        <w:r w:rsidRPr="00407851">
          <w:rPr>
            <w:rStyle w:val="Hyperlink"/>
            <w:noProof/>
          </w:rPr>
          <w:t xml:space="preserve">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_Toc216280483 \h </w:instrText>
        </w:r>
        <w:r>
          <w:rPr>
            <w:noProof/>
            <w:webHidden/>
          </w:rPr>
        </w:r>
        <w:r>
          <w:rPr>
            <w:noProof/>
            <w:webHidden/>
          </w:rPr>
          <w:fldChar w:fldCharType="separate"/>
        </w:r>
        <w:r>
          <w:rPr>
            <w:noProof/>
            <w:webHidden/>
          </w:rPr>
          <w:t>165</w:t>
        </w:r>
        <w:r>
          <w:rPr>
            <w:noProof/>
            <w:webHidden/>
          </w:rPr>
          <w:fldChar w:fldCharType="end"/>
        </w:r>
      </w:hyperlink>
    </w:p>
    <w:p w14:paraId="48CC6C4F" w14:textId="69241A09" w:rsidR="00A020BA" w:rsidRDefault="00A020BA">
      <w:pPr>
        <w:pStyle w:val="TableofFigures"/>
        <w:tabs>
          <w:tab w:val="right" w:pos="9350"/>
        </w:tabs>
        <w:rPr>
          <w:rFonts w:asciiTheme="minorHAnsi" w:hAnsiTheme="minorHAnsi" w:cstheme="minorBidi"/>
          <w:noProof/>
          <w:kern w:val="2"/>
          <w14:ligatures w14:val="standardContextual"/>
        </w:rPr>
      </w:pPr>
      <w:hyperlink w:anchor="_Toc216280484" w:history="1">
        <w:r w:rsidRPr="00407851">
          <w:rPr>
            <w:rStyle w:val="Hyperlink"/>
            <w:rFonts w:eastAsia="Arial Unicode MS"/>
            <w:b/>
            <w:noProof/>
          </w:rPr>
          <w:t>Table 9.113</w:t>
        </w:r>
        <w:r w:rsidRPr="00407851">
          <w:rPr>
            <w:rStyle w:val="Hyperlink"/>
            <w:rFonts w:eastAsia="Arial Unicode MS"/>
            <w:noProof/>
          </w:rPr>
          <w:t xml:space="preserve"> </w:t>
        </w:r>
        <w:r w:rsidRPr="00407851">
          <w:rPr>
            <w:rStyle w:val="Hyperlink"/>
            <w:noProof/>
          </w:rPr>
          <w:t xml:space="preserve">DRM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_Toc216280484 \h </w:instrText>
        </w:r>
        <w:r>
          <w:rPr>
            <w:noProof/>
            <w:webHidden/>
          </w:rPr>
        </w:r>
        <w:r>
          <w:rPr>
            <w:noProof/>
            <w:webHidden/>
          </w:rPr>
          <w:fldChar w:fldCharType="separate"/>
        </w:r>
        <w:r>
          <w:rPr>
            <w:noProof/>
            <w:webHidden/>
          </w:rPr>
          <w:t>166</w:t>
        </w:r>
        <w:r>
          <w:rPr>
            <w:noProof/>
            <w:webHidden/>
          </w:rPr>
          <w:fldChar w:fldCharType="end"/>
        </w:r>
      </w:hyperlink>
    </w:p>
    <w:p w14:paraId="6563EF89" w14:textId="2B46906F" w:rsidR="00A020BA" w:rsidRDefault="00A020BA">
      <w:pPr>
        <w:pStyle w:val="TableofFigures"/>
        <w:tabs>
          <w:tab w:val="right" w:pos="9350"/>
        </w:tabs>
        <w:rPr>
          <w:rFonts w:asciiTheme="minorHAnsi" w:hAnsiTheme="minorHAnsi" w:cstheme="minorBidi"/>
          <w:noProof/>
          <w:kern w:val="2"/>
          <w14:ligatures w14:val="standardContextual"/>
        </w:rPr>
      </w:pPr>
      <w:hyperlink w:anchor="_Toc216280485" w:history="1">
        <w:r w:rsidRPr="00407851">
          <w:rPr>
            <w:rStyle w:val="Hyperlink"/>
            <w:rFonts w:eastAsia="Arial Unicode MS"/>
            <w:b/>
            <w:noProof/>
          </w:rPr>
          <w:t>Table 9.114</w:t>
        </w:r>
        <w:r w:rsidRPr="00407851">
          <w:rPr>
            <w:rStyle w:val="Hyperlink"/>
            <w:rFonts w:eastAsia="Arial Unicode MS"/>
            <w:noProof/>
          </w:rPr>
          <w:t xml:space="preserve"> </w:t>
        </w:r>
        <w:r w:rsidRPr="00407851">
          <w:rPr>
            <w:rStyle w:val="Hyperlink"/>
            <w:noProof/>
          </w:rPr>
          <w:t xml:space="preserve">DRM Operation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_Toc216280485 \h </w:instrText>
        </w:r>
        <w:r>
          <w:rPr>
            <w:noProof/>
            <w:webHidden/>
          </w:rPr>
        </w:r>
        <w:r>
          <w:rPr>
            <w:noProof/>
            <w:webHidden/>
          </w:rPr>
          <w:fldChar w:fldCharType="separate"/>
        </w:r>
        <w:r>
          <w:rPr>
            <w:noProof/>
            <w:webHidden/>
          </w:rPr>
          <w:t>167</w:t>
        </w:r>
        <w:r>
          <w:rPr>
            <w:noProof/>
            <w:webHidden/>
          </w:rPr>
          <w:fldChar w:fldCharType="end"/>
        </w:r>
      </w:hyperlink>
    </w:p>
    <w:p w14:paraId="45E936A2" w14:textId="53171069" w:rsidR="00A020BA" w:rsidRDefault="00A020BA">
      <w:pPr>
        <w:pStyle w:val="TableofFigures"/>
        <w:tabs>
          <w:tab w:val="right" w:pos="9350"/>
        </w:tabs>
        <w:rPr>
          <w:rFonts w:asciiTheme="minorHAnsi" w:hAnsiTheme="minorHAnsi" w:cstheme="minorBidi"/>
          <w:noProof/>
          <w:kern w:val="2"/>
          <w14:ligatures w14:val="standardContextual"/>
        </w:rPr>
      </w:pPr>
      <w:hyperlink w:anchor="_Toc216280486" w:history="1">
        <w:r w:rsidRPr="00407851">
          <w:rPr>
            <w:rStyle w:val="Hyperlink"/>
            <w:rFonts w:eastAsia="Arial Unicode MS"/>
            <w:b/>
            <w:noProof/>
          </w:rPr>
          <w:t>Table 9.115</w:t>
        </w:r>
        <w:r w:rsidRPr="00407851">
          <w:rPr>
            <w:rStyle w:val="Hyperlink"/>
            <w:rFonts w:eastAsia="Arial Unicode MS"/>
            <w:noProof/>
          </w:rPr>
          <w:t xml:space="preserve"> </w:t>
        </w:r>
        <w:r w:rsidRPr="00407851">
          <w:rPr>
            <w:rStyle w:val="Hyperlink"/>
            <w:noProof/>
          </w:rPr>
          <w:t xml:space="preserve">DRM Operation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_Toc216280486 \h </w:instrText>
        </w:r>
        <w:r>
          <w:rPr>
            <w:noProof/>
            <w:webHidden/>
          </w:rPr>
        </w:r>
        <w:r>
          <w:rPr>
            <w:noProof/>
            <w:webHidden/>
          </w:rPr>
          <w:fldChar w:fldCharType="separate"/>
        </w:r>
        <w:r>
          <w:rPr>
            <w:noProof/>
            <w:webHidden/>
          </w:rPr>
          <w:t>168</w:t>
        </w:r>
        <w:r>
          <w:rPr>
            <w:noProof/>
            <w:webHidden/>
          </w:rPr>
          <w:fldChar w:fldCharType="end"/>
        </w:r>
      </w:hyperlink>
    </w:p>
    <w:p w14:paraId="1EE1B2DB" w14:textId="6708A16E" w:rsidR="00A020BA" w:rsidRDefault="00A020BA">
      <w:pPr>
        <w:pStyle w:val="TableofFigures"/>
        <w:tabs>
          <w:tab w:val="right" w:pos="9350"/>
        </w:tabs>
        <w:rPr>
          <w:rFonts w:asciiTheme="minorHAnsi" w:hAnsiTheme="minorHAnsi" w:cstheme="minorBidi"/>
          <w:noProof/>
          <w:kern w:val="2"/>
          <w14:ligatures w14:val="standardContextual"/>
        </w:rPr>
      </w:pPr>
      <w:hyperlink w:anchor="_Toc216280487" w:history="1">
        <w:r w:rsidRPr="00407851">
          <w:rPr>
            <w:rStyle w:val="Hyperlink"/>
            <w:rFonts w:eastAsia="Arial Unicode MS"/>
            <w:b/>
            <w:noProof/>
          </w:rPr>
          <w:t>Table 9.116</w:t>
        </w:r>
        <w:r w:rsidRPr="00407851">
          <w:rPr>
            <w:rStyle w:val="Hyperlink"/>
            <w:rFonts w:eastAsia="Arial Unicode MS"/>
            <w:noProof/>
          </w:rPr>
          <w:t xml:space="preserve"> </w:t>
        </w:r>
        <w:r w:rsidRPr="00407851">
          <w:rPr>
            <w:rStyle w:val="Hyperlink"/>
            <w:noProof/>
          </w:rPr>
          <w:t xml:space="preserve">XLink Resolution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_Toc216280487 \h </w:instrText>
        </w:r>
        <w:r>
          <w:rPr>
            <w:noProof/>
            <w:webHidden/>
          </w:rPr>
        </w:r>
        <w:r>
          <w:rPr>
            <w:noProof/>
            <w:webHidden/>
          </w:rPr>
          <w:fldChar w:fldCharType="separate"/>
        </w:r>
        <w:r>
          <w:rPr>
            <w:noProof/>
            <w:webHidden/>
          </w:rPr>
          <w:t>169</w:t>
        </w:r>
        <w:r>
          <w:rPr>
            <w:noProof/>
            <w:webHidden/>
          </w:rPr>
          <w:fldChar w:fldCharType="end"/>
        </w:r>
      </w:hyperlink>
    </w:p>
    <w:p w14:paraId="53973268" w14:textId="38E8B106" w:rsidR="00A020BA" w:rsidRDefault="00A020BA">
      <w:pPr>
        <w:pStyle w:val="TableofFigures"/>
        <w:tabs>
          <w:tab w:val="right" w:pos="9350"/>
        </w:tabs>
        <w:rPr>
          <w:rFonts w:asciiTheme="minorHAnsi" w:hAnsiTheme="minorHAnsi" w:cstheme="minorBidi"/>
          <w:noProof/>
          <w:kern w:val="2"/>
          <w14:ligatures w14:val="standardContextual"/>
        </w:rPr>
      </w:pPr>
      <w:hyperlink w:anchor="_Toc216280488" w:history="1">
        <w:r w:rsidRPr="00407851">
          <w:rPr>
            <w:rStyle w:val="Hyperlink"/>
            <w:rFonts w:eastAsia="Arial Unicode MS"/>
            <w:b/>
            <w:noProof/>
          </w:rPr>
          <w:t>Table 9.117</w:t>
        </w:r>
        <w:r w:rsidRPr="00407851">
          <w:rPr>
            <w:rStyle w:val="Hyperlink"/>
            <w:rFonts w:eastAsia="Arial Unicode MS"/>
            <w:noProof/>
          </w:rPr>
          <w:t xml:space="preserve"> </w:t>
        </w:r>
        <w:r w:rsidRPr="00407851">
          <w:rPr>
            <w:rStyle w:val="Hyperlink"/>
            <w:noProof/>
          </w:rPr>
          <w:t xml:space="preserve">XLink Resolved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_Toc216280488 \h </w:instrText>
        </w:r>
        <w:r>
          <w:rPr>
            <w:noProof/>
            <w:webHidden/>
          </w:rPr>
        </w:r>
        <w:r>
          <w:rPr>
            <w:noProof/>
            <w:webHidden/>
          </w:rPr>
          <w:fldChar w:fldCharType="separate"/>
        </w:r>
        <w:r>
          <w:rPr>
            <w:noProof/>
            <w:webHidden/>
          </w:rPr>
          <w:t>170</w:t>
        </w:r>
        <w:r>
          <w:rPr>
            <w:noProof/>
            <w:webHidden/>
          </w:rPr>
          <w:fldChar w:fldCharType="end"/>
        </w:r>
      </w:hyperlink>
    </w:p>
    <w:p w14:paraId="6A75981F" w14:textId="03481AD8" w:rsidR="00A020BA" w:rsidRDefault="00A020BA">
      <w:pPr>
        <w:pStyle w:val="TableofFigures"/>
        <w:tabs>
          <w:tab w:val="right" w:pos="9350"/>
        </w:tabs>
        <w:rPr>
          <w:rFonts w:asciiTheme="minorHAnsi" w:hAnsiTheme="minorHAnsi" w:cstheme="minorBidi"/>
          <w:noProof/>
          <w:kern w:val="2"/>
          <w14:ligatures w14:val="standardContextual"/>
        </w:rPr>
      </w:pPr>
      <w:hyperlink w:anchor="_Toc216280489" w:history="1">
        <w:r w:rsidRPr="00407851">
          <w:rPr>
            <w:rStyle w:val="Hyperlink"/>
            <w:rFonts w:eastAsia="Arial Unicode MS"/>
            <w:b/>
            <w:noProof/>
          </w:rPr>
          <w:t>Table 9.118</w:t>
        </w:r>
        <w:r w:rsidRPr="00407851">
          <w:rPr>
            <w:rStyle w:val="Hyperlink"/>
            <w:rFonts w:eastAsia="Arial Unicode MS"/>
            <w:noProof/>
          </w:rPr>
          <w:t xml:space="preserve"> </w:t>
        </w:r>
        <w:r w:rsidRPr="00407851">
          <w:rPr>
            <w:rStyle w:val="Hyperlink"/>
            <w:noProof/>
          </w:rPr>
          <w:t xml:space="preserve">XLink Resolved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_Toc216280489 \h </w:instrText>
        </w:r>
        <w:r>
          <w:rPr>
            <w:noProof/>
            <w:webHidden/>
          </w:rPr>
        </w:r>
        <w:r>
          <w:rPr>
            <w:noProof/>
            <w:webHidden/>
          </w:rPr>
          <w:fldChar w:fldCharType="separate"/>
        </w:r>
        <w:r>
          <w:rPr>
            <w:noProof/>
            <w:webHidden/>
          </w:rPr>
          <w:t>171</w:t>
        </w:r>
        <w:r>
          <w:rPr>
            <w:noProof/>
            <w:webHidden/>
          </w:rPr>
          <w:fldChar w:fldCharType="end"/>
        </w:r>
      </w:hyperlink>
    </w:p>
    <w:p w14:paraId="3C59BD05" w14:textId="5FD64D3C" w:rsidR="00A020BA" w:rsidRDefault="00A020BA">
      <w:pPr>
        <w:pStyle w:val="TableofFigures"/>
        <w:tabs>
          <w:tab w:val="right" w:pos="9350"/>
        </w:tabs>
        <w:rPr>
          <w:rFonts w:asciiTheme="minorHAnsi" w:hAnsiTheme="minorHAnsi" w:cstheme="minorBidi"/>
          <w:noProof/>
          <w:kern w:val="2"/>
          <w14:ligatures w14:val="standardContextual"/>
        </w:rPr>
      </w:pPr>
      <w:hyperlink w:anchor="_Toc216280490" w:history="1">
        <w:r w:rsidRPr="00407851">
          <w:rPr>
            <w:rStyle w:val="Hyperlink"/>
            <w:rFonts w:eastAsia="Arial Unicode MS"/>
            <w:b/>
            <w:noProof/>
          </w:rPr>
          <w:t>Table 9.119</w:t>
        </w:r>
        <w:r w:rsidRPr="00407851">
          <w:rPr>
            <w:rStyle w:val="Hyperlink"/>
            <w:rFonts w:eastAsia="Arial Unicode MS"/>
            <w:noProof/>
          </w:rPr>
          <w:t xml:space="preserve"> </w:t>
        </w:r>
        <w:r w:rsidRPr="00407851">
          <w:rPr>
            <w:rStyle w:val="Hyperlink"/>
            <w:noProof/>
          </w:rPr>
          <w:t xml:space="preserve">Prepare for Service Change Request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_Toc216280490 \h </w:instrText>
        </w:r>
        <w:r>
          <w:rPr>
            <w:noProof/>
            <w:webHidden/>
          </w:rPr>
        </w:r>
        <w:r>
          <w:rPr>
            <w:noProof/>
            <w:webHidden/>
          </w:rPr>
          <w:fldChar w:fldCharType="separate"/>
        </w:r>
        <w:r>
          <w:rPr>
            <w:noProof/>
            <w:webHidden/>
          </w:rPr>
          <w:t>174</w:t>
        </w:r>
        <w:r>
          <w:rPr>
            <w:noProof/>
            <w:webHidden/>
          </w:rPr>
          <w:fldChar w:fldCharType="end"/>
        </w:r>
      </w:hyperlink>
    </w:p>
    <w:p w14:paraId="59B547E6" w14:textId="19D18FFD" w:rsidR="00A020BA" w:rsidRDefault="00A020BA">
      <w:pPr>
        <w:pStyle w:val="TableofFigures"/>
        <w:tabs>
          <w:tab w:val="right" w:pos="9350"/>
        </w:tabs>
        <w:rPr>
          <w:rFonts w:asciiTheme="minorHAnsi" w:hAnsiTheme="minorHAnsi" w:cstheme="minorBidi"/>
          <w:noProof/>
          <w:kern w:val="2"/>
          <w14:ligatures w14:val="standardContextual"/>
        </w:rPr>
      </w:pPr>
      <w:hyperlink w:anchor="_Toc216280491" w:history="1">
        <w:r w:rsidRPr="00407851">
          <w:rPr>
            <w:rStyle w:val="Hyperlink"/>
            <w:rFonts w:eastAsia="Arial Unicode MS"/>
            <w:b/>
            <w:noProof/>
          </w:rPr>
          <w:t>Table 9.120</w:t>
        </w:r>
        <w:r w:rsidRPr="00407851">
          <w:rPr>
            <w:rStyle w:val="Hyperlink"/>
            <w:rFonts w:eastAsia="Arial Unicode MS"/>
            <w:noProof/>
          </w:rPr>
          <w:t xml:space="preserve"> Service Change </w:t>
        </w:r>
        <w:r w:rsidRPr="00407851">
          <w:rPr>
            <w:rStyle w:val="Hyperlink"/>
            <w:noProof/>
          </w:rPr>
          <w:t>Resource Tokens</w:t>
        </w:r>
        <w:r>
          <w:rPr>
            <w:noProof/>
            <w:webHidden/>
          </w:rPr>
          <w:tab/>
        </w:r>
        <w:r>
          <w:rPr>
            <w:noProof/>
            <w:webHidden/>
          </w:rPr>
          <w:fldChar w:fldCharType="begin"/>
        </w:r>
        <w:r>
          <w:rPr>
            <w:noProof/>
            <w:webHidden/>
          </w:rPr>
          <w:instrText xml:space="preserve"> PAGEREF _Toc216280491 \h </w:instrText>
        </w:r>
        <w:r>
          <w:rPr>
            <w:noProof/>
            <w:webHidden/>
          </w:rPr>
        </w:r>
        <w:r>
          <w:rPr>
            <w:noProof/>
            <w:webHidden/>
          </w:rPr>
          <w:fldChar w:fldCharType="separate"/>
        </w:r>
        <w:r>
          <w:rPr>
            <w:noProof/>
            <w:webHidden/>
          </w:rPr>
          <w:t>174</w:t>
        </w:r>
        <w:r>
          <w:rPr>
            <w:noProof/>
            <w:webHidden/>
          </w:rPr>
          <w:fldChar w:fldCharType="end"/>
        </w:r>
      </w:hyperlink>
    </w:p>
    <w:p w14:paraId="1A942FA7" w14:textId="30EB2978" w:rsidR="00A020BA" w:rsidRDefault="00A020BA">
      <w:pPr>
        <w:pStyle w:val="TableofFigures"/>
        <w:tabs>
          <w:tab w:val="right" w:pos="9350"/>
        </w:tabs>
        <w:rPr>
          <w:rFonts w:asciiTheme="minorHAnsi" w:hAnsiTheme="minorHAnsi" w:cstheme="minorBidi"/>
          <w:noProof/>
          <w:kern w:val="2"/>
          <w14:ligatures w14:val="standardContextual"/>
        </w:rPr>
      </w:pPr>
      <w:hyperlink w:anchor="_Toc216280492" w:history="1">
        <w:r w:rsidRPr="00407851">
          <w:rPr>
            <w:rStyle w:val="Hyperlink"/>
            <w:rFonts w:eastAsia="Arial Unicode MS"/>
            <w:b/>
            <w:noProof/>
          </w:rPr>
          <w:t>Table 9.121</w:t>
        </w:r>
        <w:r w:rsidRPr="00407851">
          <w:rPr>
            <w:rStyle w:val="Hyperlink"/>
            <w:rFonts w:eastAsia="Arial Unicode MS"/>
            <w:noProof/>
          </w:rPr>
          <w:t xml:space="preserve"> </w:t>
        </w:r>
        <w:r w:rsidRPr="00407851">
          <w:rPr>
            <w:rStyle w:val="Hyperlink"/>
            <w:noProof/>
          </w:rPr>
          <w:t xml:space="preserve">Prepare for Service Change Response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_Toc216280492 \h </w:instrText>
        </w:r>
        <w:r>
          <w:rPr>
            <w:noProof/>
            <w:webHidden/>
          </w:rPr>
        </w:r>
        <w:r>
          <w:rPr>
            <w:noProof/>
            <w:webHidden/>
          </w:rPr>
          <w:fldChar w:fldCharType="separate"/>
        </w:r>
        <w:r>
          <w:rPr>
            <w:noProof/>
            <w:webHidden/>
          </w:rPr>
          <w:t>174</w:t>
        </w:r>
        <w:r>
          <w:rPr>
            <w:noProof/>
            <w:webHidden/>
          </w:rPr>
          <w:fldChar w:fldCharType="end"/>
        </w:r>
      </w:hyperlink>
    </w:p>
    <w:p w14:paraId="41F4DF20" w14:textId="23C33DEC" w:rsidR="00A020BA" w:rsidRDefault="00A020BA">
      <w:pPr>
        <w:pStyle w:val="TableofFigures"/>
        <w:tabs>
          <w:tab w:val="right" w:pos="9350"/>
        </w:tabs>
        <w:rPr>
          <w:rFonts w:asciiTheme="minorHAnsi" w:hAnsiTheme="minorHAnsi" w:cstheme="minorBidi"/>
          <w:noProof/>
          <w:kern w:val="2"/>
          <w14:ligatures w14:val="standardContextual"/>
        </w:rPr>
      </w:pPr>
      <w:hyperlink w:anchor="_Toc216280493" w:history="1">
        <w:r w:rsidRPr="00407851">
          <w:rPr>
            <w:rStyle w:val="Hyperlink"/>
            <w:rFonts w:eastAsia="Arial Unicode MS"/>
            <w:b/>
            <w:noProof/>
          </w:rPr>
          <w:t>Table 9.122</w:t>
        </w:r>
        <w:r w:rsidRPr="00407851">
          <w:rPr>
            <w:rStyle w:val="Hyperlink"/>
            <w:rFonts w:eastAsia="Arial Unicode MS"/>
            <w:noProof/>
          </w:rPr>
          <w:t xml:space="preserve"> AssetLink Resolution Notification Semantics</w:t>
        </w:r>
        <w:r>
          <w:rPr>
            <w:noProof/>
            <w:webHidden/>
          </w:rPr>
          <w:tab/>
        </w:r>
        <w:r>
          <w:rPr>
            <w:noProof/>
            <w:webHidden/>
          </w:rPr>
          <w:fldChar w:fldCharType="begin"/>
        </w:r>
        <w:r>
          <w:rPr>
            <w:noProof/>
            <w:webHidden/>
          </w:rPr>
          <w:instrText xml:space="preserve"> PAGEREF _Toc216280493 \h </w:instrText>
        </w:r>
        <w:r>
          <w:rPr>
            <w:noProof/>
            <w:webHidden/>
          </w:rPr>
        </w:r>
        <w:r>
          <w:rPr>
            <w:noProof/>
            <w:webHidden/>
          </w:rPr>
          <w:fldChar w:fldCharType="separate"/>
        </w:r>
        <w:r>
          <w:rPr>
            <w:noProof/>
            <w:webHidden/>
          </w:rPr>
          <w:t>177</w:t>
        </w:r>
        <w:r>
          <w:rPr>
            <w:noProof/>
            <w:webHidden/>
          </w:rPr>
          <w:fldChar w:fldCharType="end"/>
        </w:r>
      </w:hyperlink>
    </w:p>
    <w:p w14:paraId="6A20B713" w14:textId="5E58A241" w:rsidR="00A020BA" w:rsidRDefault="00A020BA">
      <w:pPr>
        <w:pStyle w:val="TableofFigures"/>
        <w:tabs>
          <w:tab w:val="right" w:pos="9350"/>
        </w:tabs>
        <w:rPr>
          <w:rFonts w:asciiTheme="minorHAnsi" w:hAnsiTheme="minorHAnsi" w:cstheme="minorBidi"/>
          <w:noProof/>
          <w:kern w:val="2"/>
          <w14:ligatures w14:val="standardContextual"/>
        </w:rPr>
      </w:pPr>
      <w:hyperlink w:anchor="_Toc216280494" w:history="1">
        <w:r w:rsidRPr="00407851">
          <w:rPr>
            <w:rStyle w:val="Hyperlink"/>
            <w:rFonts w:eastAsia="Arial Unicode MS"/>
            <w:b/>
            <w:noProof/>
          </w:rPr>
          <w:t>Table 9.123</w:t>
        </w:r>
        <w:r w:rsidRPr="00407851">
          <w:rPr>
            <w:rStyle w:val="Hyperlink"/>
            <w:rFonts w:eastAsia="Arial Unicode MS"/>
            <w:noProof/>
          </w:rPr>
          <w:t xml:space="preserve"> AssetLink Resolved Request Semantics</w:t>
        </w:r>
        <w:r>
          <w:rPr>
            <w:noProof/>
            <w:webHidden/>
          </w:rPr>
          <w:tab/>
        </w:r>
        <w:r>
          <w:rPr>
            <w:noProof/>
            <w:webHidden/>
          </w:rPr>
          <w:fldChar w:fldCharType="begin"/>
        </w:r>
        <w:r>
          <w:rPr>
            <w:noProof/>
            <w:webHidden/>
          </w:rPr>
          <w:instrText xml:space="preserve"> PAGEREF _Toc216280494 \h </w:instrText>
        </w:r>
        <w:r>
          <w:rPr>
            <w:noProof/>
            <w:webHidden/>
          </w:rPr>
        </w:r>
        <w:r>
          <w:rPr>
            <w:noProof/>
            <w:webHidden/>
          </w:rPr>
          <w:fldChar w:fldCharType="separate"/>
        </w:r>
        <w:r>
          <w:rPr>
            <w:noProof/>
            <w:webHidden/>
          </w:rPr>
          <w:t>178</w:t>
        </w:r>
        <w:r>
          <w:rPr>
            <w:noProof/>
            <w:webHidden/>
          </w:rPr>
          <w:fldChar w:fldCharType="end"/>
        </w:r>
      </w:hyperlink>
    </w:p>
    <w:p w14:paraId="041C35B0" w14:textId="3177B813" w:rsidR="00A020BA" w:rsidRDefault="00A020BA">
      <w:pPr>
        <w:pStyle w:val="TableofFigures"/>
        <w:tabs>
          <w:tab w:val="right" w:pos="9350"/>
        </w:tabs>
        <w:rPr>
          <w:rFonts w:asciiTheme="minorHAnsi" w:hAnsiTheme="minorHAnsi" w:cstheme="minorBidi"/>
          <w:noProof/>
          <w:kern w:val="2"/>
          <w14:ligatures w14:val="standardContextual"/>
        </w:rPr>
      </w:pPr>
      <w:hyperlink w:anchor="_Toc216280495" w:history="1">
        <w:r w:rsidRPr="00407851">
          <w:rPr>
            <w:rStyle w:val="Hyperlink"/>
            <w:rFonts w:eastAsia="Arial Unicode MS"/>
            <w:b/>
            <w:noProof/>
          </w:rPr>
          <w:t>Table 9.124</w:t>
        </w:r>
        <w:r w:rsidRPr="00407851">
          <w:rPr>
            <w:rStyle w:val="Hyperlink"/>
            <w:rFonts w:eastAsia="Arial Unicode MS"/>
            <w:noProof/>
          </w:rPr>
          <w:t xml:space="preserve"> AssetLink Resolved Response Semantics</w:t>
        </w:r>
        <w:r>
          <w:rPr>
            <w:noProof/>
            <w:webHidden/>
          </w:rPr>
          <w:tab/>
        </w:r>
        <w:r>
          <w:rPr>
            <w:noProof/>
            <w:webHidden/>
          </w:rPr>
          <w:fldChar w:fldCharType="begin"/>
        </w:r>
        <w:r>
          <w:rPr>
            <w:noProof/>
            <w:webHidden/>
          </w:rPr>
          <w:instrText xml:space="preserve"> PAGEREF _Toc216280495 \h </w:instrText>
        </w:r>
        <w:r>
          <w:rPr>
            <w:noProof/>
            <w:webHidden/>
          </w:rPr>
        </w:r>
        <w:r>
          <w:rPr>
            <w:noProof/>
            <w:webHidden/>
          </w:rPr>
          <w:fldChar w:fldCharType="separate"/>
        </w:r>
        <w:r>
          <w:rPr>
            <w:noProof/>
            <w:webHidden/>
          </w:rPr>
          <w:t>179</w:t>
        </w:r>
        <w:r>
          <w:rPr>
            <w:noProof/>
            <w:webHidden/>
          </w:rPr>
          <w:fldChar w:fldCharType="end"/>
        </w:r>
      </w:hyperlink>
    </w:p>
    <w:p w14:paraId="6FCF4F18" w14:textId="494455FD" w:rsidR="009802DC" w:rsidRPr="006B556B" w:rsidRDefault="009802DC" w:rsidP="00C64268">
      <w:pPr>
        <w:pStyle w:val="TableofFiguresandTables"/>
      </w:pPr>
      <w:r w:rsidRPr="006B556B">
        <w:fldChar w:fldCharType="end"/>
      </w:r>
    </w:p>
    <w:p w14:paraId="023C36AB" w14:textId="77777777" w:rsidR="004B72C3" w:rsidRPr="006B556B" w:rsidRDefault="004B72C3" w:rsidP="004B72C3">
      <w:pPr>
        <w:pStyle w:val="BodyTextfirstgraph"/>
        <w:sectPr w:rsidR="004B72C3" w:rsidRPr="006B556B" w:rsidSect="001A2EAD">
          <w:pgSz w:w="12240" w:h="15840"/>
          <w:pgMar w:top="1440" w:right="1440" w:bottom="1440" w:left="1440" w:header="720" w:footer="720" w:gutter="0"/>
          <w:pgNumType w:fmt="lowerRoman" w:start="1"/>
          <w:cols w:space="720"/>
          <w:docGrid w:linePitch="360"/>
        </w:sectPr>
      </w:pPr>
    </w:p>
    <w:p w14:paraId="3F9B6B07" w14:textId="10249BA3" w:rsidR="00AE397A" w:rsidRPr="006B556B" w:rsidRDefault="00672B22" w:rsidP="00E52C8B">
      <w:pPr>
        <w:pStyle w:val="Subtitle"/>
      </w:pPr>
      <w:r w:rsidRPr="000E5130">
        <w:lastRenderedPageBreak/>
        <w:t xml:space="preserve">ATSC </w:t>
      </w:r>
      <w:r w:rsidR="00B41B18">
        <w:t xml:space="preserve">Candidate </w:t>
      </w:r>
      <w:r>
        <w:t>Standard</w:t>
      </w:r>
      <w:r w:rsidR="00CC7E42">
        <w:t xml:space="preserve"> Working Draft</w:t>
      </w:r>
      <w:r w:rsidR="00E0580D" w:rsidRPr="006B556B">
        <w:t>:</w:t>
      </w:r>
      <w:r w:rsidR="00E0580D" w:rsidRPr="006B556B">
        <w:br/>
      </w:r>
      <w:r w:rsidR="005E134D">
        <w:t>"</w:t>
      </w:r>
      <w:r w:rsidR="00193242" w:rsidRPr="004C51B3">
        <w:rPr>
          <w:rFonts w:cs="Arial"/>
          <w:szCs w:val="28"/>
        </w:rPr>
        <w:fldChar w:fldCharType="begin"/>
      </w:r>
      <w:r w:rsidR="00193242" w:rsidRPr="004C51B3">
        <w:rPr>
          <w:rFonts w:cs="Arial"/>
          <w:szCs w:val="28"/>
        </w:rPr>
        <w:instrText xml:space="preserve"> ref docTitle </w:instrText>
      </w:r>
      <w:r w:rsidR="004C51B3" w:rsidRPr="004C51B3">
        <w:rPr>
          <w:rFonts w:cs="Arial"/>
          <w:szCs w:val="28"/>
        </w:rPr>
        <w:instrText xml:space="preserve"> \* MERGEFORMAT </w:instrText>
      </w:r>
      <w:r w:rsidR="00193242" w:rsidRPr="004C51B3">
        <w:rPr>
          <w:rFonts w:cs="Arial"/>
          <w:szCs w:val="28"/>
        </w:rPr>
        <w:fldChar w:fldCharType="separate"/>
      </w:r>
      <w:r w:rsidR="00A020BA" w:rsidRPr="00A020BA">
        <w:rPr>
          <w:rFonts w:cs="Arial"/>
          <w:szCs w:val="28"/>
        </w:rPr>
        <w:t>Revision of A/344:2025-07, ATSC 3.0 Interactive Content</w:t>
      </w:r>
      <w:r w:rsidR="00193242" w:rsidRPr="004C51B3">
        <w:rPr>
          <w:rFonts w:cs="Arial"/>
          <w:szCs w:val="28"/>
        </w:rPr>
        <w:fldChar w:fldCharType="end"/>
      </w:r>
      <w:r w:rsidR="005E134D">
        <w:t>"</w:t>
      </w:r>
    </w:p>
    <w:p w14:paraId="4865B951" w14:textId="3866220D" w:rsidR="00AE397A" w:rsidRPr="006B556B" w:rsidRDefault="00264592" w:rsidP="00FC0479">
      <w:pPr>
        <w:pStyle w:val="Heading1"/>
      </w:pPr>
      <w:bookmarkStart w:id="22" w:name="_Ref70087821"/>
      <w:bookmarkStart w:id="23" w:name="_Toc85012623"/>
      <w:bookmarkStart w:id="24" w:name="_Toc135727721"/>
      <w:bookmarkStart w:id="25" w:name="_Toc216280191"/>
      <w:r w:rsidRPr="006B556B">
        <w:t>Scope</w:t>
      </w:r>
      <w:bookmarkEnd w:id="22"/>
      <w:bookmarkEnd w:id="23"/>
      <w:bookmarkEnd w:id="24"/>
      <w:bookmarkEnd w:id="25"/>
    </w:p>
    <w:p w14:paraId="5E78887B" w14:textId="7469223B" w:rsidR="00F273A5" w:rsidRPr="006B556B" w:rsidRDefault="00F273A5" w:rsidP="00F273A5">
      <w:pPr>
        <w:pStyle w:val="BodyTextfirstgraph"/>
      </w:pPr>
      <w:r w:rsidRPr="006B556B">
        <w:t xml:space="preserve">This document describes the interactive content environment provided by an ATSC 3.0 </w:t>
      </w:r>
      <w:r w:rsidR="00421425">
        <w:t>Receiver</w:t>
      </w:r>
      <w:r w:rsidRPr="006B556B">
        <w:t xml:space="preserve">. This environment is comprised of a standard W3C User Agent with known characteristics, a WebSocket interface for obtaining information from the </w:t>
      </w:r>
      <w:r w:rsidR="00421425">
        <w:t>Receiver</w:t>
      </w:r>
      <w:r w:rsidRPr="006B556B">
        <w:t xml:space="preserve"> and controlling various </w:t>
      </w:r>
      <w:r w:rsidR="00421425">
        <w:t>Receiver</w:t>
      </w:r>
      <w:r w:rsidRPr="006B556B">
        <w:t xml:space="preserve"> functionality, and an HTTP interface for accessing files delivered over broadcast. This document also specifies the life cycle of the interactive content when delivered over broadband or broadcast or both.</w:t>
      </w:r>
    </w:p>
    <w:p w14:paraId="5246F79A" w14:textId="5525CD3A" w:rsidR="00BF1797" w:rsidRPr="006B556B" w:rsidRDefault="00BF1797" w:rsidP="00BF1797">
      <w:pPr>
        <w:pStyle w:val="BodyText"/>
      </w:pPr>
      <w:r w:rsidRPr="006B556B">
        <w:t>ATSC 3.0 is a defining emission standard</w:t>
      </w:r>
      <w:r w:rsidR="00015E41" w:rsidRPr="006B556B">
        <w:t>,</w:t>
      </w:r>
      <w:r w:rsidRPr="006B556B">
        <w:t xml:space="preserve"> while the W3C User Agent defines a standard environment for executing interactive content. In order to create the appropriate user experience</w:t>
      </w:r>
      <w:r w:rsidR="00662F21" w:rsidRPr="006B556B">
        <w:t xml:space="preserve"> that aligns with the ATSC 3.0 delivery mechanisms</w:t>
      </w:r>
      <w:r w:rsidRPr="006B556B">
        <w:t xml:space="preserve">, it is considered useful to specify a reference architecture of an ATSC 3.0 </w:t>
      </w:r>
      <w:r w:rsidR="00421425">
        <w:t>Receiver</w:t>
      </w:r>
      <w:r w:rsidRPr="006B556B">
        <w:t xml:space="preserve"> device, referred to in this document as the Reference </w:t>
      </w:r>
      <w:r w:rsidR="004204B5" w:rsidRPr="006B556B">
        <w:t xml:space="preserve">Receiver </w:t>
      </w:r>
      <w:r w:rsidRPr="006B556B">
        <w:t>Model (RRM)</w:t>
      </w:r>
      <w:r w:rsidR="00662F21" w:rsidRPr="006B556B">
        <w:t xml:space="preserve"> or simply the Receiver</w:t>
      </w:r>
      <w:r w:rsidRPr="006B556B">
        <w:t>, to define and/or verify the proper emission specifications and to allow interactive content developers to target a known environment</w:t>
      </w:r>
      <w:r w:rsidR="00662F21" w:rsidRPr="006B556B">
        <w:t xml:space="preserve"> (see Section </w:t>
      </w:r>
      <w:r w:rsidR="001463AD" w:rsidRPr="006B556B">
        <w:fldChar w:fldCharType="begin"/>
      </w:r>
      <w:r w:rsidR="001463AD" w:rsidRPr="006B556B">
        <w:instrText xml:space="preserve"> REF _Ref520446339 \r \h </w:instrText>
      </w:r>
      <w:r w:rsidR="001463AD" w:rsidRPr="006B556B">
        <w:fldChar w:fldCharType="separate"/>
      </w:r>
      <w:r w:rsidR="00A020BA">
        <w:t>5</w:t>
      </w:r>
      <w:r w:rsidR="001463AD" w:rsidRPr="006B556B">
        <w:fldChar w:fldCharType="end"/>
      </w:r>
      <w:r w:rsidR="00662F21" w:rsidRPr="006B556B">
        <w:t>)</w:t>
      </w:r>
      <w:r w:rsidRPr="006B556B">
        <w:t>.</w:t>
      </w:r>
    </w:p>
    <w:p w14:paraId="0795A8A3" w14:textId="1CDE71C4" w:rsidR="00BF1797" w:rsidRPr="006B556B" w:rsidRDefault="00BF1797" w:rsidP="00BF1797">
      <w:pPr>
        <w:pStyle w:val="BodyText"/>
      </w:pPr>
      <w:r w:rsidRPr="006B556B">
        <w:t xml:space="preserve">A decomposition of the functions and interfaces in the </w:t>
      </w:r>
      <w:r w:rsidR="007E6BA5" w:rsidRPr="006B556B">
        <w:t xml:space="preserve">Receiver </w:t>
      </w:r>
      <w:r w:rsidRPr="006B556B">
        <w:t>enables the definition of proper emission formats in order to verify that the distribution formats result in expected functionality to fulfill the ATSC 3.0 system requirements.</w:t>
      </w:r>
    </w:p>
    <w:p w14:paraId="137338F4" w14:textId="442C6B42" w:rsidR="00F273A5" w:rsidRPr="006B556B" w:rsidRDefault="00BF1797" w:rsidP="00AB1B98">
      <w:pPr>
        <w:pStyle w:val="BodyText"/>
      </w:pPr>
      <w:r w:rsidRPr="006B556B">
        <w:t xml:space="preserve">By no means would such a reference </w:t>
      </w:r>
      <w:r w:rsidR="00421425">
        <w:t>Receiver</w:t>
      </w:r>
      <w:r w:rsidRPr="006B556B">
        <w:t xml:space="preserve"> imply a normative implementation, as it would only provide an example implementation to verify the adequacy of the delivery specification. The RRM is expected to decompose the ATSC 3.0 </w:t>
      </w:r>
      <w:r w:rsidR="00421425">
        <w:t>Receiver</w:t>
      </w:r>
      <w:r w:rsidRPr="006B556B">
        <w:t xml:space="preserve"> device into the relevant network interfaces, device internal functions, interfaces to the </w:t>
      </w:r>
      <w:r w:rsidR="00670C4E" w:rsidRPr="006B556B">
        <w:t xml:space="preserve">Broadcaster Application </w:t>
      </w:r>
      <w:r w:rsidRPr="006B556B">
        <w:t>and interfaces to the media playout pipeline.</w:t>
      </w:r>
    </w:p>
    <w:p w14:paraId="01834719" w14:textId="5C23C0B1" w:rsidR="00AE397A" w:rsidRPr="006B556B" w:rsidRDefault="00F273A5" w:rsidP="00E217DC">
      <w:pPr>
        <w:pStyle w:val="BodyText"/>
        <w:rPr>
          <w:i/>
        </w:rPr>
      </w:pPr>
      <w:r w:rsidRPr="006B556B">
        <w:t xml:space="preserve">It should be noted that the </w:t>
      </w:r>
      <w:r w:rsidR="000B0230">
        <w:t>phrase</w:t>
      </w:r>
      <w:r w:rsidR="000B0230" w:rsidRPr="006B556B">
        <w:t xml:space="preserve"> </w:t>
      </w:r>
      <w:r w:rsidR="00B06D42" w:rsidRPr="006B556B">
        <w:t>"</w:t>
      </w:r>
      <w:r w:rsidR="000B0230">
        <w:t>expected to</w:t>
      </w:r>
      <w:r w:rsidR="00B06D42" w:rsidRPr="006B556B">
        <w:t>"</w:t>
      </w:r>
      <w:r w:rsidRPr="006B556B">
        <w:t xml:space="preserve"> </w:t>
      </w:r>
      <w:r w:rsidR="00B45CAB" w:rsidRPr="006B556B">
        <w:t>is</w:t>
      </w:r>
      <w:r w:rsidRPr="006B556B">
        <w:t xml:space="preserve"> used to describe how an interface or method is expected to work. It is </w:t>
      </w:r>
      <w:r w:rsidR="00C006ED" w:rsidRPr="006B556B">
        <w:t>anticipated</w:t>
      </w:r>
      <w:r w:rsidRPr="006B556B">
        <w:t xml:space="preserve"> that if the </w:t>
      </w:r>
      <w:r w:rsidR="007E6BA5" w:rsidRPr="006B556B">
        <w:t xml:space="preserve">Receiver </w:t>
      </w:r>
      <w:r w:rsidRPr="006B556B">
        <w:t xml:space="preserve">implements the interface or method, that the resultant behavior </w:t>
      </w:r>
      <w:r w:rsidR="00E664C3" w:rsidRPr="006B556B">
        <w:t>is</w:t>
      </w:r>
      <w:r w:rsidRPr="006B556B">
        <w:t xml:space="preserve"> consistent with this specification. This allows </w:t>
      </w:r>
      <w:r w:rsidR="00C006ED" w:rsidRPr="006B556B">
        <w:t xml:space="preserve">interactive </w:t>
      </w:r>
      <w:r w:rsidRPr="006B556B">
        <w:t>content developers to implement to a well-defined application programming interface.</w:t>
      </w:r>
      <w:r w:rsidR="000B0230">
        <w:t xml:space="preserve"> </w:t>
      </w:r>
      <w:r w:rsidR="000B0230" w:rsidRPr="000B0230">
        <w:t xml:space="preserve">Recommendations for Receiver implementations can be found in CTA CEB32.8 </w:t>
      </w:r>
      <w:r w:rsidR="000B0230">
        <w:fldChar w:fldCharType="begin"/>
      </w:r>
      <w:r w:rsidR="000B0230">
        <w:instrText xml:space="preserve"> REF CTA_CEB328 \r \h </w:instrText>
      </w:r>
      <w:r w:rsidR="000B0230">
        <w:fldChar w:fldCharType="separate"/>
      </w:r>
      <w:r w:rsidR="00A020BA">
        <w:t>[40]</w:t>
      </w:r>
      <w:r w:rsidR="000B0230">
        <w:fldChar w:fldCharType="end"/>
      </w:r>
      <w:r w:rsidR="000B0230" w:rsidRPr="000B0230">
        <w:t>.</w:t>
      </w:r>
    </w:p>
    <w:p w14:paraId="244B486D" w14:textId="77777777" w:rsidR="00AE397A" w:rsidRPr="006B556B" w:rsidRDefault="00E0580D" w:rsidP="00216D9D">
      <w:pPr>
        <w:pStyle w:val="Heading2"/>
      </w:pPr>
      <w:bookmarkStart w:id="26" w:name="_Toc425407496"/>
      <w:bookmarkStart w:id="27" w:name="_Toc459881859"/>
      <w:bookmarkStart w:id="28" w:name="_Toc463616257"/>
      <w:bookmarkStart w:id="29" w:name="_Toc468358902"/>
      <w:bookmarkStart w:id="30" w:name="_Toc473032405"/>
      <w:bookmarkStart w:id="31" w:name="_Toc46918926"/>
      <w:bookmarkStart w:id="32" w:name="_Toc85012624"/>
      <w:bookmarkStart w:id="33" w:name="_Toc135727722"/>
      <w:bookmarkStart w:id="34" w:name="_Toc216280192"/>
      <w:r w:rsidRPr="006B556B">
        <w:t>Introduction and Background</w:t>
      </w:r>
      <w:bookmarkEnd w:id="26"/>
      <w:bookmarkEnd w:id="27"/>
      <w:bookmarkEnd w:id="28"/>
      <w:bookmarkEnd w:id="29"/>
      <w:bookmarkEnd w:id="30"/>
      <w:bookmarkEnd w:id="31"/>
      <w:bookmarkEnd w:id="32"/>
      <w:bookmarkEnd w:id="33"/>
      <w:bookmarkEnd w:id="34"/>
    </w:p>
    <w:p w14:paraId="772635DE" w14:textId="26770E2D" w:rsidR="00AE397A" w:rsidRPr="006B556B" w:rsidRDefault="00F273A5">
      <w:pPr>
        <w:pStyle w:val="BodyTextfirstgraph"/>
        <w:rPr>
          <w:i/>
        </w:rPr>
      </w:pPr>
      <w:r w:rsidRPr="006B556B">
        <w:t xml:space="preserve">This document describes the environment and interfaces that can be used by interactive content to provide an enhanced viewer experience on a supporting ATSC 3.0 </w:t>
      </w:r>
      <w:r w:rsidR="00421425">
        <w:t>Receiver</w:t>
      </w:r>
      <w:r w:rsidRPr="006B556B">
        <w:t>.</w:t>
      </w:r>
    </w:p>
    <w:p w14:paraId="0FED7ACD" w14:textId="77777777" w:rsidR="00AE397A" w:rsidRPr="006B556B" w:rsidRDefault="00E0580D" w:rsidP="00216D9D">
      <w:pPr>
        <w:pStyle w:val="Heading2"/>
      </w:pPr>
      <w:bookmarkStart w:id="35" w:name="_Toc425407497"/>
      <w:bookmarkStart w:id="36" w:name="_Toc459881860"/>
      <w:bookmarkStart w:id="37" w:name="_Toc463616258"/>
      <w:bookmarkStart w:id="38" w:name="_Toc468358903"/>
      <w:bookmarkStart w:id="39" w:name="_Toc473032406"/>
      <w:bookmarkStart w:id="40" w:name="_Toc46918927"/>
      <w:bookmarkStart w:id="41" w:name="_Toc85012625"/>
      <w:bookmarkStart w:id="42" w:name="_Toc135727723"/>
      <w:bookmarkStart w:id="43" w:name="_Toc216280193"/>
      <w:r w:rsidRPr="006B556B">
        <w:t>Organization</w:t>
      </w:r>
      <w:bookmarkEnd w:id="35"/>
      <w:bookmarkEnd w:id="36"/>
      <w:bookmarkEnd w:id="37"/>
      <w:bookmarkEnd w:id="38"/>
      <w:bookmarkEnd w:id="39"/>
      <w:bookmarkEnd w:id="40"/>
      <w:bookmarkEnd w:id="41"/>
      <w:bookmarkEnd w:id="42"/>
      <w:bookmarkEnd w:id="43"/>
    </w:p>
    <w:p w14:paraId="248CD0FB" w14:textId="77777777" w:rsidR="00AE397A" w:rsidRPr="006B556B" w:rsidRDefault="00E0580D">
      <w:pPr>
        <w:pStyle w:val="BodyTextfirstgraph"/>
      </w:pPr>
      <w:r w:rsidRPr="006B556B">
        <w:t>This document is organized as follows:</w:t>
      </w:r>
    </w:p>
    <w:p w14:paraId="493A041A" w14:textId="506E7459" w:rsidR="0040796C" w:rsidRPr="006B556B" w:rsidRDefault="00E0580D" w:rsidP="0040796C">
      <w:pPr>
        <w:pStyle w:val="ListBullet"/>
        <w:tabs>
          <w:tab w:val="num" w:pos="720"/>
        </w:tabs>
        <w:overflowPunct w:val="0"/>
        <w:autoSpaceDE w:val="0"/>
        <w:autoSpaceDN w:val="0"/>
        <w:adjustRightInd w:val="0"/>
        <w:textAlignment w:val="baseline"/>
      </w:pPr>
      <w:r w:rsidRPr="006B556B">
        <w:t>Sectio</w:t>
      </w:r>
      <w:r w:rsidR="0040796C" w:rsidRPr="006B556B">
        <w:t xml:space="preserve">n </w:t>
      </w:r>
      <w:r w:rsidR="00B5158C" w:rsidRPr="006B556B">
        <w:fldChar w:fldCharType="begin"/>
      </w:r>
      <w:r w:rsidR="00B5158C" w:rsidRPr="006B556B">
        <w:instrText xml:space="preserve"> REF _Ref70087821 \r \h </w:instrText>
      </w:r>
      <w:r w:rsidR="00B5158C" w:rsidRPr="006B556B">
        <w:fldChar w:fldCharType="separate"/>
      </w:r>
      <w:r w:rsidR="00A020BA">
        <w:t>1</w:t>
      </w:r>
      <w:r w:rsidR="00B5158C" w:rsidRPr="006B556B">
        <w:fldChar w:fldCharType="end"/>
      </w:r>
      <w:r w:rsidR="0040796C" w:rsidRPr="006B556B">
        <w:t xml:space="preserve"> –</w:t>
      </w:r>
      <w:r w:rsidR="00A33F1B" w:rsidRPr="006B556B">
        <w:t xml:space="preserve"> </w:t>
      </w:r>
      <w:r w:rsidR="00E22E7A" w:rsidRPr="006B556B">
        <w:t xml:space="preserve">The </w:t>
      </w:r>
      <w:r w:rsidR="00A33F1B" w:rsidRPr="006B556B">
        <w:t>scope, introduction, and background of this specification</w:t>
      </w:r>
    </w:p>
    <w:p w14:paraId="51BC27E5" w14:textId="1775523E" w:rsidR="00A33F1B" w:rsidRPr="006B556B" w:rsidRDefault="00A33F1B">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_Ref508349105 \r \h </w:instrText>
      </w:r>
      <w:r w:rsidR="009A7FA8" w:rsidRPr="006B556B">
        <w:fldChar w:fldCharType="separate"/>
      </w:r>
      <w:r w:rsidR="00A020BA">
        <w:t>2</w:t>
      </w:r>
      <w:r w:rsidR="009A7FA8" w:rsidRPr="006B556B">
        <w:fldChar w:fldCharType="end"/>
      </w:r>
      <w:r w:rsidRPr="006B556B">
        <w:t xml:space="preserve"> – </w:t>
      </w:r>
      <w:r w:rsidR="00E22E7A" w:rsidRPr="006B556B">
        <w:t xml:space="preserve">Normative </w:t>
      </w:r>
      <w:r w:rsidRPr="006B556B">
        <w:t>and informative references</w:t>
      </w:r>
    </w:p>
    <w:p w14:paraId="3A535CD9" w14:textId="6DA1AB72" w:rsidR="00832235" w:rsidRPr="006B556B" w:rsidRDefault="00A33F1B">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_Ref508349130 \r \h </w:instrText>
      </w:r>
      <w:r w:rsidR="009A7FA8" w:rsidRPr="006B556B">
        <w:fldChar w:fldCharType="separate"/>
      </w:r>
      <w:r w:rsidR="00A020BA">
        <w:t>3</w:t>
      </w:r>
      <w:r w:rsidR="009A7FA8" w:rsidRPr="006B556B">
        <w:fldChar w:fldCharType="end"/>
      </w:r>
      <w:r w:rsidRPr="006B556B">
        <w:t xml:space="preserve"> – </w:t>
      </w:r>
      <w:r w:rsidR="00E22E7A" w:rsidRPr="006B556B">
        <w:t xml:space="preserve">Compliance </w:t>
      </w:r>
      <w:r w:rsidRPr="006B556B">
        <w:t xml:space="preserve">notation, definition of terms, and acronyms </w:t>
      </w:r>
    </w:p>
    <w:p w14:paraId="2B1DD6D0" w14:textId="6B9B99FA" w:rsidR="00A33F1B" w:rsidRPr="006B556B" w:rsidRDefault="00A33F1B">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_Ref508349138 \r \h </w:instrText>
      </w:r>
      <w:r w:rsidR="009A7FA8" w:rsidRPr="006B556B">
        <w:fldChar w:fldCharType="separate"/>
      </w:r>
      <w:r w:rsidR="00A020BA">
        <w:t>4</w:t>
      </w:r>
      <w:r w:rsidR="009A7FA8" w:rsidRPr="006B556B">
        <w:fldChar w:fldCharType="end"/>
      </w:r>
      <w:r w:rsidRPr="006B556B">
        <w:t xml:space="preserve"> – </w:t>
      </w:r>
      <w:r w:rsidR="00E22E7A" w:rsidRPr="006B556B">
        <w:t xml:space="preserve">Overview </w:t>
      </w:r>
      <w:r w:rsidRPr="006B556B">
        <w:t xml:space="preserve">of the </w:t>
      </w:r>
      <w:r w:rsidR="00F273A5" w:rsidRPr="006B556B">
        <w:t xml:space="preserve">interactive content </w:t>
      </w:r>
      <w:r w:rsidRPr="006B556B">
        <w:t>environment from the system level</w:t>
      </w:r>
    </w:p>
    <w:p w14:paraId="12032FDF" w14:textId="7C8F268C" w:rsidR="00F273A5" w:rsidRPr="006B556B" w:rsidRDefault="00A33F1B">
      <w:pPr>
        <w:pStyle w:val="ListBullet"/>
        <w:tabs>
          <w:tab w:val="num" w:pos="720"/>
        </w:tabs>
        <w:overflowPunct w:val="0"/>
        <w:autoSpaceDE w:val="0"/>
        <w:autoSpaceDN w:val="0"/>
        <w:adjustRightInd w:val="0"/>
        <w:textAlignment w:val="baseline"/>
      </w:pPr>
      <w:r w:rsidRPr="006B556B">
        <w:t xml:space="preserve">Section </w:t>
      </w:r>
      <w:r w:rsidR="001463AD" w:rsidRPr="006B556B">
        <w:fldChar w:fldCharType="begin"/>
      </w:r>
      <w:r w:rsidR="001463AD" w:rsidRPr="006B556B">
        <w:instrText xml:space="preserve"> REF _Ref520446329 \r \h </w:instrText>
      </w:r>
      <w:r w:rsidR="001463AD" w:rsidRPr="006B556B">
        <w:fldChar w:fldCharType="separate"/>
      </w:r>
      <w:r w:rsidR="00A020BA">
        <w:t>5</w:t>
      </w:r>
      <w:r w:rsidR="001463AD" w:rsidRPr="006B556B">
        <w:fldChar w:fldCharType="end"/>
      </w:r>
      <w:r w:rsidRPr="006B556B">
        <w:t xml:space="preserve"> – </w:t>
      </w:r>
      <w:r w:rsidR="00E22E7A" w:rsidRPr="006B556B">
        <w:t xml:space="preserve">Specification </w:t>
      </w:r>
      <w:r w:rsidRPr="006B556B">
        <w:t xml:space="preserve">of the </w:t>
      </w:r>
      <w:r w:rsidR="00662F21" w:rsidRPr="006B556B">
        <w:t>Reference Receiver Model</w:t>
      </w:r>
    </w:p>
    <w:p w14:paraId="1AE45151" w14:textId="5508748F" w:rsidR="00F273A5" w:rsidRPr="006B556B" w:rsidRDefault="00F273A5" w:rsidP="00F273A5">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_Ref508349239 \r \h </w:instrText>
      </w:r>
      <w:r w:rsidR="009A7FA8" w:rsidRPr="006B556B">
        <w:fldChar w:fldCharType="separate"/>
      </w:r>
      <w:r w:rsidR="00A020BA">
        <w:t>6</w:t>
      </w:r>
      <w:r w:rsidR="009A7FA8" w:rsidRPr="006B556B">
        <w:fldChar w:fldCharType="end"/>
      </w:r>
      <w:r w:rsidRPr="006B556B">
        <w:t xml:space="preserve"> – Describes how the Broadcaster Application is managed</w:t>
      </w:r>
    </w:p>
    <w:p w14:paraId="44105416" w14:textId="1BBA872F" w:rsidR="00F273A5" w:rsidRPr="006B556B" w:rsidRDefault="00F273A5" w:rsidP="00F273A5">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_Ref508349278 \r \h </w:instrText>
      </w:r>
      <w:r w:rsidR="009A7FA8" w:rsidRPr="006B556B">
        <w:fldChar w:fldCharType="separate"/>
      </w:r>
      <w:r w:rsidR="00A020BA">
        <w:t>7</w:t>
      </w:r>
      <w:r w:rsidR="009A7FA8" w:rsidRPr="006B556B">
        <w:fldChar w:fldCharType="end"/>
      </w:r>
      <w:r w:rsidRPr="006B556B">
        <w:t xml:space="preserve"> – Details of the various Media Players supported by this standard </w:t>
      </w:r>
    </w:p>
    <w:p w14:paraId="4176AAA8" w14:textId="17472DDE" w:rsidR="00F273A5" w:rsidRPr="006B556B" w:rsidRDefault="00F273A5" w:rsidP="00F273A5">
      <w:pPr>
        <w:pStyle w:val="ListBullet"/>
        <w:tabs>
          <w:tab w:val="num" w:pos="720"/>
        </w:tabs>
        <w:overflowPunct w:val="0"/>
        <w:autoSpaceDE w:val="0"/>
        <w:autoSpaceDN w:val="0"/>
        <w:adjustRightInd w:val="0"/>
        <w:textAlignment w:val="baseline"/>
      </w:pPr>
      <w:r w:rsidRPr="006B556B">
        <w:lastRenderedPageBreak/>
        <w:t xml:space="preserve">Section </w:t>
      </w:r>
      <w:r w:rsidR="009A7FA8" w:rsidRPr="006B556B">
        <w:fldChar w:fldCharType="begin"/>
      </w:r>
      <w:r w:rsidR="009A7FA8" w:rsidRPr="006B556B">
        <w:instrText xml:space="preserve"> REF _Ref508349267 \r \h </w:instrText>
      </w:r>
      <w:r w:rsidR="009A7FA8" w:rsidRPr="006B556B">
        <w:fldChar w:fldCharType="separate"/>
      </w:r>
      <w:r w:rsidR="00A020BA">
        <w:t>8</w:t>
      </w:r>
      <w:r w:rsidR="009A7FA8" w:rsidRPr="006B556B">
        <w:fldChar w:fldCharType="end"/>
      </w:r>
      <w:r w:rsidRPr="006B556B">
        <w:t xml:space="preserve"> – Overview of the WebSocket interface supported by the </w:t>
      </w:r>
      <w:r w:rsidR="00421425">
        <w:t>Receiver</w:t>
      </w:r>
    </w:p>
    <w:p w14:paraId="007DC0A2" w14:textId="34202541" w:rsidR="00F273A5" w:rsidRPr="006B556B" w:rsidRDefault="00F273A5" w:rsidP="00F273A5">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_Ref508349296 \r \h </w:instrText>
      </w:r>
      <w:r w:rsidR="009A7FA8" w:rsidRPr="006B556B">
        <w:fldChar w:fldCharType="separate"/>
      </w:r>
      <w:r w:rsidR="00A020BA">
        <w:t>9</w:t>
      </w:r>
      <w:r w:rsidR="009A7FA8" w:rsidRPr="006B556B">
        <w:fldChar w:fldCharType="end"/>
      </w:r>
      <w:r w:rsidRPr="006B556B">
        <w:t xml:space="preserve"> – Supported methods of the WebSocket interface</w:t>
      </w:r>
    </w:p>
    <w:p w14:paraId="0FBFD7E6" w14:textId="0F230923" w:rsidR="00864729" w:rsidRPr="006B556B" w:rsidRDefault="009A7FA8" w:rsidP="00F273A5">
      <w:pPr>
        <w:pStyle w:val="ListBullet"/>
        <w:tabs>
          <w:tab w:val="num" w:pos="720"/>
        </w:tabs>
        <w:overflowPunct w:val="0"/>
        <w:autoSpaceDE w:val="0"/>
        <w:autoSpaceDN w:val="0"/>
        <w:adjustRightInd w:val="0"/>
        <w:textAlignment w:val="baseline"/>
      </w:pPr>
      <w:r w:rsidRPr="006B556B">
        <w:fldChar w:fldCharType="begin"/>
      </w:r>
      <w:r w:rsidRPr="006B556B">
        <w:instrText xml:space="preserve"> REF _Ref494375407 \r \h </w:instrText>
      </w:r>
      <w:r w:rsidRPr="006B556B">
        <w:fldChar w:fldCharType="separate"/>
      </w:r>
      <w:r w:rsidR="00A020BA">
        <w:t>Annex A</w:t>
      </w:r>
      <w:r w:rsidRPr="006B556B">
        <w:fldChar w:fldCharType="end"/>
      </w:r>
      <w:r w:rsidR="00EC0ED5" w:rsidRPr="006B556B">
        <w:t xml:space="preserve"> – </w:t>
      </w:r>
      <w:r w:rsidR="00864729" w:rsidRPr="006B556B">
        <w:t>An informative Application Lifecycle Sequence Diagram</w:t>
      </w:r>
    </w:p>
    <w:p w14:paraId="49119749" w14:textId="11F9C0FC" w:rsidR="00EC0ED5" w:rsidRPr="006B556B" w:rsidRDefault="00864729" w:rsidP="00F273A5">
      <w:pPr>
        <w:pStyle w:val="ListBullet"/>
        <w:tabs>
          <w:tab w:val="num" w:pos="720"/>
        </w:tabs>
        <w:overflowPunct w:val="0"/>
        <w:autoSpaceDE w:val="0"/>
        <w:autoSpaceDN w:val="0"/>
        <w:adjustRightInd w:val="0"/>
        <w:textAlignment w:val="baseline"/>
      </w:pPr>
      <w:r w:rsidRPr="006B556B">
        <w:fldChar w:fldCharType="begin"/>
      </w:r>
      <w:r w:rsidRPr="006B556B">
        <w:instrText xml:space="preserve"> REF _Ref120988429 \r \h </w:instrText>
      </w:r>
      <w:r w:rsidRPr="006B556B">
        <w:fldChar w:fldCharType="separate"/>
      </w:r>
      <w:r w:rsidR="00A020BA">
        <w:t>Annex B</w:t>
      </w:r>
      <w:r w:rsidRPr="006B556B">
        <w:fldChar w:fldCharType="end"/>
      </w:r>
      <w:r w:rsidRPr="006B556B">
        <w:t xml:space="preserve"> – </w:t>
      </w:r>
      <w:r w:rsidR="00EC0ED5" w:rsidRPr="006B556B">
        <w:t xml:space="preserve">A complete copy of the </w:t>
      </w:r>
      <w:r w:rsidR="009D7AFA" w:rsidRPr="006B556B">
        <w:t>JSON-</w:t>
      </w:r>
      <w:r w:rsidR="00EC0ED5" w:rsidRPr="006B556B">
        <w:t>RPC 2.0 specification used by this standard</w:t>
      </w:r>
    </w:p>
    <w:p w14:paraId="09BCAC36" w14:textId="61B96755" w:rsidR="00AE397A" w:rsidRPr="006B556B" w:rsidRDefault="00E0580D">
      <w:pPr>
        <w:pStyle w:val="Heading1"/>
        <w:overflowPunct w:val="0"/>
        <w:autoSpaceDE w:val="0"/>
        <w:autoSpaceDN w:val="0"/>
        <w:adjustRightInd w:val="0"/>
        <w:textAlignment w:val="baseline"/>
      </w:pPr>
      <w:bookmarkStart w:id="44" w:name="_Toc28079429"/>
      <w:bookmarkStart w:id="45" w:name="_Toc29200642"/>
      <w:bookmarkStart w:id="46" w:name="_Toc425407498"/>
      <w:bookmarkStart w:id="47" w:name="_Toc459881861"/>
      <w:bookmarkStart w:id="48" w:name="_Toc463616259"/>
      <w:bookmarkStart w:id="49" w:name="_Toc468358904"/>
      <w:bookmarkStart w:id="50" w:name="_Toc473032407"/>
      <w:bookmarkStart w:id="51" w:name="_Ref508349105"/>
      <w:bookmarkStart w:id="52" w:name="_Toc46918928"/>
      <w:bookmarkStart w:id="53" w:name="_Toc85012626"/>
      <w:bookmarkStart w:id="54" w:name="_Toc135727724"/>
      <w:bookmarkStart w:id="55" w:name="_Toc216280194"/>
      <w:bookmarkEnd w:id="44"/>
      <w:bookmarkEnd w:id="45"/>
      <w:r w:rsidRPr="006B556B">
        <w:t>References</w:t>
      </w:r>
      <w:bookmarkEnd w:id="46"/>
      <w:bookmarkEnd w:id="47"/>
      <w:bookmarkEnd w:id="48"/>
      <w:bookmarkEnd w:id="49"/>
      <w:bookmarkEnd w:id="50"/>
      <w:bookmarkEnd w:id="51"/>
      <w:bookmarkEnd w:id="52"/>
      <w:bookmarkEnd w:id="53"/>
      <w:bookmarkEnd w:id="54"/>
      <w:bookmarkEnd w:id="55"/>
    </w:p>
    <w:p w14:paraId="262751CF" w14:textId="77777777" w:rsidR="00AE397A" w:rsidRPr="006B556B" w:rsidRDefault="00E0580D">
      <w:pPr>
        <w:pStyle w:val="BodyTextfirstgraph"/>
      </w:pPr>
      <w:r w:rsidRPr="006B556B">
        <w:t>All referenced documents are subject to revision. Users of this Standard are cautioned that newer editions might or might not be compatible.</w:t>
      </w:r>
    </w:p>
    <w:p w14:paraId="4D7A42E6" w14:textId="77777777" w:rsidR="00AE397A" w:rsidRPr="006B556B" w:rsidRDefault="00E0580D" w:rsidP="00216D9D">
      <w:pPr>
        <w:pStyle w:val="Heading2"/>
      </w:pPr>
      <w:bookmarkStart w:id="56" w:name="_Toc425407499"/>
      <w:bookmarkStart w:id="57" w:name="_Toc459881862"/>
      <w:bookmarkStart w:id="58" w:name="_Toc463616260"/>
      <w:bookmarkStart w:id="59" w:name="_Toc468358905"/>
      <w:bookmarkStart w:id="60" w:name="_Toc473032408"/>
      <w:bookmarkStart w:id="61" w:name="_Toc46918929"/>
      <w:bookmarkStart w:id="62" w:name="_Toc85012627"/>
      <w:bookmarkStart w:id="63" w:name="_Toc135727725"/>
      <w:bookmarkStart w:id="64" w:name="_Toc216280195"/>
      <w:r w:rsidRPr="006B556B">
        <w:t>Normative References</w:t>
      </w:r>
      <w:bookmarkEnd w:id="56"/>
      <w:bookmarkEnd w:id="57"/>
      <w:bookmarkEnd w:id="58"/>
      <w:bookmarkEnd w:id="59"/>
      <w:bookmarkEnd w:id="60"/>
      <w:bookmarkEnd w:id="61"/>
      <w:bookmarkEnd w:id="62"/>
      <w:bookmarkEnd w:id="63"/>
      <w:bookmarkEnd w:id="64"/>
    </w:p>
    <w:p w14:paraId="66653D15" w14:textId="77777777" w:rsidR="00AE397A" w:rsidRPr="006B556B" w:rsidRDefault="00E0580D">
      <w:pPr>
        <w:pStyle w:val="BodyTextfirstgraph"/>
      </w:pPr>
      <w:r w:rsidRPr="006B556B">
        <w:t>The following documents, in whole or in part, as referenced in this document, contain specific provisions that are to be followed strictly in order to implement a provision of this Standard.</w:t>
      </w:r>
    </w:p>
    <w:p w14:paraId="4DFAA5BE" w14:textId="78288E59" w:rsidR="003D0451" w:rsidRPr="00A36B5C" w:rsidRDefault="003D0451" w:rsidP="00CB5A72">
      <w:pPr>
        <w:pStyle w:val="Reference"/>
      </w:pPr>
      <w:bookmarkStart w:id="65" w:name="_Ref466924569"/>
      <w:bookmarkStart w:id="66" w:name="_Ref483385824"/>
      <w:r w:rsidRPr="00A36B5C">
        <w:t xml:space="preserve">ATSC: </w:t>
      </w:r>
      <w:r w:rsidR="00B06D42" w:rsidRPr="00A36B5C">
        <w:t>"</w:t>
      </w:r>
      <w:r w:rsidRPr="00A36B5C">
        <w:t>ATSC Standard: System Discovery and Signaling,</w:t>
      </w:r>
      <w:r w:rsidR="00B06D42" w:rsidRPr="00A36B5C">
        <w:t>"</w:t>
      </w:r>
      <w:r w:rsidRPr="00A36B5C">
        <w:t xml:space="preserve"> Doc. </w:t>
      </w:r>
      <w:bookmarkStart w:id="67" w:name="A321"/>
      <w:r w:rsidRPr="00A36B5C">
        <w:t>A/321</w:t>
      </w:r>
      <w:bookmarkEnd w:id="67"/>
      <w:r w:rsidRPr="00A36B5C">
        <w:t>:</w:t>
      </w:r>
      <w:r w:rsidR="00B80358" w:rsidRPr="00A36B5C">
        <w:t>202</w:t>
      </w:r>
      <w:r w:rsidR="00E11D6A">
        <w:t>5</w:t>
      </w:r>
      <w:r w:rsidRPr="00A36B5C">
        <w:t>-</w:t>
      </w:r>
      <w:r w:rsidR="00B80358" w:rsidRPr="00A36B5C">
        <w:t>0</w:t>
      </w:r>
      <w:r w:rsidR="00E11D6A">
        <w:t>7</w:t>
      </w:r>
      <w:r w:rsidRPr="00A36B5C">
        <w:t xml:space="preserve">, Advanced Television Systems Committee, Washington, DC, </w:t>
      </w:r>
      <w:r w:rsidR="00C87D05">
        <w:t>17 July 2025</w:t>
      </w:r>
      <w:r w:rsidRPr="00A36B5C">
        <w:t>.</w:t>
      </w:r>
    </w:p>
    <w:p w14:paraId="23B537BA" w14:textId="20F1CC91" w:rsidR="003D0451" w:rsidRPr="00A36B5C" w:rsidRDefault="003D0451" w:rsidP="00CB5A72">
      <w:pPr>
        <w:pStyle w:val="Reference"/>
      </w:pPr>
      <w:r w:rsidRPr="00A36B5C">
        <w:t xml:space="preserve">ATSC: </w:t>
      </w:r>
      <w:r w:rsidR="00B06D42" w:rsidRPr="00A36B5C">
        <w:t>"</w:t>
      </w:r>
      <w:r w:rsidRPr="00A36B5C">
        <w:t>ATSC Standard: Link Layer Protocol,</w:t>
      </w:r>
      <w:r w:rsidR="00B06D42" w:rsidRPr="00A36B5C">
        <w:t>"</w:t>
      </w:r>
      <w:r w:rsidRPr="00A36B5C">
        <w:t xml:space="preserve"> Doc. </w:t>
      </w:r>
      <w:bookmarkStart w:id="68" w:name="A330"/>
      <w:r w:rsidRPr="00A36B5C">
        <w:t>A/330</w:t>
      </w:r>
      <w:bookmarkEnd w:id="68"/>
      <w:r w:rsidRPr="00A36B5C">
        <w:t>:</w:t>
      </w:r>
      <w:r w:rsidR="009B1258">
        <w:t>202</w:t>
      </w:r>
      <w:r w:rsidR="00C87D05">
        <w:t>5</w:t>
      </w:r>
      <w:r w:rsidR="009B1258">
        <w:t>-0</w:t>
      </w:r>
      <w:r w:rsidR="00C87D05">
        <w:t>7</w:t>
      </w:r>
      <w:r w:rsidRPr="00A36B5C">
        <w:t xml:space="preserve">, Advanced Television Systems Committee, Washington, DC, </w:t>
      </w:r>
      <w:r w:rsidR="00C87D05">
        <w:t>17 July 2025</w:t>
      </w:r>
      <w:r w:rsidRPr="00A36B5C">
        <w:t>.</w:t>
      </w:r>
    </w:p>
    <w:p w14:paraId="1F16FC0E" w14:textId="4E148B0B" w:rsidR="00BF127E" w:rsidRPr="006B556B" w:rsidRDefault="00BF127E" w:rsidP="006B31B3">
      <w:pPr>
        <w:pStyle w:val="Reference"/>
      </w:pPr>
      <w:bookmarkStart w:id="69" w:name="_Ref172383801"/>
      <w:r w:rsidRPr="006B556B">
        <w:t xml:space="preserve">ATSC: </w:t>
      </w:r>
      <w:r w:rsidR="00B06D42" w:rsidRPr="006B556B">
        <w:t>"</w:t>
      </w:r>
      <w:r w:rsidR="00440026" w:rsidRPr="006B556B">
        <w:t xml:space="preserve">ATSC </w:t>
      </w:r>
      <w:r w:rsidR="00654576" w:rsidRPr="006B556B">
        <w:t>Standard</w:t>
      </w:r>
      <w:r w:rsidR="00440026" w:rsidRPr="006B556B">
        <w:t xml:space="preserve">: </w:t>
      </w:r>
      <w:r w:rsidRPr="006B556B">
        <w:t>Signaling, Delivery, Synchronization, and Error Protection</w:t>
      </w:r>
      <w:r w:rsidR="00AE1574" w:rsidRPr="006B556B">
        <w:t>,</w:t>
      </w:r>
      <w:r w:rsidR="00B06D42" w:rsidRPr="006B556B">
        <w:t>"</w:t>
      </w:r>
      <w:r w:rsidR="001852C3" w:rsidRPr="006B556B">
        <w:t xml:space="preserve"> </w:t>
      </w:r>
      <w:r w:rsidR="005857BB" w:rsidRPr="006B556B">
        <w:t xml:space="preserve">Doc. </w:t>
      </w:r>
      <w:bookmarkStart w:id="70" w:name="A331"/>
      <w:r w:rsidR="00A81202" w:rsidRPr="006B556B">
        <w:t>A/331</w:t>
      </w:r>
      <w:bookmarkEnd w:id="70"/>
      <w:r w:rsidR="00A81202" w:rsidRPr="006B556B">
        <w:t>:</w:t>
      </w:r>
      <w:r w:rsidR="00CA20B5" w:rsidRPr="006B556B">
        <w:t>202</w:t>
      </w:r>
      <w:r w:rsidR="00C87D05">
        <w:t>5</w:t>
      </w:r>
      <w:r w:rsidR="00AE1574" w:rsidRPr="006B556B">
        <w:t>-</w:t>
      </w:r>
      <w:r w:rsidR="00CA20B5" w:rsidRPr="006B556B">
        <w:t>0</w:t>
      </w:r>
      <w:r w:rsidR="00C87D05">
        <w:t>7</w:t>
      </w:r>
      <w:r w:rsidR="005857BB" w:rsidRPr="006B556B">
        <w:t xml:space="preserve">, </w:t>
      </w:r>
      <w:r w:rsidRPr="006B556B">
        <w:t xml:space="preserve">Advanced Television Systems Committee, </w:t>
      </w:r>
      <w:r w:rsidR="00AE1574" w:rsidRPr="006B556B">
        <w:t xml:space="preserve">Washington, DC, </w:t>
      </w:r>
      <w:r w:rsidR="00C87D05">
        <w:t>17 July 2025</w:t>
      </w:r>
      <w:r w:rsidR="00AE1574" w:rsidRPr="006B556B">
        <w:t>.</w:t>
      </w:r>
      <w:bookmarkEnd w:id="65"/>
      <w:bookmarkEnd w:id="66"/>
      <w:bookmarkEnd w:id="69"/>
    </w:p>
    <w:p w14:paraId="3120EF83" w14:textId="6F32E76E" w:rsidR="00D47B5C" w:rsidRPr="006B556B" w:rsidRDefault="00D47B5C" w:rsidP="00D47B5C">
      <w:pPr>
        <w:pStyle w:val="Reference"/>
      </w:pPr>
      <w:r w:rsidRPr="006B556B">
        <w:t xml:space="preserve">ATSC: </w:t>
      </w:r>
      <w:r w:rsidR="00B06D42" w:rsidRPr="006B556B">
        <w:t>"</w:t>
      </w:r>
      <w:r w:rsidRPr="006B556B">
        <w:t>ATSC Standard: Service Announcement,</w:t>
      </w:r>
      <w:r w:rsidR="00B06D42" w:rsidRPr="006B556B">
        <w:t>"</w:t>
      </w:r>
      <w:r w:rsidRPr="006B556B">
        <w:t xml:space="preserve"> Doc. </w:t>
      </w:r>
      <w:bookmarkStart w:id="71" w:name="A332"/>
      <w:r w:rsidRPr="006B556B">
        <w:t>A/332</w:t>
      </w:r>
      <w:bookmarkEnd w:id="71"/>
      <w:r w:rsidRPr="006B556B">
        <w:t>:</w:t>
      </w:r>
      <w:r w:rsidR="00CA20B5" w:rsidRPr="006B556B">
        <w:t>202</w:t>
      </w:r>
      <w:r w:rsidR="00C87D05">
        <w:t>5</w:t>
      </w:r>
      <w:r w:rsidR="00AE1574" w:rsidRPr="006B556B">
        <w:t>-</w:t>
      </w:r>
      <w:r w:rsidR="00CA20B5" w:rsidRPr="006B556B">
        <w:t>0</w:t>
      </w:r>
      <w:r w:rsidR="00C87D05">
        <w:t>7</w:t>
      </w:r>
      <w:r w:rsidRPr="006B556B">
        <w:t xml:space="preserve">, Advanced Television Systems Committee, </w:t>
      </w:r>
      <w:r w:rsidR="00AE1574" w:rsidRPr="006B556B">
        <w:t xml:space="preserve">Washington, DC, </w:t>
      </w:r>
      <w:r w:rsidR="00C87D05">
        <w:t>17 July 2025</w:t>
      </w:r>
      <w:r w:rsidR="00AE1574" w:rsidRPr="006B556B">
        <w:t>.</w:t>
      </w:r>
    </w:p>
    <w:p w14:paraId="6A0BD24E" w14:textId="5C3CEA9C" w:rsidR="00366911" w:rsidRPr="006B556B" w:rsidRDefault="00366911" w:rsidP="00366911">
      <w:pPr>
        <w:pStyle w:val="Reference"/>
      </w:pPr>
      <w:r w:rsidRPr="006B556B">
        <w:t xml:space="preserve">ATSC: </w:t>
      </w:r>
      <w:r w:rsidR="00B06D42" w:rsidRPr="006B556B">
        <w:t>"</w:t>
      </w:r>
      <w:r w:rsidRPr="006B556B">
        <w:t>ATSC Standard: Content Recovery in Redistribution Scenarios,</w:t>
      </w:r>
      <w:r w:rsidR="00B06D42" w:rsidRPr="006B556B">
        <w:t>"</w:t>
      </w:r>
      <w:r w:rsidRPr="006B556B">
        <w:t xml:space="preserve"> Doc. </w:t>
      </w:r>
      <w:bookmarkStart w:id="72" w:name="A336"/>
      <w:r w:rsidRPr="006B556B">
        <w:t>A/336</w:t>
      </w:r>
      <w:bookmarkEnd w:id="72"/>
      <w:r w:rsidRPr="006B556B">
        <w:t>:</w:t>
      </w:r>
      <w:r w:rsidR="00CA20B5" w:rsidRPr="006B556B">
        <w:t>202</w:t>
      </w:r>
      <w:r w:rsidR="00C87D05">
        <w:t>5</w:t>
      </w:r>
      <w:r w:rsidR="00AE1574" w:rsidRPr="006B556B">
        <w:t>-</w:t>
      </w:r>
      <w:r w:rsidR="00CA20B5" w:rsidRPr="006B556B">
        <w:t>0</w:t>
      </w:r>
      <w:r w:rsidR="00C87D05">
        <w:t>7</w:t>
      </w:r>
      <w:r w:rsidRPr="006B556B">
        <w:t xml:space="preserve">, Advanced Television Systems Committee, </w:t>
      </w:r>
      <w:r w:rsidR="00AE1574" w:rsidRPr="006B556B">
        <w:t xml:space="preserve">Washington, DC, </w:t>
      </w:r>
      <w:r w:rsidR="00C87D05">
        <w:t>17 July 2025</w:t>
      </w:r>
      <w:r w:rsidRPr="006B556B">
        <w:t>.</w:t>
      </w:r>
    </w:p>
    <w:p w14:paraId="338EA6BB" w14:textId="3B806E8F" w:rsidR="00AC2835" w:rsidRPr="006B556B" w:rsidRDefault="003A5119" w:rsidP="00AC2835">
      <w:pPr>
        <w:pStyle w:val="Reference"/>
      </w:pPr>
      <w:bookmarkStart w:id="73" w:name="_Ref471221131"/>
      <w:r w:rsidRPr="006B556B">
        <w:t xml:space="preserve">ATSC: </w:t>
      </w:r>
      <w:r w:rsidR="00B06D42" w:rsidRPr="006B556B">
        <w:t>"</w:t>
      </w:r>
      <w:r w:rsidR="00440026" w:rsidRPr="006B556B">
        <w:t xml:space="preserve">ATSC </w:t>
      </w:r>
      <w:r w:rsidR="00EF2000" w:rsidRPr="006B556B">
        <w:t>Standard</w:t>
      </w:r>
      <w:r w:rsidR="00440026" w:rsidRPr="006B556B">
        <w:t xml:space="preserve">: </w:t>
      </w:r>
      <w:r w:rsidR="00A252C3" w:rsidRPr="006B556B">
        <w:t>Application Event Delivery</w:t>
      </w:r>
      <w:r w:rsidR="00AE1574" w:rsidRPr="006B556B">
        <w:t>,</w:t>
      </w:r>
      <w:r w:rsidR="00B06D42" w:rsidRPr="006B556B">
        <w:t>"</w:t>
      </w:r>
      <w:r w:rsidR="00502DAD" w:rsidRPr="006B556B">
        <w:t xml:space="preserve"> </w:t>
      </w:r>
      <w:r w:rsidR="00AE1574" w:rsidRPr="006B556B">
        <w:t xml:space="preserve">Doc. </w:t>
      </w:r>
      <w:bookmarkStart w:id="74" w:name="A337"/>
      <w:r w:rsidR="00502DAD" w:rsidRPr="006B556B">
        <w:t>A/337</w:t>
      </w:r>
      <w:bookmarkEnd w:id="74"/>
      <w:r w:rsidR="00A81202" w:rsidRPr="006B556B">
        <w:t>:</w:t>
      </w:r>
      <w:r w:rsidR="00B505E3" w:rsidRPr="006B556B">
        <w:t>202</w:t>
      </w:r>
      <w:r w:rsidR="00C87D05">
        <w:t>5</w:t>
      </w:r>
      <w:r w:rsidR="00AE1574" w:rsidRPr="006B556B">
        <w:t>-</w:t>
      </w:r>
      <w:r w:rsidR="00B505E3" w:rsidRPr="006B556B">
        <w:t>0</w:t>
      </w:r>
      <w:r w:rsidR="00C87D05">
        <w:t>7</w:t>
      </w:r>
      <w:r w:rsidR="00EF2000" w:rsidRPr="006B556B">
        <w:t>,</w:t>
      </w:r>
      <w:r w:rsidRPr="006B556B">
        <w:t xml:space="preserve"> Advanced Television Systems Committee</w:t>
      </w:r>
      <w:r w:rsidR="003426C0" w:rsidRPr="006B556B">
        <w:t xml:space="preserve">, </w:t>
      </w:r>
      <w:r w:rsidR="00AE1574" w:rsidRPr="006B556B">
        <w:t xml:space="preserve">Washington, DC, </w:t>
      </w:r>
      <w:bookmarkEnd w:id="73"/>
      <w:r w:rsidR="00C87D05">
        <w:t>17 July 2025</w:t>
      </w:r>
      <w:r w:rsidR="00AE1574" w:rsidRPr="006B556B">
        <w:t>.</w:t>
      </w:r>
    </w:p>
    <w:p w14:paraId="3CF0557A" w14:textId="117A9E53" w:rsidR="003A5119" w:rsidRPr="006B556B" w:rsidRDefault="00AC2835" w:rsidP="00AC2835">
      <w:pPr>
        <w:pStyle w:val="Reference"/>
      </w:pPr>
      <w:bookmarkStart w:id="75" w:name="_Ref493664036"/>
      <w:r w:rsidRPr="006B556B">
        <w:t xml:space="preserve">ATSC: </w:t>
      </w:r>
      <w:r w:rsidR="00B06D42" w:rsidRPr="006B556B">
        <w:t>"</w:t>
      </w:r>
      <w:r w:rsidRPr="006B556B">
        <w:t>ATSC Standard: Captions and Subtitles</w:t>
      </w:r>
      <w:r w:rsidR="00CB310B" w:rsidRPr="006B556B">
        <w:t>,</w:t>
      </w:r>
      <w:r w:rsidR="00B06D42" w:rsidRPr="006B556B">
        <w:t>"</w:t>
      </w:r>
      <w:r w:rsidR="006B35CE" w:rsidRPr="006B556B">
        <w:t xml:space="preserve"> Doc </w:t>
      </w:r>
      <w:bookmarkStart w:id="76" w:name="A343"/>
      <w:r w:rsidRPr="006B556B">
        <w:t>A/343</w:t>
      </w:r>
      <w:bookmarkEnd w:id="76"/>
      <w:r w:rsidR="006B35CE" w:rsidRPr="006B556B">
        <w:t>:</w:t>
      </w:r>
      <w:r w:rsidR="00B505E3" w:rsidRPr="006B556B">
        <w:t>202</w:t>
      </w:r>
      <w:r w:rsidR="00C87D05">
        <w:t>5</w:t>
      </w:r>
      <w:r w:rsidR="00AE1574" w:rsidRPr="006B556B">
        <w:t>-</w:t>
      </w:r>
      <w:r w:rsidR="00B505E3" w:rsidRPr="006B556B">
        <w:t>0</w:t>
      </w:r>
      <w:r w:rsidR="00C87D05">
        <w:t>7</w:t>
      </w:r>
      <w:r w:rsidRPr="006B556B">
        <w:t xml:space="preserve">, Advanced Television Systems Committee, </w:t>
      </w:r>
      <w:r w:rsidR="00AE1574" w:rsidRPr="006B556B">
        <w:t xml:space="preserve">Washington, DC, </w:t>
      </w:r>
      <w:r w:rsidR="00C87D05">
        <w:t>17 July 2025</w:t>
      </w:r>
      <w:r w:rsidRPr="006B556B">
        <w:t>.</w:t>
      </w:r>
      <w:bookmarkEnd w:id="75"/>
    </w:p>
    <w:p w14:paraId="4213FD9E" w14:textId="02442480" w:rsidR="00123B82" w:rsidRPr="006B556B" w:rsidRDefault="00123B82" w:rsidP="00F74E43">
      <w:pPr>
        <w:pStyle w:val="Reference"/>
      </w:pPr>
      <w:bookmarkStart w:id="77" w:name="_Ref480206081"/>
      <w:bookmarkStart w:id="78" w:name="_Ref478648636"/>
      <w:r w:rsidRPr="006B556B">
        <w:t xml:space="preserve">ATSC: </w:t>
      </w:r>
      <w:r w:rsidR="00B06D42" w:rsidRPr="006B556B">
        <w:t>"</w:t>
      </w:r>
      <w:r w:rsidRPr="006B556B">
        <w:t>ATSC Standard: ATSC 3.0 Security and Service Protection</w:t>
      </w:r>
      <w:r w:rsidR="00DB4B1C" w:rsidRPr="006B556B">
        <w:t>,</w:t>
      </w:r>
      <w:r w:rsidR="00B06D42" w:rsidRPr="006B556B">
        <w:t>"</w:t>
      </w:r>
      <w:r w:rsidR="008D44BD" w:rsidRPr="006B556B">
        <w:t xml:space="preserve"> Doc. </w:t>
      </w:r>
      <w:bookmarkStart w:id="79" w:name="A360"/>
      <w:r w:rsidR="00102EFF" w:rsidRPr="006B556B">
        <w:t>A/360</w:t>
      </w:r>
      <w:bookmarkEnd w:id="79"/>
      <w:r w:rsidR="008D44BD" w:rsidRPr="006B556B">
        <w:t>:</w:t>
      </w:r>
      <w:r w:rsidR="005742D7" w:rsidRPr="006B556B">
        <w:t>202</w:t>
      </w:r>
      <w:r w:rsidR="00C87D05">
        <w:t>5</w:t>
      </w:r>
      <w:r w:rsidR="00436245" w:rsidRPr="006B556B">
        <w:t>-</w:t>
      </w:r>
      <w:r w:rsidR="005742D7" w:rsidRPr="006B556B">
        <w:t>0</w:t>
      </w:r>
      <w:r w:rsidR="00C87D05">
        <w:t>7</w:t>
      </w:r>
      <w:r w:rsidRPr="006B556B">
        <w:t xml:space="preserve">, Advanced Television Systems Committee, </w:t>
      </w:r>
      <w:bookmarkEnd w:id="77"/>
      <w:r w:rsidR="00AE1574" w:rsidRPr="006B556B">
        <w:t xml:space="preserve">Washington, DC, </w:t>
      </w:r>
      <w:r w:rsidR="00C87D05">
        <w:t>17 July 2025</w:t>
      </w:r>
      <w:r w:rsidR="008D44BD" w:rsidRPr="006B556B">
        <w:t>.</w:t>
      </w:r>
    </w:p>
    <w:p w14:paraId="3034CEC7" w14:textId="76812F06" w:rsidR="005329E4" w:rsidRPr="006B556B" w:rsidRDefault="005329E4" w:rsidP="005329E4">
      <w:pPr>
        <w:pStyle w:val="Reference"/>
      </w:pPr>
      <w:r w:rsidRPr="006B556B">
        <w:t xml:space="preserve">CTA: </w:t>
      </w:r>
      <w:r w:rsidR="00B06D42" w:rsidRPr="006B556B">
        <w:t>"</w:t>
      </w:r>
      <w:r w:rsidRPr="006B556B">
        <w:t>CTA Specification: Web Application Video Ecosystem – Web Media API Snapshot</w:t>
      </w:r>
      <w:r w:rsidR="00B06D42" w:rsidRPr="006B556B">
        <w:t>"</w:t>
      </w:r>
      <w:r w:rsidRPr="006B556B">
        <w:t xml:space="preserve">, Doc. </w:t>
      </w:r>
      <w:bookmarkStart w:id="80" w:name="CTA5000"/>
      <w:r w:rsidRPr="006B556B">
        <w:t>CTA-500</w:t>
      </w:r>
      <w:r w:rsidR="008E2D92" w:rsidRPr="006B556B">
        <w:t>0-</w:t>
      </w:r>
      <w:r w:rsidR="005D0FAD">
        <w:t>G</w:t>
      </w:r>
      <w:bookmarkEnd w:id="80"/>
      <w:r w:rsidRPr="006B556B">
        <w:t xml:space="preserve">, Consumer Technology Association, </w:t>
      </w:r>
      <w:r w:rsidR="00F96A88" w:rsidRPr="006B556B">
        <w:t xml:space="preserve">Arlington, VA, </w:t>
      </w:r>
      <w:r w:rsidR="00A97477">
        <w:t>Octo</w:t>
      </w:r>
      <w:r w:rsidR="00A97477" w:rsidRPr="006B556B">
        <w:t>ber 202</w:t>
      </w:r>
      <w:r w:rsidR="00A97477">
        <w:t>4</w:t>
      </w:r>
      <w:r w:rsidRPr="006B556B">
        <w:t>.</w:t>
      </w:r>
    </w:p>
    <w:p w14:paraId="7F2B54B6" w14:textId="59147A15" w:rsidR="00862A2C" w:rsidRPr="006B556B" w:rsidRDefault="00862A2C" w:rsidP="00862A2C">
      <w:pPr>
        <w:pStyle w:val="Reference"/>
      </w:pPr>
      <w:r w:rsidRPr="006B556B">
        <w:t xml:space="preserve">CTA: </w:t>
      </w:r>
      <w:r w:rsidR="00B06D42" w:rsidRPr="006B556B">
        <w:t>"</w:t>
      </w:r>
      <w:r w:rsidR="00B72393" w:rsidRPr="006B556B">
        <w:t xml:space="preserve">CTA Bulletin: </w:t>
      </w:r>
      <w:r w:rsidRPr="006B556B">
        <w:t>Recommendations for User Overrides for Closed Caption Decoders</w:t>
      </w:r>
      <w:r w:rsidR="00B06D42" w:rsidRPr="006B556B">
        <w:t>"</w:t>
      </w:r>
      <w:r w:rsidRPr="006B556B">
        <w:t xml:space="preserve">, </w:t>
      </w:r>
      <w:r w:rsidR="00752C75" w:rsidRPr="006B556B">
        <w:t>Doc.</w:t>
      </w:r>
      <w:r w:rsidRPr="006B556B">
        <w:t xml:space="preserve"> CTA</w:t>
      </w:r>
      <w:r w:rsidR="00752C75" w:rsidRPr="006B556B">
        <w:t>-</w:t>
      </w:r>
      <w:bookmarkStart w:id="81" w:name="CEB35"/>
      <w:r w:rsidR="00752C75" w:rsidRPr="006B556B">
        <w:t>CEB35</w:t>
      </w:r>
      <w:bookmarkEnd w:id="81"/>
      <w:r w:rsidR="00752C75" w:rsidRPr="006B556B">
        <w:t>, December 2019.</w:t>
      </w:r>
    </w:p>
    <w:p w14:paraId="4FD0758F" w14:textId="64785F91" w:rsidR="00BF127E" w:rsidRPr="006B556B" w:rsidRDefault="00BF127E" w:rsidP="006B31B3">
      <w:pPr>
        <w:pStyle w:val="Reference"/>
      </w:pPr>
      <w:bookmarkStart w:id="82" w:name="IEEE_SI10"/>
      <w:bookmarkEnd w:id="78"/>
      <w:r w:rsidRPr="006B556B">
        <w:t>IEEE</w:t>
      </w:r>
      <w:bookmarkEnd w:id="82"/>
      <w:r w:rsidRPr="006B556B">
        <w:t xml:space="preserve">: </w:t>
      </w:r>
      <w:r w:rsidR="00B06D42" w:rsidRPr="006B556B">
        <w:t>"</w:t>
      </w:r>
      <w:r w:rsidRPr="006B556B">
        <w:t>Use of the International Systems of Units (SI): The Modern Metric System,</w:t>
      </w:r>
      <w:r w:rsidR="00B06D42" w:rsidRPr="006B556B">
        <w:t>"</w:t>
      </w:r>
      <w:r w:rsidRPr="006B556B">
        <w:t xml:space="preserve"> Doc</w:t>
      </w:r>
      <w:r w:rsidR="00752C75" w:rsidRPr="006B556B">
        <w:t xml:space="preserve">. </w:t>
      </w:r>
      <w:r w:rsidRPr="006B556B">
        <w:t>SI 10, Institute of Electrical and Electronics Engineers, New York, NY.</w:t>
      </w:r>
    </w:p>
    <w:p w14:paraId="290F8C04" w14:textId="3A660D08" w:rsidR="008D6DCD" w:rsidRPr="006B556B" w:rsidRDefault="008D6DCD" w:rsidP="000F6D8A">
      <w:pPr>
        <w:pStyle w:val="Reference"/>
      </w:pPr>
      <w:bookmarkStart w:id="83" w:name="_Ref493663551"/>
      <w:r w:rsidRPr="006B556B">
        <w:t xml:space="preserve">IETF: </w:t>
      </w:r>
      <w:r w:rsidR="00B06D42" w:rsidRPr="006B556B">
        <w:t>"</w:t>
      </w:r>
      <w:r w:rsidRPr="006B556B">
        <w:t>Augmented BNF for Syntax Specifications: ABNF,</w:t>
      </w:r>
      <w:r w:rsidR="00B06D42" w:rsidRPr="006B556B">
        <w:t>"</w:t>
      </w:r>
      <w:r w:rsidRPr="006B556B">
        <w:t xml:space="preserve"> </w:t>
      </w:r>
      <w:r w:rsidR="00091D2D" w:rsidRPr="006B556B">
        <w:t xml:space="preserve">Doc. </w:t>
      </w:r>
      <w:bookmarkStart w:id="84" w:name="RFC5234"/>
      <w:r w:rsidRPr="006B556B">
        <w:t>RFC 5234</w:t>
      </w:r>
      <w:bookmarkEnd w:id="84"/>
      <w:r w:rsidRPr="006B556B">
        <w:t>, Internet Engineering Task Force, January 2008.</w:t>
      </w:r>
      <w:r w:rsidR="00F96A88" w:rsidRPr="006B556B">
        <w:br/>
      </w:r>
      <w:hyperlink r:id="rId14" w:history="1">
        <w:r w:rsidRPr="006B556B">
          <w:rPr>
            <w:rStyle w:val="Hyperlink"/>
          </w:rPr>
          <w:t>https://tools.ietf.org/html/rfc5234</w:t>
        </w:r>
      </w:hyperlink>
      <w:bookmarkEnd w:id="83"/>
    </w:p>
    <w:p w14:paraId="69AE799F" w14:textId="6AA817D7" w:rsidR="00BF127E" w:rsidRPr="006B556B" w:rsidRDefault="00BF127E" w:rsidP="006B31B3">
      <w:pPr>
        <w:pStyle w:val="Reference"/>
      </w:pPr>
      <w:r w:rsidRPr="006B556B">
        <w:t xml:space="preserve">IETF: </w:t>
      </w:r>
      <w:r w:rsidR="00B06D42" w:rsidRPr="006B556B">
        <w:t>"</w:t>
      </w:r>
      <w:r w:rsidRPr="006B556B">
        <w:t>Hypertext Transfer Protocol (HTTP/1.1): Authentication,</w:t>
      </w:r>
      <w:r w:rsidR="00B06D42" w:rsidRPr="006B556B">
        <w:t>"</w:t>
      </w:r>
      <w:r w:rsidRPr="006B556B">
        <w:t xml:space="preserve"> Doc. </w:t>
      </w:r>
      <w:bookmarkStart w:id="85" w:name="RFC7235"/>
      <w:r w:rsidRPr="006B556B">
        <w:t>RFC</w:t>
      </w:r>
      <w:r w:rsidR="00440026" w:rsidRPr="006B556B">
        <w:t xml:space="preserve"> </w:t>
      </w:r>
      <w:r w:rsidRPr="006B556B">
        <w:t>7235</w:t>
      </w:r>
      <w:bookmarkEnd w:id="85"/>
      <w:r w:rsidRPr="006B556B">
        <w:t>, Internet Engineering Task Force, June 2014.</w:t>
      </w:r>
      <w:r w:rsidRPr="006B556B">
        <w:br/>
      </w:r>
      <w:hyperlink r:id="rId15" w:history="1">
        <w:r w:rsidRPr="006B556B">
          <w:rPr>
            <w:rStyle w:val="Hyperlink"/>
          </w:rPr>
          <w:t>https://tools.ietf.org/html/rfc7235</w:t>
        </w:r>
      </w:hyperlink>
    </w:p>
    <w:p w14:paraId="657CB4E2" w14:textId="2DF0F039" w:rsidR="00BF127E" w:rsidRPr="006B556B" w:rsidRDefault="00BF127E" w:rsidP="006B31B3">
      <w:pPr>
        <w:pStyle w:val="Reference"/>
      </w:pPr>
      <w:r w:rsidRPr="006B556B">
        <w:t xml:space="preserve">IETF: </w:t>
      </w:r>
      <w:r w:rsidR="00B06D42" w:rsidRPr="006B556B">
        <w:t>"</w:t>
      </w:r>
      <w:r w:rsidRPr="006B556B">
        <w:t>Hypertext Transfer Protocol (HTTP/1.1): Caching,</w:t>
      </w:r>
      <w:r w:rsidR="00B06D42" w:rsidRPr="006B556B">
        <w:t>"</w:t>
      </w:r>
      <w:r w:rsidRPr="006B556B">
        <w:t xml:space="preserve"> Doc. </w:t>
      </w:r>
      <w:bookmarkStart w:id="86" w:name="RFC7234"/>
      <w:r w:rsidRPr="006B556B">
        <w:t>RFC</w:t>
      </w:r>
      <w:r w:rsidR="00440026" w:rsidRPr="006B556B">
        <w:t xml:space="preserve"> </w:t>
      </w:r>
      <w:r w:rsidRPr="006B556B">
        <w:t>7234</w:t>
      </w:r>
      <w:bookmarkEnd w:id="86"/>
      <w:r w:rsidRPr="006B556B">
        <w:t>, Internet Engineering Task Force, June 2014.</w:t>
      </w:r>
      <w:r w:rsidRPr="006B556B">
        <w:br/>
      </w:r>
      <w:hyperlink r:id="rId16" w:history="1">
        <w:r w:rsidRPr="006B556B">
          <w:rPr>
            <w:rStyle w:val="Hyperlink"/>
          </w:rPr>
          <w:t>https://tools.ietf.org/html/rfc7234</w:t>
        </w:r>
      </w:hyperlink>
    </w:p>
    <w:p w14:paraId="7C34200F" w14:textId="1DEE40A5" w:rsidR="00BF127E" w:rsidRPr="006B556B" w:rsidRDefault="00BF127E" w:rsidP="006B31B3">
      <w:pPr>
        <w:pStyle w:val="Reference"/>
      </w:pPr>
      <w:r w:rsidRPr="006B556B">
        <w:lastRenderedPageBreak/>
        <w:t xml:space="preserve">IETF: </w:t>
      </w:r>
      <w:r w:rsidR="00B06D42" w:rsidRPr="006B556B">
        <w:t>"</w:t>
      </w:r>
      <w:r w:rsidRPr="006B556B">
        <w:t>Hypertext Transfer Protocol (HTTP/1.1): Conditional Requests,</w:t>
      </w:r>
      <w:r w:rsidR="00B06D42" w:rsidRPr="006B556B">
        <w:t>"</w:t>
      </w:r>
      <w:r w:rsidRPr="006B556B">
        <w:t xml:space="preserve"> Doc. </w:t>
      </w:r>
      <w:bookmarkStart w:id="87" w:name="RFC7232"/>
      <w:r w:rsidRPr="006B556B">
        <w:t>RFC</w:t>
      </w:r>
      <w:r w:rsidR="00440026" w:rsidRPr="006B556B">
        <w:t xml:space="preserve"> </w:t>
      </w:r>
      <w:r w:rsidRPr="006B556B">
        <w:t>7232</w:t>
      </w:r>
      <w:bookmarkEnd w:id="87"/>
      <w:r w:rsidRPr="006B556B">
        <w:t>, Internet Engineering Task Force, June 2014.</w:t>
      </w:r>
      <w:r w:rsidRPr="006B556B">
        <w:br/>
      </w:r>
      <w:hyperlink r:id="rId17" w:history="1">
        <w:r w:rsidRPr="006B556B">
          <w:rPr>
            <w:rStyle w:val="Hyperlink"/>
          </w:rPr>
          <w:t>https://tools.ietf.org/html/rfc7232</w:t>
        </w:r>
      </w:hyperlink>
    </w:p>
    <w:p w14:paraId="76BED71B" w14:textId="2AE8F6E8" w:rsidR="00BF127E" w:rsidRPr="006B556B" w:rsidRDefault="00BF127E" w:rsidP="006B31B3">
      <w:pPr>
        <w:pStyle w:val="Reference"/>
      </w:pPr>
      <w:r w:rsidRPr="006B556B">
        <w:t xml:space="preserve">IETF: </w:t>
      </w:r>
      <w:r w:rsidR="00B06D42" w:rsidRPr="006B556B">
        <w:t>"</w:t>
      </w:r>
      <w:r w:rsidRPr="006B556B">
        <w:t>Hypertext Transfer Protocol (HTTP/1.1): Message Syntax and Routing,</w:t>
      </w:r>
      <w:r w:rsidR="00B06D42" w:rsidRPr="006B556B">
        <w:t>"</w:t>
      </w:r>
      <w:r w:rsidRPr="006B556B">
        <w:t xml:space="preserve"> Doc. </w:t>
      </w:r>
      <w:bookmarkStart w:id="88" w:name="RFC7230"/>
      <w:r w:rsidRPr="006B556B">
        <w:t>RFC</w:t>
      </w:r>
      <w:r w:rsidR="00440026" w:rsidRPr="006B556B">
        <w:t xml:space="preserve"> </w:t>
      </w:r>
      <w:r w:rsidRPr="006B556B">
        <w:t>7230</w:t>
      </w:r>
      <w:bookmarkEnd w:id="88"/>
      <w:r w:rsidRPr="006B556B">
        <w:t>, Internet Engineering Task Force, June 2014.</w:t>
      </w:r>
      <w:r w:rsidRPr="006B556B">
        <w:br/>
      </w:r>
      <w:hyperlink r:id="rId18" w:history="1">
        <w:r w:rsidRPr="006B556B">
          <w:rPr>
            <w:rStyle w:val="Hyperlink"/>
          </w:rPr>
          <w:t>https://tools.ietf.org/html/rfc7230</w:t>
        </w:r>
      </w:hyperlink>
    </w:p>
    <w:p w14:paraId="124F2A29" w14:textId="4417116B" w:rsidR="00BF127E" w:rsidRPr="006B556B" w:rsidRDefault="00BF127E" w:rsidP="006B31B3">
      <w:pPr>
        <w:pStyle w:val="Reference"/>
      </w:pPr>
      <w:r w:rsidRPr="006B556B">
        <w:t xml:space="preserve">IETF: </w:t>
      </w:r>
      <w:r w:rsidR="00B06D42" w:rsidRPr="006B556B">
        <w:t>"</w:t>
      </w:r>
      <w:r w:rsidRPr="006B556B">
        <w:t>Hypertext Transfer Protocol (HTTP/1.1): Range Requests,</w:t>
      </w:r>
      <w:r w:rsidR="00B06D42" w:rsidRPr="006B556B">
        <w:t>"</w:t>
      </w:r>
      <w:r w:rsidRPr="006B556B">
        <w:t xml:space="preserve"> Doc. </w:t>
      </w:r>
      <w:bookmarkStart w:id="89" w:name="RFC7233"/>
      <w:r w:rsidRPr="006B556B">
        <w:t>RFC</w:t>
      </w:r>
      <w:r w:rsidR="00440026" w:rsidRPr="006B556B">
        <w:t xml:space="preserve"> </w:t>
      </w:r>
      <w:r w:rsidRPr="006B556B">
        <w:t>7233</w:t>
      </w:r>
      <w:bookmarkEnd w:id="89"/>
      <w:r w:rsidRPr="006B556B">
        <w:t>, Internet Engineering Task Force, June 2014.</w:t>
      </w:r>
      <w:r w:rsidRPr="006B556B">
        <w:br/>
      </w:r>
      <w:hyperlink r:id="rId19" w:history="1">
        <w:r w:rsidRPr="006B556B">
          <w:rPr>
            <w:rStyle w:val="Hyperlink"/>
          </w:rPr>
          <w:t>https://tools.ietf.org/html/rfc7233</w:t>
        </w:r>
      </w:hyperlink>
    </w:p>
    <w:p w14:paraId="02112A69" w14:textId="6AF8497E" w:rsidR="00BF127E" w:rsidRPr="006B556B" w:rsidRDefault="00BF127E" w:rsidP="006B31B3">
      <w:pPr>
        <w:pStyle w:val="Reference"/>
      </w:pPr>
      <w:r w:rsidRPr="006B556B">
        <w:t xml:space="preserve">IETF: </w:t>
      </w:r>
      <w:r w:rsidR="00B06D42" w:rsidRPr="006B556B">
        <w:t>"</w:t>
      </w:r>
      <w:r w:rsidRPr="006B556B">
        <w:t>Hypertext Transfer Protocol (HTTP/1.1): Semantics and Content,</w:t>
      </w:r>
      <w:r w:rsidR="00B06D42" w:rsidRPr="006B556B">
        <w:t>"</w:t>
      </w:r>
      <w:r w:rsidRPr="006B556B">
        <w:t xml:space="preserve"> Doc. </w:t>
      </w:r>
      <w:bookmarkStart w:id="90" w:name="RFC7231"/>
      <w:r w:rsidRPr="006B556B">
        <w:t>RFC</w:t>
      </w:r>
      <w:r w:rsidR="00440026" w:rsidRPr="006B556B">
        <w:t xml:space="preserve"> </w:t>
      </w:r>
      <w:r w:rsidRPr="006B556B">
        <w:t>7231</w:t>
      </w:r>
      <w:bookmarkEnd w:id="90"/>
      <w:r w:rsidRPr="006B556B">
        <w:t>, Internet Engineering Task Force, June 2014.</w:t>
      </w:r>
      <w:r w:rsidRPr="006B556B">
        <w:br/>
      </w:r>
      <w:hyperlink r:id="rId20" w:history="1">
        <w:r w:rsidRPr="006B556B">
          <w:rPr>
            <w:rStyle w:val="Hyperlink"/>
          </w:rPr>
          <w:t>https://tools.ietf.org/html/rfc7231</w:t>
        </w:r>
      </w:hyperlink>
    </w:p>
    <w:p w14:paraId="54D8D1C1" w14:textId="7284DC41" w:rsidR="00F72B06" w:rsidRPr="006B556B" w:rsidRDefault="00F72B06" w:rsidP="00CB5B2F">
      <w:pPr>
        <w:pStyle w:val="Reference"/>
      </w:pPr>
      <w:bookmarkStart w:id="91" w:name="_Ref82179338"/>
      <w:r w:rsidRPr="006B556B">
        <w:t>IETF Internet-Draft:</w:t>
      </w:r>
      <w:r w:rsidR="00745E45" w:rsidRPr="006B556B">
        <w:t xml:space="preserve"> </w:t>
      </w:r>
      <w:bookmarkStart w:id="92" w:name="JSONSchema_normative"/>
      <w:r w:rsidR="00B06D42" w:rsidRPr="006B556B">
        <w:t>"</w:t>
      </w:r>
      <w:r w:rsidRPr="006B556B">
        <w:t>JSON Schema</w:t>
      </w:r>
      <w:bookmarkEnd w:id="92"/>
      <w:r w:rsidRPr="006B556B">
        <w:t>: A Media Type for Describing JSON Documents</w:t>
      </w:r>
      <w:r w:rsidR="00B06D42" w:rsidRPr="006B556B">
        <w:t>"</w:t>
      </w:r>
      <w:r w:rsidRPr="006B556B">
        <w:t>, September 16, 2019. Work in Progress.</w:t>
      </w:r>
      <w:r w:rsidR="00F96A88" w:rsidRPr="006B556B">
        <w:br/>
      </w:r>
      <w:hyperlink r:id="rId21" w:history="1">
        <w:r w:rsidRPr="006B556B">
          <w:rPr>
            <w:rStyle w:val="Hyperlink"/>
          </w:rPr>
          <w:t>https://tools.ietf.org/html/draft-handrews-json-schema-02</w:t>
        </w:r>
      </w:hyperlink>
      <w:bookmarkEnd w:id="91"/>
    </w:p>
    <w:p w14:paraId="45E43801" w14:textId="76A12F99" w:rsidR="00CB5B2F" w:rsidRPr="006B556B" w:rsidRDefault="00CB5B2F" w:rsidP="00CB5B2F">
      <w:pPr>
        <w:pStyle w:val="Reference"/>
      </w:pPr>
      <w:r w:rsidRPr="006B556B">
        <w:t xml:space="preserve">IETF: </w:t>
      </w:r>
      <w:r w:rsidR="00B06D42" w:rsidRPr="006B556B">
        <w:t>"</w:t>
      </w:r>
      <w:r w:rsidRPr="006B556B">
        <w:t>Multipurpose Internet Mail Extensions (MIME) Part One: Format of Internet Message Bodies,</w:t>
      </w:r>
      <w:r w:rsidR="00B06D42" w:rsidRPr="006B556B">
        <w:t>"</w:t>
      </w:r>
      <w:r w:rsidRPr="006B556B">
        <w:t xml:space="preserve"> </w:t>
      </w:r>
      <w:bookmarkStart w:id="93" w:name="RFC2045"/>
      <w:r w:rsidRPr="006B556B">
        <w:t>RFC 2045</w:t>
      </w:r>
      <w:bookmarkEnd w:id="93"/>
      <w:r w:rsidRPr="006B556B">
        <w:t xml:space="preserve">, Internet Engineering Task Force, November 1996. </w:t>
      </w:r>
      <w:hyperlink r:id="rId22" w:history="1">
        <w:r w:rsidRPr="006B556B">
          <w:rPr>
            <w:rStyle w:val="Hyperlink"/>
          </w:rPr>
          <w:t>https://tools.ietf.org/html/rfc2045</w:t>
        </w:r>
      </w:hyperlink>
    </w:p>
    <w:p w14:paraId="0AAE8791" w14:textId="01EBEDAB" w:rsidR="00265E75" w:rsidRPr="003075F4" w:rsidRDefault="00265E75" w:rsidP="00265E75">
      <w:pPr>
        <w:pStyle w:val="Reference"/>
        <w:tabs>
          <w:tab w:val="left" w:pos="720"/>
        </w:tabs>
        <w:ind w:left="540" w:hanging="540"/>
        <w:rPr>
          <w:rFonts w:eastAsia="Malgun Gothic"/>
        </w:rPr>
      </w:pPr>
      <w:r w:rsidRPr="003075F4">
        <w:rPr>
          <w:rFonts w:eastAsia="Malgun Gothic"/>
        </w:rPr>
        <w:t xml:space="preserve">IETF: </w:t>
      </w:r>
      <w:bookmarkStart w:id="94" w:name="BCP47"/>
      <w:r w:rsidRPr="003075F4">
        <w:rPr>
          <w:rFonts w:eastAsia="Malgun Gothic"/>
        </w:rPr>
        <w:t>BCP 47</w:t>
      </w:r>
      <w:bookmarkEnd w:id="94"/>
      <w:r w:rsidRPr="003075F4">
        <w:rPr>
          <w:rFonts w:eastAsia="Malgun Gothic"/>
        </w:rPr>
        <w:t xml:space="preserve">, </w:t>
      </w:r>
      <w:r w:rsidR="00B06D42">
        <w:rPr>
          <w:rFonts w:eastAsia="Malgun Gothic"/>
        </w:rPr>
        <w:t>"</w:t>
      </w:r>
      <w:r w:rsidRPr="003075F4">
        <w:rPr>
          <w:rFonts w:eastAsia="Malgun Gothic"/>
        </w:rPr>
        <w:t>Tags for Identifying Languages,</w:t>
      </w:r>
      <w:r w:rsidR="00B06D42">
        <w:rPr>
          <w:rFonts w:eastAsia="Malgun Gothic"/>
        </w:rPr>
        <w:t>"</w:t>
      </w:r>
      <w:r w:rsidRPr="003075F4">
        <w:rPr>
          <w:rFonts w:eastAsia="Malgun Gothic"/>
        </w:rPr>
        <w:t xml:space="preserve"> Internet Engineering Task Force, Reston, VA, September 2009.</w:t>
      </w:r>
      <w:r w:rsidR="00F96A88">
        <w:rPr>
          <w:rFonts w:eastAsia="Malgun Gothic"/>
        </w:rPr>
        <w:br/>
      </w:r>
      <w:hyperlink r:id="rId23" w:history="1">
        <w:r w:rsidRPr="00595DDA">
          <w:rPr>
            <w:rStyle w:val="Hyperlink"/>
            <w:rFonts w:eastAsia="Arial Unicode MS"/>
          </w:rPr>
          <w:t>https://tools.ietf.org/html/bcp47</w:t>
        </w:r>
      </w:hyperlink>
      <w:r w:rsidRPr="003075F4">
        <w:rPr>
          <w:rFonts w:eastAsia="Malgun Gothic"/>
        </w:rPr>
        <w:t xml:space="preserve"> </w:t>
      </w:r>
    </w:p>
    <w:p w14:paraId="6C07F75E" w14:textId="293F3649" w:rsidR="00CB5B2F" w:rsidRPr="006B556B" w:rsidRDefault="00CB5B2F" w:rsidP="00CB5B2F">
      <w:pPr>
        <w:pStyle w:val="Reference"/>
      </w:pPr>
      <w:r w:rsidRPr="006B556B">
        <w:t xml:space="preserve">IETF: </w:t>
      </w:r>
      <w:r w:rsidR="00B06D42" w:rsidRPr="006B556B">
        <w:t>"</w:t>
      </w:r>
      <w:r w:rsidRPr="006B556B">
        <w:t>The JavaScript Object Notation (JSON) Data Interchange Format,</w:t>
      </w:r>
      <w:r w:rsidR="00B06D42" w:rsidRPr="006B556B">
        <w:t>"</w:t>
      </w:r>
      <w:r w:rsidRPr="006B556B">
        <w:t xml:space="preserve"> </w:t>
      </w:r>
      <w:bookmarkStart w:id="95" w:name="RFC7159"/>
      <w:r w:rsidRPr="006B556B">
        <w:t>RFC 7159</w:t>
      </w:r>
      <w:bookmarkEnd w:id="95"/>
      <w:r w:rsidRPr="006B556B">
        <w:t>, Internet Engineering Task Force, March 2014.</w:t>
      </w:r>
      <w:r w:rsidR="00F96A88" w:rsidRPr="006B556B">
        <w:br/>
      </w:r>
      <w:hyperlink r:id="rId24" w:history="1">
        <w:r w:rsidRPr="006B556B">
          <w:rPr>
            <w:rStyle w:val="Hyperlink"/>
          </w:rPr>
          <w:t>https://tools.ietf.org/html/rfc7159</w:t>
        </w:r>
      </w:hyperlink>
    </w:p>
    <w:p w14:paraId="30E3F8B6" w14:textId="5273E082" w:rsidR="0025435C" w:rsidRPr="006B556B" w:rsidRDefault="0025435C" w:rsidP="00CB5B2F">
      <w:pPr>
        <w:pStyle w:val="Reference"/>
      </w:pPr>
      <w:r w:rsidRPr="006B556B">
        <w:t xml:space="preserve">IETF: </w:t>
      </w:r>
      <w:r w:rsidR="00B06D42" w:rsidRPr="006B556B">
        <w:t>"</w:t>
      </w:r>
      <w:r w:rsidRPr="006B556B">
        <w:t>The Web Origin Concept,</w:t>
      </w:r>
      <w:r w:rsidR="00B06D42" w:rsidRPr="006B556B">
        <w:t>"</w:t>
      </w:r>
      <w:r w:rsidR="00F72B06" w:rsidRPr="006B556B">
        <w:t xml:space="preserve"> </w:t>
      </w:r>
      <w:bookmarkStart w:id="96" w:name="RFC6454"/>
      <w:r w:rsidRPr="006B556B">
        <w:t>RFC 6454</w:t>
      </w:r>
      <w:bookmarkEnd w:id="96"/>
      <w:r w:rsidRPr="006B556B">
        <w:t>, Internet Engineering Task Force, December 2011.</w:t>
      </w:r>
      <w:r w:rsidR="00F96A88" w:rsidRPr="006B556B">
        <w:br/>
      </w:r>
      <w:hyperlink r:id="rId25" w:history="1">
        <w:r w:rsidRPr="006B556B">
          <w:rPr>
            <w:rStyle w:val="Hyperlink"/>
          </w:rPr>
          <w:t>https://tools.ietf.org/html/rfc6454</w:t>
        </w:r>
      </w:hyperlink>
    </w:p>
    <w:p w14:paraId="6794A481" w14:textId="2AE12932" w:rsidR="00BF127E" w:rsidRPr="006B556B" w:rsidRDefault="00BF127E" w:rsidP="006B31B3">
      <w:pPr>
        <w:pStyle w:val="Reference"/>
      </w:pPr>
      <w:r w:rsidRPr="006B556B">
        <w:t xml:space="preserve">IETF: </w:t>
      </w:r>
      <w:r w:rsidR="00B06D42" w:rsidRPr="006B556B">
        <w:t>"</w:t>
      </w:r>
      <w:r w:rsidRPr="006B556B">
        <w:t>The WebSocket Protocol,</w:t>
      </w:r>
      <w:r w:rsidR="00B06D42" w:rsidRPr="006B556B">
        <w:t>"</w:t>
      </w:r>
      <w:r w:rsidRPr="006B556B">
        <w:t xml:space="preserve"> </w:t>
      </w:r>
      <w:bookmarkStart w:id="97" w:name="RFC6455"/>
      <w:r w:rsidRPr="006B556B">
        <w:t>RFC 6455</w:t>
      </w:r>
      <w:bookmarkEnd w:id="97"/>
      <w:r w:rsidRPr="006B556B">
        <w:t>, Internet Engineering Task Force, December 2011.</w:t>
      </w:r>
      <w:r w:rsidR="00F96A88" w:rsidRPr="006B556B">
        <w:br/>
      </w:r>
      <w:hyperlink r:id="rId26" w:history="1">
        <w:r w:rsidRPr="006B556B">
          <w:rPr>
            <w:rStyle w:val="Hyperlink"/>
          </w:rPr>
          <w:t>https://tools.ietf.org/html/rfc6455</w:t>
        </w:r>
      </w:hyperlink>
    </w:p>
    <w:p w14:paraId="0613139C" w14:textId="7127FCB5" w:rsidR="00816AF3" w:rsidRPr="006B556B" w:rsidRDefault="00816AF3" w:rsidP="00816AF3">
      <w:pPr>
        <w:pStyle w:val="Reference"/>
      </w:pPr>
      <w:bookmarkStart w:id="98" w:name="_Ref465768672"/>
      <w:r w:rsidRPr="006B556B">
        <w:t xml:space="preserve">IETF: </w:t>
      </w:r>
      <w:r w:rsidR="00B06D42" w:rsidRPr="006B556B">
        <w:t>"</w:t>
      </w:r>
      <w:r w:rsidRPr="006B556B">
        <w:t>Uniform Resource Identifier (URI): Generic Syntax,</w:t>
      </w:r>
      <w:r w:rsidR="00B06D42" w:rsidRPr="006B556B">
        <w:t>"</w:t>
      </w:r>
      <w:r w:rsidRPr="006B556B">
        <w:t xml:space="preserve"> </w:t>
      </w:r>
      <w:bookmarkStart w:id="99" w:name="RFC3986"/>
      <w:r w:rsidRPr="006B556B">
        <w:t>RFC 3986</w:t>
      </w:r>
      <w:bookmarkEnd w:id="99"/>
      <w:r w:rsidRPr="006B556B">
        <w:t>, Internet Engineering Task Force, January 2005.</w:t>
      </w:r>
      <w:r w:rsidR="00F96A88" w:rsidRPr="006B556B">
        <w:br/>
      </w:r>
      <w:hyperlink r:id="rId27" w:history="1">
        <w:r w:rsidRPr="006B556B">
          <w:rPr>
            <w:rStyle w:val="Hyperlink"/>
          </w:rPr>
          <w:t>https://tools.ietf.org/html/rfc3986</w:t>
        </w:r>
      </w:hyperlink>
      <w:bookmarkEnd w:id="98"/>
    </w:p>
    <w:p w14:paraId="5378A20B" w14:textId="4EAD294D" w:rsidR="00A15869" w:rsidRPr="007C71D4" w:rsidRDefault="003A07C2" w:rsidP="00A15869">
      <w:pPr>
        <w:pStyle w:val="Reference"/>
      </w:pPr>
      <w:r w:rsidRPr="006B556B">
        <w:t xml:space="preserve">IETF: </w:t>
      </w:r>
      <w:r w:rsidR="00B06D42" w:rsidRPr="006B556B">
        <w:t>"</w:t>
      </w:r>
      <w:r w:rsidRPr="006B556B">
        <w:t>A Universally Unique IDentifier (UUID) URN Namespace,</w:t>
      </w:r>
      <w:r w:rsidR="00B06D42" w:rsidRPr="006B556B">
        <w:t>"</w:t>
      </w:r>
      <w:r w:rsidRPr="006B556B">
        <w:t xml:space="preserve"> Doc. </w:t>
      </w:r>
      <w:bookmarkStart w:id="100" w:name="rfc_4122"/>
      <w:r w:rsidRPr="006B556B">
        <w:t>RFC 4122</w:t>
      </w:r>
      <w:bookmarkEnd w:id="100"/>
      <w:r w:rsidRPr="006B556B">
        <w:t>, Internet Engineering Task Force, July 2005.</w:t>
      </w:r>
      <w:r w:rsidR="00F96A88" w:rsidRPr="006B556B">
        <w:br/>
      </w:r>
      <w:hyperlink r:id="rId28" w:history="1">
        <w:r w:rsidR="00015E41" w:rsidRPr="006B556B">
          <w:rPr>
            <w:rStyle w:val="Hyperlink"/>
          </w:rPr>
          <w:t>https://tools.ietf.org/html/rfc4122</w:t>
        </w:r>
      </w:hyperlink>
    </w:p>
    <w:p w14:paraId="096ED4ED" w14:textId="4897A6D8" w:rsidR="00A15869" w:rsidRPr="006B556B" w:rsidRDefault="00A15869" w:rsidP="00A15869">
      <w:pPr>
        <w:pStyle w:val="Reference"/>
      </w:pPr>
      <w:r w:rsidRPr="006B556B">
        <w:t xml:space="preserve">IETF: </w:t>
      </w:r>
      <w:r w:rsidR="00B06D42" w:rsidRPr="006B556B">
        <w:t>"</w:t>
      </w:r>
      <w:r w:rsidRPr="006B556B">
        <w:t>The Base16, Base32, and Base64 Data Encodings,</w:t>
      </w:r>
      <w:r w:rsidR="00B06D42" w:rsidRPr="006B556B">
        <w:t>"</w:t>
      </w:r>
      <w:r w:rsidRPr="006B556B">
        <w:t xml:space="preserve"> </w:t>
      </w:r>
      <w:bookmarkStart w:id="101" w:name="RFC4648"/>
      <w:r w:rsidRPr="006B556B">
        <w:t>RFC 4648</w:t>
      </w:r>
      <w:bookmarkEnd w:id="101"/>
      <w:r w:rsidRPr="006B556B">
        <w:t>, Internet Engineering Task Force, October 2006.</w:t>
      </w:r>
      <w:r w:rsidR="00F96A88" w:rsidRPr="006B556B">
        <w:br/>
      </w:r>
      <w:hyperlink r:id="rId29" w:history="1">
        <w:r w:rsidRPr="006B556B">
          <w:rPr>
            <w:rStyle w:val="Hyperlink"/>
          </w:rPr>
          <w:t>https://tools.ietf.org/html/rfc4648</w:t>
        </w:r>
      </w:hyperlink>
    </w:p>
    <w:p w14:paraId="1C20326B" w14:textId="4BAC29A2" w:rsidR="005F1C72" w:rsidRPr="006B556B" w:rsidRDefault="005F1C72" w:rsidP="006B31B3">
      <w:pPr>
        <w:pStyle w:val="Reference"/>
      </w:pPr>
      <w:r w:rsidRPr="006B556B">
        <w:t xml:space="preserve">IETF: </w:t>
      </w:r>
      <w:r w:rsidR="00B06D42" w:rsidRPr="006B556B">
        <w:t>"</w:t>
      </w:r>
      <w:r w:rsidRPr="006B556B">
        <w:t xml:space="preserve">The </w:t>
      </w:r>
      <w:r w:rsidR="00B06D42" w:rsidRPr="006B556B">
        <w:t>"</w:t>
      </w:r>
      <w:r w:rsidRPr="006B556B">
        <w:t>data</w:t>
      </w:r>
      <w:r w:rsidR="00B06D42" w:rsidRPr="006B556B">
        <w:t>"</w:t>
      </w:r>
      <w:r w:rsidRPr="006B556B">
        <w:t xml:space="preserve"> URL scheme,</w:t>
      </w:r>
      <w:r w:rsidR="00B06D42" w:rsidRPr="006B556B">
        <w:t>"</w:t>
      </w:r>
      <w:r w:rsidRPr="006B556B">
        <w:t xml:space="preserve"> </w:t>
      </w:r>
      <w:bookmarkStart w:id="102" w:name="RFC2397"/>
      <w:r w:rsidRPr="006B556B">
        <w:t>RFC 2397</w:t>
      </w:r>
      <w:bookmarkEnd w:id="102"/>
      <w:r w:rsidRPr="006B556B">
        <w:t>, Internet Engineering Task Force, August 1998.</w:t>
      </w:r>
      <w:r w:rsidRPr="006B556B">
        <w:br/>
        <w:t>https://tools.ietf.org/html/rfc2397</w:t>
      </w:r>
    </w:p>
    <w:p w14:paraId="2F3519DA" w14:textId="150EDD5D" w:rsidR="00BF127E" w:rsidRDefault="00BF127E" w:rsidP="006B31B3">
      <w:pPr>
        <w:pStyle w:val="Reference"/>
      </w:pPr>
      <w:r w:rsidRPr="006B556B">
        <w:t xml:space="preserve">ISO/IEC: ISO/IEC 23009-1:2014, </w:t>
      </w:r>
      <w:r w:rsidR="00B06D42" w:rsidRPr="006B556B">
        <w:t>"</w:t>
      </w:r>
      <w:r w:rsidRPr="006B556B">
        <w:t>Information technology — Dynamic adaptive streaming over HTTP (</w:t>
      </w:r>
      <w:bookmarkStart w:id="103" w:name="DASH"/>
      <w:r w:rsidRPr="006B556B">
        <w:t>DASH</w:t>
      </w:r>
      <w:bookmarkEnd w:id="103"/>
      <w:r w:rsidRPr="006B556B">
        <w:t>) — Part 1: Media presentation description and segment formats,</w:t>
      </w:r>
      <w:r w:rsidR="00B06D42" w:rsidRPr="006B556B">
        <w:t>"</w:t>
      </w:r>
      <w:r w:rsidRPr="006B556B">
        <w:t xml:space="preserve"> International Organization for Standardization</w:t>
      </w:r>
      <w:r w:rsidR="00035958" w:rsidRPr="006B556B">
        <w:t>, 15 May 2014</w:t>
      </w:r>
      <w:r w:rsidRPr="006B556B">
        <w:t>.</w:t>
      </w:r>
    </w:p>
    <w:p w14:paraId="32B8C3D3" w14:textId="090B83C3" w:rsidR="00C10117" w:rsidRPr="00C10117" w:rsidRDefault="00C10117" w:rsidP="006B31B3">
      <w:pPr>
        <w:pStyle w:val="Reference"/>
      </w:pPr>
      <w:r w:rsidRPr="00C10117">
        <w:rPr>
          <w:rFonts w:eastAsia="Arial Unicode MS"/>
        </w:rPr>
        <w:lastRenderedPageBreak/>
        <w:t>ISO/IEC: “Information technology – High efficiency coding and media delivery in heterogeneous environments – Part 1: MPEG media transport (</w:t>
      </w:r>
      <w:bookmarkStart w:id="104" w:name="MMT"/>
      <w:r w:rsidRPr="00C10117">
        <w:rPr>
          <w:rFonts w:eastAsia="Arial Unicode MS"/>
        </w:rPr>
        <w:t>MMT</w:t>
      </w:r>
      <w:bookmarkEnd w:id="104"/>
      <w:r w:rsidRPr="00C10117">
        <w:rPr>
          <w:rFonts w:eastAsia="Arial Unicode MS"/>
        </w:rPr>
        <w:t>),” Doc. ISO/IEC 23008</w:t>
      </w:r>
      <w:r w:rsidRPr="00C10117">
        <w:rPr>
          <w:rFonts w:eastAsia="Arial Unicode MS"/>
        </w:rPr>
        <w:noBreakHyphen/>
        <w:t>1:2017(E), International Organization for Standardization</w:t>
      </w:r>
      <w:r w:rsidR="009441E1">
        <w:rPr>
          <w:rFonts w:eastAsia="Arial Unicode MS"/>
        </w:rPr>
        <w:t xml:space="preserve"> </w:t>
      </w:r>
      <w:r w:rsidRPr="00C10117">
        <w:rPr>
          <w:rFonts w:eastAsia="Arial Unicode MS"/>
        </w:rPr>
        <w:t>/ International Electrotechnical Commission, Geneva, Switzerland.</w:t>
      </w:r>
    </w:p>
    <w:p w14:paraId="64F77C06" w14:textId="7DFCC74F" w:rsidR="00BF127E" w:rsidRPr="006B556B" w:rsidRDefault="00BF127E" w:rsidP="006B31B3">
      <w:pPr>
        <w:pStyle w:val="Reference"/>
      </w:pPr>
      <w:bookmarkStart w:id="105" w:name="_Ref471290783"/>
      <w:r w:rsidRPr="006B556B">
        <w:t xml:space="preserve">W3C: </w:t>
      </w:r>
      <w:bookmarkStart w:id="106" w:name="EME"/>
      <w:r w:rsidR="00B06D42" w:rsidRPr="006B556B">
        <w:t>"</w:t>
      </w:r>
      <w:r w:rsidRPr="006B556B">
        <w:t>Encrypted Media Extensions</w:t>
      </w:r>
      <w:bookmarkEnd w:id="106"/>
      <w:r w:rsidRPr="006B556B">
        <w:t>,</w:t>
      </w:r>
      <w:r w:rsidR="00B06D42" w:rsidRPr="006B556B">
        <w:t>"</w:t>
      </w:r>
      <w:r w:rsidR="005E7CBE" w:rsidRPr="006B556B">
        <w:t xml:space="preserve"> </w:t>
      </w:r>
      <w:r w:rsidR="008D6DCD" w:rsidRPr="006B556B">
        <w:t xml:space="preserve">W3C </w:t>
      </w:r>
      <w:r w:rsidR="005E7CBE" w:rsidRPr="006B556B">
        <w:t>Recommendation</w:t>
      </w:r>
      <w:r w:rsidRPr="006B556B">
        <w:t xml:space="preserve">, World Wide Web Consortium, </w:t>
      </w:r>
      <w:r w:rsidR="008D6DCD" w:rsidRPr="006B556B">
        <w:t>18 September</w:t>
      </w:r>
      <w:r w:rsidR="005E7CBE" w:rsidRPr="006B556B">
        <w:t xml:space="preserve"> 2017.</w:t>
      </w:r>
      <w:r w:rsidR="00F96A88" w:rsidRPr="006B556B">
        <w:br/>
      </w:r>
      <w:hyperlink r:id="rId30" w:history="1">
        <w:r w:rsidR="005E7CBE" w:rsidRPr="006B556B">
          <w:rPr>
            <w:rStyle w:val="Hyperlink"/>
          </w:rPr>
          <w:t>http://www.w3.org/TR/encrypted-media/</w:t>
        </w:r>
      </w:hyperlink>
      <w:bookmarkEnd w:id="105"/>
    </w:p>
    <w:p w14:paraId="56AAC525" w14:textId="26B86887" w:rsidR="0002343E" w:rsidRPr="006B556B" w:rsidRDefault="0002343E" w:rsidP="0002343E">
      <w:pPr>
        <w:pStyle w:val="Reference"/>
      </w:pPr>
      <w:r w:rsidRPr="006B556B">
        <w:t xml:space="preserve">W3C: </w:t>
      </w:r>
      <w:r w:rsidR="00B06D42" w:rsidRPr="006B556B">
        <w:t>"</w:t>
      </w:r>
      <w:r w:rsidRPr="006B556B">
        <w:t xml:space="preserve">UI Events </w:t>
      </w:r>
      <w:bookmarkStart w:id="107" w:name="KeyboardEvent"/>
      <w:r w:rsidRPr="006B556B">
        <w:t>KeyboardEvent</w:t>
      </w:r>
      <w:bookmarkEnd w:id="107"/>
      <w:r w:rsidRPr="006B556B">
        <w:t xml:space="preserve"> key Values,</w:t>
      </w:r>
      <w:r w:rsidR="00B06D42" w:rsidRPr="006B556B">
        <w:t>"</w:t>
      </w:r>
      <w:r w:rsidRPr="006B556B">
        <w:t xml:space="preserve"> Section 3.18, Media Controller Keys, W3C Candidate Recommendation, 1 June 2017, World Wide Web Consortium.</w:t>
      </w:r>
      <w:r w:rsidR="00F96A88" w:rsidRPr="006B556B">
        <w:br/>
      </w:r>
      <w:hyperlink r:id="rId31" w:anchor="keys-media-controller" w:history="1">
        <w:r w:rsidRPr="006B556B">
          <w:rPr>
            <w:rStyle w:val="Hyperlink"/>
          </w:rPr>
          <w:t>https://www.w3.org/TR/DOM-Level-3-Events-key/#keys-media-controller</w:t>
        </w:r>
      </w:hyperlink>
    </w:p>
    <w:p w14:paraId="2CCDFEAD" w14:textId="0132CD7F" w:rsidR="00B83462" w:rsidRPr="006B556B" w:rsidDel="00C25E77" w:rsidRDefault="00B83462" w:rsidP="009A5309">
      <w:pPr>
        <w:pStyle w:val="Reference"/>
      </w:pPr>
      <w:bookmarkStart w:id="108" w:name="_Ref471290771"/>
      <w:r w:rsidRPr="006B556B" w:rsidDel="00C25E77">
        <w:t>W3C:</w:t>
      </w:r>
      <w:r w:rsidR="00745E45" w:rsidRPr="006B556B">
        <w:t xml:space="preserve"> </w:t>
      </w:r>
      <w:bookmarkStart w:id="109" w:name="MSE"/>
      <w:r w:rsidR="00B06D42" w:rsidRPr="006B556B">
        <w:t>"</w:t>
      </w:r>
      <w:r w:rsidRPr="006B556B" w:rsidDel="00C25E77">
        <w:t>Media Source Extensions</w:t>
      </w:r>
      <w:bookmarkEnd w:id="109"/>
      <w:r w:rsidRPr="006B556B" w:rsidDel="00C25E77">
        <w:t>,</w:t>
      </w:r>
      <w:r w:rsidR="00B06D42" w:rsidRPr="006B556B">
        <w:t>"</w:t>
      </w:r>
      <w:r w:rsidRPr="006B556B" w:rsidDel="00C25E77">
        <w:t xml:space="preserve"> </w:t>
      </w:r>
      <w:r w:rsidR="009A5309" w:rsidRPr="006B556B">
        <w:t>W3C Recommendation</w:t>
      </w:r>
      <w:r w:rsidR="00F9207C" w:rsidRPr="006B556B">
        <w:t xml:space="preserve">, World Wide Web Consortium, </w:t>
      </w:r>
      <w:r w:rsidR="005E7CBE" w:rsidRPr="006B556B">
        <w:t>17 November</w:t>
      </w:r>
      <w:r w:rsidR="009A5309" w:rsidRPr="006B556B">
        <w:t xml:space="preserve"> 2016</w:t>
      </w:r>
      <w:r w:rsidRPr="006B556B" w:rsidDel="00C25E77">
        <w:t>.</w:t>
      </w:r>
      <w:r w:rsidR="00F96A88" w:rsidRPr="006B556B">
        <w:br/>
      </w:r>
      <w:hyperlink r:id="rId32" w:history="1">
        <w:r w:rsidR="009A5309" w:rsidRPr="006B556B">
          <w:rPr>
            <w:rStyle w:val="Hyperlink"/>
          </w:rPr>
          <w:t>https://www.w3.org/TR/media-source/</w:t>
        </w:r>
      </w:hyperlink>
      <w:bookmarkEnd w:id="108"/>
    </w:p>
    <w:p w14:paraId="4978C919" w14:textId="0EF7303D" w:rsidR="00BF127E" w:rsidRPr="006B556B" w:rsidRDefault="00BF127E" w:rsidP="006B31B3">
      <w:pPr>
        <w:pStyle w:val="Reference"/>
      </w:pPr>
      <w:r w:rsidRPr="006B556B">
        <w:t>W3C:</w:t>
      </w:r>
      <w:r w:rsidR="00745E45" w:rsidRPr="006B556B">
        <w:t xml:space="preserve"> </w:t>
      </w:r>
      <w:bookmarkStart w:id="110" w:name="Mixed"/>
      <w:r w:rsidR="00B06D42" w:rsidRPr="006B556B">
        <w:t>"</w:t>
      </w:r>
      <w:r w:rsidRPr="006B556B">
        <w:t xml:space="preserve">Mixed </w:t>
      </w:r>
      <w:bookmarkEnd w:id="110"/>
      <w:r w:rsidRPr="006B556B">
        <w:t>Content,</w:t>
      </w:r>
      <w:r w:rsidR="00B06D42" w:rsidRPr="006B556B">
        <w:t>"</w:t>
      </w:r>
      <w:r w:rsidRPr="006B556B">
        <w:t xml:space="preserve"> W3C Candidate Recommendation, Worldwide Web Consortium, </w:t>
      </w:r>
      <w:r w:rsidR="005E7CBE" w:rsidRPr="006B556B">
        <w:t>2 August 2016</w:t>
      </w:r>
      <w:r w:rsidRPr="006B556B">
        <w:t>.</w:t>
      </w:r>
      <w:r w:rsidR="005E7CBE" w:rsidRPr="006B556B">
        <w:t xml:space="preserve"> (</w:t>
      </w:r>
      <w:r w:rsidR="005E7CBE" w:rsidRPr="006B556B">
        <w:rPr>
          <w:i/>
        </w:rPr>
        <w:t>work in process</w:t>
      </w:r>
      <w:r w:rsidR="005E7CBE" w:rsidRPr="006B556B">
        <w:t>)</w:t>
      </w:r>
      <w:r w:rsidR="00F96A88" w:rsidRPr="006B556B">
        <w:t>.</w:t>
      </w:r>
      <w:r w:rsidR="00F96A88" w:rsidRPr="006B556B">
        <w:br/>
      </w:r>
      <w:hyperlink r:id="rId33" w:history="1">
        <w:r w:rsidR="005E7CBE" w:rsidRPr="006B556B">
          <w:rPr>
            <w:rStyle w:val="Hyperlink"/>
          </w:rPr>
          <w:t>http://www.w3.org/TR/mixed-content/</w:t>
        </w:r>
      </w:hyperlink>
    </w:p>
    <w:p w14:paraId="3BC0F7FF" w14:textId="416FD833" w:rsidR="00DD1683" w:rsidRPr="006B556B" w:rsidRDefault="00DD1683" w:rsidP="00DD1683">
      <w:pPr>
        <w:pStyle w:val="Reference"/>
      </w:pPr>
      <w:r w:rsidRPr="006B556B">
        <w:t xml:space="preserve">W3C: </w:t>
      </w:r>
      <w:r w:rsidR="00B06D42" w:rsidRPr="006B556B">
        <w:t>"</w:t>
      </w:r>
      <w:r w:rsidRPr="006B556B">
        <w:t xml:space="preserve">XML Schema Part 2: </w:t>
      </w:r>
      <w:bookmarkStart w:id="111" w:name="Datatypes"/>
      <w:r w:rsidRPr="006B556B">
        <w:t>Datatypes</w:t>
      </w:r>
      <w:bookmarkEnd w:id="111"/>
      <w:r w:rsidRPr="006B556B">
        <w:t xml:space="preserve"> Second Edition</w:t>
      </w:r>
      <w:r w:rsidR="00F02D02" w:rsidRPr="006B556B">
        <w:t>,</w:t>
      </w:r>
      <w:r w:rsidR="00B06D42" w:rsidRPr="006B556B">
        <w:t>"</w:t>
      </w:r>
      <w:r w:rsidRPr="006B556B">
        <w:t xml:space="preserve"> W3C Recommendation, Worldwide Web Consortium, 28 October 2004.</w:t>
      </w:r>
      <w:r w:rsidR="00F96A88" w:rsidRPr="006B556B">
        <w:br/>
      </w:r>
      <w:hyperlink r:id="rId34" w:history="1">
        <w:r w:rsidRPr="006B556B">
          <w:rPr>
            <w:rStyle w:val="Hyperlink"/>
          </w:rPr>
          <w:t>https://www.w3.org/TR/xmlschema-2/</w:t>
        </w:r>
      </w:hyperlink>
    </w:p>
    <w:p w14:paraId="157E27EB" w14:textId="14B2068B" w:rsidR="009334EE" w:rsidRPr="006B556B" w:rsidRDefault="009334EE" w:rsidP="009334EE">
      <w:pPr>
        <w:pStyle w:val="Reference"/>
      </w:pPr>
      <w:r w:rsidRPr="006B556B">
        <w:t xml:space="preserve">WHATWG: </w:t>
      </w:r>
      <w:r w:rsidR="00B06D42" w:rsidRPr="006B556B">
        <w:t>"</w:t>
      </w:r>
      <w:r w:rsidR="00020122" w:rsidRPr="006B556B">
        <w:t>Living Standard</w:t>
      </w:r>
      <w:r w:rsidR="00B06D42" w:rsidRPr="006B556B">
        <w:t>"</w:t>
      </w:r>
      <w:r w:rsidR="00020122" w:rsidRPr="006B556B">
        <w:t xml:space="preserve">, </w:t>
      </w:r>
      <w:bookmarkStart w:id="112" w:name="Fetch"/>
      <w:r w:rsidR="00B06D42" w:rsidRPr="006B556B">
        <w:t>"</w:t>
      </w:r>
      <w:r w:rsidRPr="006B556B">
        <w:t>Fetch</w:t>
      </w:r>
      <w:bookmarkEnd w:id="112"/>
      <w:r w:rsidR="00020122" w:rsidRPr="006B556B">
        <w:t xml:space="preserve"> Commit Snapshot</w:t>
      </w:r>
      <w:r w:rsidR="00B06D42" w:rsidRPr="006B556B">
        <w:t>"</w:t>
      </w:r>
      <w:r w:rsidRPr="006B556B">
        <w:t>, 30 November 2020:</w:t>
      </w:r>
      <w:r w:rsidR="00F96A88" w:rsidRPr="006B556B">
        <w:br/>
      </w:r>
      <w:hyperlink r:id="rId35" w:history="1">
        <w:r w:rsidRPr="006B556B">
          <w:rPr>
            <w:rStyle w:val="Hyperlink"/>
          </w:rPr>
          <w:t>https://fetch.spec.whatwg.org/commit-snapshots/eda41525e3b462ce2035dd3cfc4a6ec1fc093c1d/</w:t>
        </w:r>
      </w:hyperlink>
    </w:p>
    <w:p w14:paraId="773994CE" w14:textId="56A49204" w:rsidR="00546786" w:rsidRPr="006B556B" w:rsidRDefault="00B65C83" w:rsidP="00546786">
      <w:pPr>
        <w:pStyle w:val="BodyText"/>
      </w:pPr>
      <w:r w:rsidRPr="006B556B">
        <w:t>For WHATWG living standards, while it is recommended that implementations support the living standard, they must support the snapshot version of each WHATWG standard at the time of the earliest commit in 202</w:t>
      </w:r>
      <w:r w:rsidR="00147B89" w:rsidRPr="006B556B">
        <w:t>0</w:t>
      </w:r>
      <w:r w:rsidRPr="006B556B">
        <w:t>.</w:t>
      </w:r>
    </w:p>
    <w:p w14:paraId="38C9BE72" w14:textId="77777777" w:rsidR="00AE397A" w:rsidRPr="006B556B" w:rsidRDefault="00E0580D" w:rsidP="00216D9D">
      <w:pPr>
        <w:pStyle w:val="Heading2"/>
      </w:pPr>
      <w:bookmarkStart w:id="113" w:name="_Toc146889624"/>
      <w:bookmarkStart w:id="114" w:name="_Toc151389165"/>
      <w:bookmarkStart w:id="115" w:name="_Toc153282083"/>
      <w:bookmarkStart w:id="116" w:name="_Toc153286519"/>
      <w:bookmarkStart w:id="117" w:name="_Toc153388734"/>
      <w:bookmarkStart w:id="118" w:name="_Toc153547105"/>
      <w:bookmarkStart w:id="119" w:name="_Toc146889625"/>
      <w:bookmarkStart w:id="120" w:name="_Toc151389166"/>
      <w:bookmarkStart w:id="121" w:name="_Toc153282084"/>
      <w:bookmarkStart w:id="122" w:name="_Toc153286520"/>
      <w:bookmarkStart w:id="123" w:name="_Toc153388735"/>
      <w:bookmarkStart w:id="124" w:name="_Toc153547106"/>
      <w:bookmarkStart w:id="125" w:name="_Toc458083120"/>
      <w:bookmarkStart w:id="126" w:name="_Toc458083565"/>
      <w:bookmarkStart w:id="127" w:name="_Toc458084141"/>
      <w:bookmarkStart w:id="128" w:name="_Toc458086663"/>
      <w:bookmarkStart w:id="129" w:name="_Toc458083121"/>
      <w:bookmarkStart w:id="130" w:name="_Toc458083566"/>
      <w:bookmarkStart w:id="131" w:name="_Toc458084142"/>
      <w:bookmarkStart w:id="132" w:name="_Toc458086664"/>
      <w:bookmarkStart w:id="133" w:name="_Toc458083122"/>
      <w:bookmarkStart w:id="134" w:name="_Toc458083567"/>
      <w:bookmarkStart w:id="135" w:name="_Toc458084143"/>
      <w:bookmarkStart w:id="136" w:name="_Toc458086665"/>
      <w:bookmarkStart w:id="137" w:name="_Toc458083123"/>
      <w:bookmarkStart w:id="138" w:name="_Toc458083568"/>
      <w:bookmarkStart w:id="139" w:name="_Toc458084144"/>
      <w:bookmarkStart w:id="140" w:name="_Toc458086666"/>
      <w:bookmarkStart w:id="141" w:name="_Toc458083124"/>
      <w:bookmarkStart w:id="142" w:name="_Toc458083569"/>
      <w:bookmarkStart w:id="143" w:name="_Toc458084145"/>
      <w:bookmarkStart w:id="144" w:name="_Toc458086667"/>
      <w:bookmarkStart w:id="145" w:name="_Toc458083125"/>
      <w:bookmarkStart w:id="146" w:name="_Toc458083570"/>
      <w:bookmarkStart w:id="147" w:name="_Toc458084146"/>
      <w:bookmarkStart w:id="148" w:name="_Toc458086668"/>
      <w:bookmarkStart w:id="149" w:name="_Toc458083127"/>
      <w:bookmarkStart w:id="150" w:name="_Toc458083572"/>
      <w:bookmarkStart w:id="151" w:name="_Toc458084148"/>
      <w:bookmarkStart w:id="152" w:name="_Toc458086670"/>
      <w:bookmarkStart w:id="153" w:name="_Toc458083129"/>
      <w:bookmarkStart w:id="154" w:name="_Toc458083574"/>
      <w:bookmarkStart w:id="155" w:name="_Toc458084150"/>
      <w:bookmarkStart w:id="156" w:name="_Toc458086672"/>
      <w:bookmarkStart w:id="157" w:name="_Toc458083130"/>
      <w:bookmarkStart w:id="158" w:name="_Toc458083575"/>
      <w:bookmarkStart w:id="159" w:name="_Toc458084151"/>
      <w:bookmarkStart w:id="160" w:name="_Toc458086673"/>
      <w:bookmarkStart w:id="161" w:name="_Toc458083132"/>
      <w:bookmarkStart w:id="162" w:name="_Toc458083577"/>
      <w:bookmarkStart w:id="163" w:name="_Toc458084153"/>
      <w:bookmarkStart w:id="164" w:name="_Toc458086675"/>
      <w:bookmarkStart w:id="165" w:name="_Toc458083133"/>
      <w:bookmarkStart w:id="166" w:name="_Toc458083578"/>
      <w:bookmarkStart w:id="167" w:name="_Toc458084154"/>
      <w:bookmarkStart w:id="168" w:name="_Toc458086676"/>
      <w:bookmarkStart w:id="169" w:name="_Toc458083134"/>
      <w:bookmarkStart w:id="170" w:name="_Toc458083579"/>
      <w:bookmarkStart w:id="171" w:name="_Toc458084155"/>
      <w:bookmarkStart w:id="172" w:name="_Toc458086677"/>
      <w:bookmarkStart w:id="173" w:name="_Toc425407500"/>
      <w:bookmarkStart w:id="174" w:name="_Toc459881863"/>
      <w:bookmarkStart w:id="175" w:name="_Toc463616261"/>
      <w:bookmarkStart w:id="176" w:name="_Toc468358906"/>
      <w:bookmarkStart w:id="177" w:name="_Toc473032409"/>
      <w:bookmarkStart w:id="178" w:name="_Toc46918930"/>
      <w:bookmarkStart w:id="179" w:name="_Toc85012628"/>
      <w:bookmarkStart w:id="180" w:name="_Toc135727726"/>
      <w:bookmarkStart w:id="181" w:name="_Toc216280196"/>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6B556B">
        <w:t>Informative References</w:t>
      </w:r>
      <w:bookmarkEnd w:id="173"/>
      <w:bookmarkEnd w:id="174"/>
      <w:bookmarkEnd w:id="175"/>
      <w:bookmarkEnd w:id="176"/>
      <w:bookmarkEnd w:id="177"/>
      <w:bookmarkEnd w:id="178"/>
      <w:bookmarkEnd w:id="179"/>
      <w:bookmarkEnd w:id="180"/>
      <w:bookmarkEnd w:id="181"/>
    </w:p>
    <w:p w14:paraId="2E9C00A5" w14:textId="77777777" w:rsidR="00AE397A" w:rsidRPr="006B556B" w:rsidRDefault="00E0580D">
      <w:pPr>
        <w:pStyle w:val="BodyTextfirstgraph"/>
      </w:pPr>
      <w:r w:rsidRPr="006B556B">
        <w:t>The following documents contain information that may be helpful in applying this Standard.</w:t>
      </w:r>
    </w:p>
    <w:p w14:paraId="15112730" w14:textId="0328D9F0" w:rsidR="00C006ED" w:rsidRPr="006B556B" w:rsidRDefault="00C006ED" w:rsidP="00C006ED">
      <w:pPr>
        <w:pStyle w:val="Reference"/>
      </w:pPr>
      <w:bookmarkStart w:id="182" w:name="_Ref477777542"/>
      <w:r w:rsidRPr="006B556B">
        <w:t xml:space="preserve">ATSC: </w:t>
      </w:r>
      <w:r w:rsidR="00B06D42" w:rsidRPr="006B556B">
        <w:t>"</w:t>
      </w:r>
      <w:r w:rsidRPr="006B556B">
        <w:t xml:space="preserve">ATSC Standard: </w:t>
      </w:r>
      <w:r w:rsidR="00B37103" w:rsidRPr="006B556B">
        <w:t>Companion Device</w:t>
      </w:r>
      <w:r w:rsidR="009334EE" w:rsidRPr="006B556B">
        <w:t>,</w:t>
      </w:r>
      <w:r w:rsidR="00AD0A05" w:rsidRPr="006B556B">
        <w:t xml:space="preserve"> </w:t>
      </w:r>
      <w:r w:rsidR="00B06D42" w:rsidRPr="006B556B">
        <w:t>"</w:t>
      </w:r>
      <w:r w:rsidRPr="006B556B">
        <w:t xml:space="preserve"> Doc. </w:t>
      </w:r>
      <w:bookmarkStart w:id="183" w:name="A338"/>
      <w:r w:rsidR="00B37103" w:rsidRPr="006B556B">
        <w:t>A/338</w:t>
      </w:r>
      <w:bookmarkEnd w:id="183"/>
      <w:r w:rsidR="00B37103" w:rsidRPr="006B556B">
        <w:t>:</w:t>
      </w:r>
      <w:r w:rsidR="00B713B1" w:rsidRPr="006B556B">
        <w:t>202</w:t>
      </w:r>
      <w:r w:rsidR="00897A60">
        <w:t>5</w:t>
      </w:r>
      <w:r w:rsidR="00F96A88" w:rsidRPr="006B556B">
        <w:t>-</w:t>
      </w:r>
      <w:r w:rsidR="00B713B1" w:rsidRPr="006B556B">
        <w:t>0</w:t>
      </w:r>
      <w:r w:rsidR="00897A60">
        <w:t>7</w:t>
      </w:r>
      <w:r w:rsidRPr="006B556B">
        <w:t xml:space="preserve">, Advanced Television Systems Committee, </w:t>
      </w:r>
      <w:bookmarkEnd w:id="182"/>
      <w:r w:rsidR="00897A60">
        <w:t>17 July 2025</w:t>
      </w:r>
      <w:r w:rsidR="00F96A88" w:rsidRPr="006B556B">
        <w:t>.</w:t>
      </w:r>
    </w:p>
    <w:p w14:paraId="25A9E547" w14:textId="3C094670" w:rsidR="00E6668D" w:rsidRPr="006B556B" w:rsidRDefault="00E6668D" w:rsidP="00E6668D">
      <w:pPr>
        <w:pStyle w:val="Reference"/>
      </w:pPr>
      <w:r w:rsidRPr="006B556B">
        <w:t xml:space="preserve">ATSC: </w:t>
      </w:r>
      <w:r w:rsidR="00B06D42" w:rsidRPr="006B556B">
        <w:t>"</w:t>
      </w:r>
      <w:r w:rsidRPr="006B556B">
        <w:t>ATSC Recommended Practice: Techniques for Signaling, Delivery and Synchronization,</w:t>
      </w:r>
      <w:r w:rsidR="00B06D42" w:rsidRPr="006B556B">
        <w:t>"</w:t>
      </w:r>
      <w:r w:rsidRPr="006B556B">
        <w:t xml:space="preserve"> Doc. </w:t>
      </w:r>
      <w:bookmarkStart w:id="184" w:name="A351"/>
      <w:r w:rsidRPr="006B556B">
        <w:t>A/351</w:t>
      </w:r>
      <w:bookmarkEnd w:id="184"/>
      <w:r w:rsidRPr="006B556B">
        <w:t>:</w:t>
      </w:r>
      <w:r w:rsidR="00B713B1" w:rsidRPr="006B556B">
        <w:t>202</w:t>
      </w:r>
      <w:r w:rsidR="00897A60">
        <w:t>5</w:t>
      </w:r>
      <w:r w:rsidR="00F96A88" w:rsidRPr="006B556B">
        <w:t>-</w:t>
      </w:r>
      <w:r w:rsidR="00B713B1" w:rsidRPr="006B556B">
        <w:t>0</w:t>
      </w:r>
      <w:r w:rsidR="00897A60">
        <w:t>7</w:t>
      </w:r>
      <w:r w:rsidRPr="006B556B">
        <w:t>, Advanced Television Systems Committe</w:t>
      </w:r>
      <w:r w:rsidR="00CD2E62" w:rsidRPr="006B556B">
        <w:t>e</w:t>
      </w:r>
      <w:r w:rsidRPr="006B556B">
        <w:t xml:space="preserve">, </w:t>
      </w:r>
      <w:r w:rsidR="00897A60">
        <w:t>17 July 2025</w:t>
      </w:r>
      <w:r w:rsidRPr="006B556B">
        <w:t>.</w:t>
      </w:r>
    </w:p>
    <w:p w14:paraId="1D3D3DAC" w14:textId="70FE37F2" w:rsidR="005E29F6" w:rsidRDefault="005E29F6" w:rsidP="005E29F6">
      <w:pPr>
        <w:pStyle w:val="Reference"/>
      </w:pPr>
      <w:r w:rsidRPr="006B556B">
        <w:t xml:space="preserve">ATSC: </w:t>
      </w:r>
      <w:r w:rsidR="00B06D42" w:rsidRPr="006B556B">
        <w:t>"</w:t>
      </w:r>
      <w:r w:rsidRPr="006B556B">
        <w:t>ATSC Recommended Practice: Digital Rights Management (DRM),</w:t>
      </w:r>
      <w:r w:rsidR="00B06D42" w:rsidRPr="006B556B">
        <w:t>"</w:t>
      </w:r>
      <w:r w:rsidRPr="006B556B">
        <w:t xml:space="preserve"> Doc. </w:t>
      </w:r>
      <w:bookmarkStart w:id="185" w:name="A362"/>
      <w:r w:rsidRPr="006B556B">
        <w:t>A/362</w:t>
      </w:r>
      <w:bookmarkEnd w:id="185"/>
      <w:r w:rsidRPr="006B556B">
        <w:t>:</w:t>
      </w:r>
      <w:r w:rsidR="00FC1470" w:rsidRPr="006B556B">
        <w:t>202</w:t>
      </w:r>
      <w:r w:rsidR="00897A60">
        <w:t>5</w:t>
      </w:r>
      <w:r w:rsidR="00F96A88" w:rsidRPr="006B556B">
        <w:t>-</w:t>
      </w:r>
      <w:r w:rsidR="00FC1470" w:rsidRPr="006B556B">
        <w:t>0</w:t>
      </w:r>
      <w:r w:rsidR="00897A60">
        <w:t>7</w:t>
      </w:r>
      <w:r w:rsidRPr="006B556B">
        <w:t>, Advanced Television Systems Committe</w:t>
      </w:r>
      <w:r w:rsidR="00CD2E62" w:rsidRPr="006B556B">
        <w:t>e</w:t>
      </w:r>
      <w:r w:rsidRPr="006B556B">
        <w:t xml:space="preserve">, </w:t>
      </w:r>
      <w:r w:rsidR="00897A60">
        <w:t>17 July 2025</w:t>
      </w:r>
      <w:r w:rsidRPr="006B556B">
        <w:t>.</w:t>
      </w:r>
    </w:p>
    <w:p w14:paraId="7EE8C416" w14:textId="19961802" w:rsidR="000B0230" w:rsidRPr="006B556B" w:rsidRDefault="00772803" w:rsidP="005E29F6">
      <w:pPr>
        <w:pStyle w:val="Reference"/>
      </w:pPr>
      <w:r>
        <w:t>CTA: "</w:t>
      </w:r>
      <w:r w:rsidR="000B0230" w:rsidRPr="000B0230">
        <w:t xml:space="preserve">Recommended Practice for ATSC Television Sets, Application </w:t>
      </w:r>
      <w:r w:rsidR="009A4118" w:rsidRPr="000B0230">
        <w:t>Run</w:t>
      </w:r>
      <w:r w:rsidR="009A4118">
        <w:t>t</w:t>
      </w:r>
      <w:r w:rsidR="009A4118" w:rsidRPr="000B0230">
        <w:t xml:space="preserve">ime </w:t>
      </w:r>
      <w:r w:rsidR="000B0230" w:rsidRPr="000B0230">
        <w:t>Environment</w:t>
      </w:r>
      <w:r w:rsidR="00096FA5">
        <w:t xml:space="preserve"> </w:t>
      </w:r>
      <w:r w:rsidR="00F06FF0">
        <w:t>(</w:t>
      </w:r>
      <w:bookmarkStart w:id="186" w:name="CTA_CEB328"/>
      <w:r w:rsidR="00B84EFC" w:rsidRPr="000B0230">
        <w:t>CTA-CEB32.</w:t>
      </w:r>
      <w:r w:rsidR="00B84EFC">
        <w:t>8-C</w:t>
      </w:r>
      <w:bookmarkEnd w:id="186"/>
      <w:r w:rsidR="00F06FF0">
        <w:t>)</w:t>
      </w:r>
      <w:r w:rsidR="00FA6422">
        <w:t>,</w:t>
      </w:r>
      <w:r w:rsidR="009A4118">
        <w:t>"</w:t>
      </w:r>
      <w:r w:rsidR="000B0230" w:rsidRPr="000B0230">
        <w:t xml:space="preserve"> </w:t>
      </w:r>
      <w:r w:rsidR="00DF12A7">
        <w:t>Dec</w:t>
      </w:r>
      <w:r w:rsidR="00DF12A7" w:rsidRPr="000B0230">
        <w:t>ember 202</w:t>
      </w:r>
      <w:r w:rsidR="00DF12A7">
        <w:t>4</w:t>
      </w:r>
      <w:r w:rsidR="000B0230" w:rsidRPr="000B0230">
        <w:t>,</w:t>
      </w:r>
      <w:r>
        <w:tab/>
      </w:r>
      <w:r w:rsidR="00AD7A0D">
        <w:t xml:space="preserve"> </w:t>
      </w:r>
      <w:hyperlink r:id="rId36" w:history="1">
        <w:r w:rsidR="00AD7A0D" w:rsidRPr="00A40A20">
          <w:rPr>
            <w:rStyle w:val="Hyperlink"/>
          </w:rPr>
          <w:t>https://shop.cta.tech/collections/standards/products/recommended-practice-for-atsc-3-0-television-sets-application-runtime-environment-cta-ceb32-8-c</w:t>
        </w:r>
      </w:hyperlink>
    </w:p>
    <w:p w14:paraId="78DBD528" w14:textId="6E72FCE8" w:rsidR="004E077B" w:rsidRPr="006B556B" w:rsidRDefault="004E077B" w:rsidP="004E077B">
      <w:pPr>
        <w:pStyle w:val="Reference"/>
      </w:pPr>
      <w:bookmarkStart w:id="187" w:name="DASH_ATSC_IOP"/>
      <w:r w:rsidRPr="006B556B">
        <w:t>DASH-IF</w:t>
      </w:r>
      <w:bookmarkEnd w:id="187"/>
      <w:r w:rsidRPr="006B556B">
        <w:t xml:space="preserve">: </w:t>
      </w:r>
      <w:r w:rsidR="00B06D42" w:rsidRPr="006B556B">
        <w:t>"</w:t>
      </w:r>
      <w:r w:rsidRPr="006B556B">
        <w:t>Guidelines for Implementation: DASH-IF Interoperability Point for ATSC 3.0,</w:t>
      </w:r>
      <w:r w:rsidR="00B06D42" w:rsidRPr="006B556B">
        <w:t>"</w:t>
      </w:r>
      <w:r w:rsidRPr="006B556B">
        <w:t xml:space="preserve"> Version 1.</w:t>
      </w:r>
      <w:r w:rsidR="00F3426C">
        <w:t>1</w:t>
      </w:r>
      <w:r w:rsidRPr="006B556B">
        <w:t xml:space="preserve">, DASH Industry Forum, </w:t>
      </w:r>
      <w:r w:rsidR="00E9478A">
        <w:t>12</w:t>
      </w:r>
      <w:r w:rsidR="00E9478A" w:rsidRPr="006B556B">
        <w:t xml:space="preserve"> </w:t>
      </w:r>
      <w:r w:rsidR="00E9478A">
        <w:t>June</w:t>
      </w:r>
      <w:r w:rsidR="00E9478A" w:rsidRPr="006B556B">
        <w:t xml:space="preserve"> 201</w:t>
      </w:r>
      <w:r w:rsidR="00E9478A">
        <w:t>8</w:t>
      </w:r>
      <w:r w:rsidRPr="006B556B">
        <w:t>.</w:t>
      </w:r>
      <w:r w:rsidR="00EB52CA">
        <w:t xml:space="preserve"> </w:t>
      </w:r>
      <w:r w:rsidR="00185E02" w:rsidRPr="00185E02">
        <w:t>https://dashif.org/docs/DASH-IF-IOP-for-ATSC3-0-v1.1.pdf</w:t>
      </w:r>
    </w:p>
    <w:p w14:paraId="0A6E7E6B" w14:textId="2FAE42E7" w:rsidR="00A35411" w:rsidRPr="006B556B" w:rsidRDefault="00A35411" w:rsidP="00A35411">
      <w:pPr>
        <w:pStyle w:val="Reference"/>
      </w:pPr>
      <w:r w:rsidRPr="006B556B">
        <w:t xml:space="preserve">DASH-IF: </w:t>
      </w:r>
      <w:r w:rsidR="00B06D42" w:rsidRPr="006B556B">
        <w:t>"</w:t>
      </w:r>
      <w:r w:rsidRPr="006B556B">
        <w:t xml:space="preserve">Implementation Guidelines: </w:t>
      </w:r>
      <w:bookmarkStart w:id="188" w:name="DASH_Events"/>
      <w:r w:rsidRPr="006B556B">
        <w:t>DASH events</w:t>
      </w:r>
      <w:bookmarkEnd w:id="188"/>
      <w:r w:rsidRPr="006B556B">
        <w:t xml:space="preserve"> and timed metadata tracks timing and processing model and client reference model,</w:t>
      </w:r>
      <w:r w:rsidR="00B06D42" w:rsidRPr="006B556B">
        <w:t>"</w:t>
      </w:r>
      <w:r w:rsidRPr="006B556B">
        <w:t xml:space="preserve"> DASH Industry Forum.</w:t>
      </w:r>
      <w:r w:rsidRPr="006B556B">
        <w:br/>
      </w:r>
      <w:hyperlink r:id="rId37" w:history="1">
        <w:r w:rsidRPr="006B556B">
          <w:rPr>
            <w:rStyle w:val="Hyperlink"/>
          </w:rPr>
          <w:t>https://dashif.org/docs/EventTimedMetadataProcessing-v1.0.2.pdf</w:t>
        </w:r>
      </w:hyperlink>
    </w:p>
    <w:p w14:paraId="1FD96DDA" w14:textId="5A1CC27A" w:rsidR="00361818" w:rsidRPr="006B556B" w:rsidRDefault="00361818" w:rsidP="004E077B">
      <w:pPr>
        <w:pStyle w:val="Reference"/>
      </w:pPr>
      <w:r w:rsidRPr="006B556B">
        <w:lastRenderedPageBreak/>
        <w:t>DASH-IF:</w:t>
      </w:r>
      <w:r w:rsidR="00745E45" w:rsidRPr="006B556B">
        <w:t xml:space="preserve"> </w:t>
      </w:r>
      <w:bookmarkStart w:id="189" w:name="DASH_Content_Protection"/>
      <w:r w:rsidR="00B06D42" w:rsidRPr="006B556B">
        <w:t>"</w:t>
      </w:r>
      <w:r w:rsidRPr="006B556B">
        <w:t>Protection System-Specific Identifiers</w:t>
      </w:r>
      <w:bookmarkEnd w:id="189"/>
      <w:r w:rsidRPr="006B556B">
        <w:t>,</w:t>
      </w:r>
      <w:r w:rsidR="00B06D42" w:rsidRPr="006B556B">
        <w:t>"</w:t>
      </w:r>
      <w:r w:rsidRPr="006B556B">
        <w:t xml:space="preserve"> DASH Industry Forum.</w:t>
      </w:r>
      <w:r w:rsidR="00F96A88" w:rsidRPr="006B556B">
        <w:br/>
      </w:r>
      <w:hyperlink r:id="rId38" w:history="1">
        <w:r w:rsidRPr="006B556B">
          <w:rPr>
            <w:rStyle w:val="Hyperlink"/>
          </w:rPr>
          <w:t>https://dashif.org/identifiers/content_protection/</w:t>
        </w:r>
      </w:hyperlink>
    </w:p>
    <w:p w14:paraId="1FAFA752" w14:textId="50700938" w:rsidR="004B607D" w:rsidRPr="006B556B" w:rsidRDefault="004B607D" w:rsidP="004B607D">
      <w:pPr>
        <w:pStyle w:val="Reference"/>
      </w:pPr>
      <w:r w:rsidRPr="006B556B">
        <w:t>IANA Registry: Uniform Resource Names (</w:t>
      </w:r>
      <w:bookmarkStart w:id="190" w:name="URN"/>
      <w:r w:rsidRPr="006B556B">
        <w:t>URN</w:t>
      </w:r>
      <w:bookmarkEnd w:id="190"/>
      <w:r w:rsidRPr="006B556B">
        <w:t>) Namespaces</w:t>
      </w:r>
      <w:r w:rsidR="00F96A88" w:rsidRPr="006B556B">
        <w:t>.</w:t>
      </w:r>
      <w:r w:rsidR="00F96A88" w:rsidRPr="006B556B">
        <w:br/>
      </w:r>
      <w:hyperlink r:id="rId39" w:history="1">
        <w:r w:rsidRPr="006B556B">
          <w:rPr>
            <w:rStyle w:val="Hyperlink"/>
          </w:rPr>
          <w:t>https://www.iana.org/assignments/urn-namespaces/urn-namespaces.xml</w:t>
        </w:r>
      </w:hyperlink>
    </w:p>
    <w:p w14:paraId="26B37519" w14:textId="2E39B825" w:rsidR="008D6DCD" w:rsidRPr="006B556B" w:rsidRDefault="008D6DCD" w:rsidP="008D6DCD">
      <w:pPr>
        <w:pStyle w:val="Reference"/>
      </w:pPr>
      <w:r w:rsidRPr="006B556B">
        <w:t xml:space="preserve">IEEE: </w:t>
      </w:r>
      <w:bookmarkStart w:id="191" w:name="IEEE_RA"/>
      <w:r w:rsidRPr="006B556B">
        <w:t>IEEE Registration Authority</w:t>
      </w:r>
      <w:bookmarkEnd w:id="191"/>
      <w:r w:rsidRPr="006B556B">
        <w:t>.</w:t>
      </w:r>
      <w:r w:rsidRPr="006B556B">
        <w:br/>
      </w:r>
      <w:hyperlink r:id="rId40" w:history="1">
        <w:r w:rsidR="00883472" w:rsidRPr="006B556B">
          <w:rPr>
            <w:rStyle w:val="Hyperlink"/>
          </w:rPr>
          <w:t>https://regauth.standards.ieee.org/standards-ra-web/pub/view.html</w:t>
        </w:r>
      </w:hyperlink>
    </w:p>
    <w:p w14:paraId="1C70D376" w14:textId="59DCDC9F" w:rsidR="00883472" w:rsidRPr="006B556B" w:rsidRDefault="00883472" w:rsidP="00A203E3">
      <w:pPr>
        <w:pStyle w:val="Reference"/>
      </w:pPr>
      <w:r w:rsidRPr="006B556B">
        <w:t>JSON-RPC:</w:t>
      </w:r>
      <w:r w:rsidR="00745E45" w:rsidRPr="006B556B">
        <w:t xml:space="preserve"> </w:t>
      </w:r>
      <w:bookmarkStart w:id="192" w:name="JSON_RPC"/>
      <w:r w:rsidR="00B06D42" w:rsidRPr="006B556B">
        <w:t>"</w:t>
      </w:r>
      <w:r w:rsidRPr="006B556B">
        <w:t>JSON-RPC</w:t>
      </w:r>
      <w:bookmarkEnd w:id="192"/>
      <w:r w:rsidRPr="006B556B">
        <w:t xml:space="preserve"> 2.0 Specification,</w:t>
      </w:r>
      <w:r w:rsidR="00B06D42" w:rsidRPr="006B556B">
        <w:t>"</w:t>
      </w:r>
      <w:r w:rsidRPr="006B556B">
        <w:t xml:space="preserve"> JSON-RPC Working Group. </w:t>
      </w:r>
      <w:r w:rsidRPr="006B556B">
        <w:br/>
      </w:r>
      <w:hyperlink r:id="rId41" w:history="1">
        <w:r w:rsidRPr="006B556B">
          <w:rPr>
            <w:rStyle w:val="Hyperlink"/>
          </w:rPr>
          <w:t>http://www.jsonrpc.org/specification</w:t>
        </w:r>
      </w:hyperlink>
    </w:p>
    <w:p w14:paraId="0D31ABD8" w14:textId="2E54C871" w:rsidR="00CB5B2F" w:rsidRPr="006B556B" w:rsidRDefault="00CB5B2F" w:rsidP="00CB5B2F">
      <w:pPr>
        <w:pStyle w:val="Reference"/>
      </w:pPr>
      <w:bookmarkStart w:id="193" w:name="JSONSchema_info"/>
      <w:r w:rsidRPr="006B556B">
        <w:t>JSON Schema</w:t>
      </w:r>
      <w:bookmarkEnd w:id="193"/>
      <w:r w:rsidRPr="006B556B">
        <w:t xml:space="preserve">: </w:t>
      </w:r>
      <w:r w:rsidR="00B06D42" w:rsidRPr="006B556B">
        <w:t>"</w:t>
      </w:r>
      <w:r w:rsidRPr="006B556B">
        <w:t>JSON Schema: A Media Type for Describing JSON Documents,</w:t>
      </w:r>
      <w:r w:rsidR="00B06D42" w:rsidRPr="006B556B">
        <w:t>"</w:t>
      </w:r>
      <w:r w:rsidRPr="006B556B">
        <w:t xml:space="preserve"> Internet Engineering Task Force, JSON-Schema Working Group, </w:t>
      </w:r>
      <w:r w:rsidR="00F72B06" w:rsidRPr="006B556B">
        <w:t>17 September 2019</w:t>
      </w:r>
      <w:r w:rsidRPr="006B556B">
        <w:t>.</w:t>
      </w:r>
      <w:r w:rsidRPr="006B556B">
        <w:br/>
      </w:r>
      <w:hyperlink r:id="rId42" w:history="1">
        <w:r w:rsidRPr="006B556B">
          <w:rPr>
            <w:rStyle w:val="Hyperlink"/>
          </w:rPr>
          <w:t>http://json-schema.org/latest/json-schema-core.html</w:t>
        </w:r>
      </w:hyperlink>
      <w:r w:rsidRPr="006B556B">
        <w:rPr>
          <w:i/>
        </w:rPr>
        <w:t xml:space="preserve"> (work in progress)</w:t>
      </w:r>
    </w:p>
    <w:p w14:paraId="20B08FF9" w14:textId="0CF01A49" w:rsidR="009651F2" w:rsidRPr="006B556B" w:rsidRDefault="009651F2" w:rsidP="005E7CBE">
      <w:pPr>
        <w:pStyle w:val="Reference"/>
      </w:pPr>
      <w:bookmarkStart w:id="194" w:name="_Ref425251138"/>
      <w:bookmarkStart w:id="195" w:name="_Toc115157149"/>
      <w:bookmarkStart w:id="196" w:name="_Toc124745971"/>
      <w:bookmarkStart w:id="197" w:name="_Toc130263548"/>
      <w:bookmarkStart w:id="198" w:name="_Toc425407501"/>
      <w:bookmarkStart w:id="199" w:name="_Toc459881864"/>
      <w:bookmarkStart w:id="200" w:name="_Toc463616262"/>
      <w:bookmarkStart w:id="201" w:name="_Toc468358907"/>
      <w:bookmarkStart w:id="202" w:name="_Toc473032410"/>
      <w:r w:rsidRPr="006B556B">
        <w:t xml:space="preserve">W3C: </w:t>
      </w:r>
      <w:r w:rsidR="00B06D42" w:rsidRPr="006B556B">
        <w:t>"</w:t>
      </w:r>
      <w:r w:rsidRPr="006B556B">
        <w:t>TTML Profiles for Internet Media Subtitles and Captions 1.0</w:t>
      </w:r>
      <w:r w:rsidR="00B72393" w:rsidRPr="006B556B">
        <w:t>.1</w:t>
      </w:r>
      <w:r w:rsidRPr="006B556B">
        <w:t xml:space="preserve"> (</w:t>
      </w:r>
      <w:bookmarkStart w:id="203" w:name="IMSC1"/>
      <w:r w:rsidRPr="006B556B">
        <w:t>IMSC1</w:t>
      </w:r>
      <w:bookmarkEnd w:id="203"/>
      <w:r w:rsidRPr="006B556B">
        <w:t>),</w:t>
      </w:r>
      <w:r w:rsidR="00B06D42" w:rsidRPr="006B556B">
        <w:t>"</w:t>
      </w:r>
      <w:r w:rsidRPr="006B556B">
        <w:t xml:space="preserve"> W3C Recommendation, Worldwide Web Consortium.</w:t>
      </w:r>
      <w:r w:rsidR="00F96A88" w:rsidRPr="006B556B">
        <w:br/>
      </w:r>
      <w:bookmarkEnd w:id="194"/>
      <w:r w:rsidR="00B72393" w:rsidRPr="006B556B">
        <w:fldChar w:fldCharType="begin"/>
      </w:r>
      <w:r w:rsidR="00B72393" w:rsidRPr="006B556B">
        <w:instrText xml:space="preserve"> HYPERLINK "http://www.w3.org/TR/ttml-imsc1.0.1" </w:instrText>
      </w:r>
      <w:r w:rsidR="00B72393" w:rsidRPr="006B556B">
        <w:fldChar w:fldCharType="separate"/>
      </w:r>
      <w:r w:rsidRPr="006B556B">
        <w:rPr>
          <w:rStyle w:val="Hyperlink"/>
        </w:rPr>
        <w:t>http://www.w3.org/TR/ttml-imsc1</w:t>
      </w:r>
      <w:r w:rsidR="00B72393" w:rsidRPr="006B556B">
        <w:rPr>
          <w:rStyle w:val="Hyperlink"/>
        </w:rPr>
        <w:t>.0.1</w:t>
      </w:r>
      <w:r w:rsidR="00B72393" w:rsidRPr="006B556B">
        <w:fldChar w:fldCharType="end"/>
      </w:r>
    </w:p>
    <w:p w14:paraId="6F4D33AC" w14:textId="46C8A846" w:rsidR="005E7CBE" w:rsidRPr="006B556B" w:rsidRDefault="005E7CBE" w:rsidP="005E7CBE">
      <w:pPr>
        <w:pStyle w:val="Reference"/>
      </w:pPr>
      <w:r w:rsidRPr="006B556B">
        <w:t xml:space="preserve">W3C: </w:t>
      </w:r>
      <w:r w:rsidR="00B06D42" w:rsidRPr="006B556B">
        <w:t>"</w:t>
      </w:r>
      <w:r w:rsidRPr="006B556B">
        <w:t>XML Linking Language (</w:t>
      </w:r>
      <w:bookmarkStart w:id="204" w:name="XLink"/>
      <w:r w:rsidRPr="006B556B">
        <w:t>XLink</w:t>
      </w:r>
      <w:bookmarkEnd w:id="204"/>
      <w:r w:rsidRPr="006B556B">
        <w:t>),</w:t>
      </w:r>
      <w:r w:rsidR="00B06D42" w:rsidRPr="006B556B">
        <w:t>"</w:t>
      </w:r>
      <w:r w:rsidRPr="006B556B" w:rsidDel="00AD0E88">
        <w:t xml:space="preserve"> </w:t>
      </w:r>
      <w:r w:rsidRPr="006B556B">
        <w:t>Recommendation Version 1.1, Worldwide Web Consortium, 6 May 2010.</w:t>
      </w:r>
      <w:r w:rsidR="00F96A88" w:rsidRPr="006B556B">
        <w:br/>
      </w:r>
      <w:hyperlink r:id="rId43" w:history="1">
        <w:r w:rsidRPr="006B556B">
          <w:rPr>
            <w:rStyle w:val="Hyperlink"/>
          </w:rPr>
          <w:t>http://www.w3.org/TR/xlink11/</w:t>
        </w:r>
      </w:hyperlink>
    </w:p>
    <w:p w14:paraId="0D728F8C" w14:textId="79D322F1" w:rsidR="00693AD2" w:rsidRPr="007C71D4" w:rsidRDefault="00693AD2" w:rsidP="00693AD2">
      <w:pPr>
        <w:pStyle w:val="Reference"/>
      </w:pPr>
      <w:bookmarkStart w:id="205" w:name="WHATWG_WS"/>
      <w:r w:rsidRPr="006B556B">
        <w:t>WHATWG</w:t>
      </w:r>
      <w:bookmarkEnd w:id="205"/>
      <w:r w:rsidRPr="006B556B">
        <w:t xml:space="preserve">: </w:t>
      </w:r>
      <w:r w:rsidR="00B06D42" w:rsidRPr="006B556B">
        <w:t>"</w:t>
      </w:r>
      <w:r w:rsidRPr="006B556B">
        <w:t>HTML Living Standard,</w:t>
      </w:r>
      <w:r w:rsidR="00B06D42" w:rsidRPr="006B556B">
        <w:t>"</w:t>
      </w:r>
      <w:r w:rsidRPr="006B556B">
        <w:t xml:space="preserve"> Section 9.3 </w:t>
      </w:r>
      <w:r w:rsidR="00B06D42" w:rsidRPr="006B556B">
        <w:t>"</w:t>
      </w:r>
      <w:r w:rsidRPr="006B556B">
        <w:t>Web sockets,</w:t>
      </w:r>
      <w:r w:rsidR="00B06D42" w:rsidRPr="006B556B">
        <w:t>"</w:t>
      </w:r>
      <w:r w:rsidRPr="006B556B">
        <w:t xml:space="preserve"> Web Hypertext Application Technology Working Group.</w:t>
      </w:r>
      <w:r w:rsidRPr="006B556B">
        <w:br/>
      </w:r>
      <w:hyperlink r:id="rId44" w:history="1">
        <w:r w:rsidRPr="006B556B">
          <w:rPr>
            <w:rStyle w:val="Hyperlink"/>
          </w:rPr>
          <w:t>https://html.spec.whatwg.org/multipage/web-sockets.html</w:t>
        </w:r>
      </w:hyperlink>
    </w:p>
    <w:p w14:paraId="70343402" w14:textId="295D4DD0" w:rsidR="00195563" w:rsidRPr="007C71D4" w:rsidRDefault="002804C6" w:rsidP="00693AD2">
      <w:pPr>
        <w:pStyle w:val="Reference"/>
      </w:pPr>
      <w:r w:rsidRPr="006B556B">
        <w:t xml:space="preserve">J. Keiser, D. Lemire, </w:t>
      </w:r>
      <w:bookmarkStart w:id="206" w:name="Validating_UTF8"/>
      <w:r w:rsidR="00B06D42" w:rsidRPr="006B556B">
        <w:t>"</w:t>
      </w:r>
      <w:r w:rsidR="00195563" w:rsidRPr="006B556B">
        <w:t>Validating UTF-8</w:t>
      </w:r>
      <w:bookmarkEnd w:id="206"/>
      <w:r w:rsidR="00195563" w:rsidRPr="006B556B">
        <w:t xml:space="preserve"> In Less Than One Instruction Per Byte,</w:t>
      </w:r>
      <w:r w:rsidR="00B06D42" w:rsidRPr="006B556B">
        <w:t>"</w:t>
      </w:r>
      <w:r w:rsidR="00195563" w:rsidRPr="006B556B">
        <w:t xml:space="preserve"> Software: Practice and Experience, </w:t>
      </w:r>
      <w:r w:rsidRPr="006B556B">
        <w:t>V</w:t>
      </w:r>
      <w:r w:rsidR="00195563" w:rsidRPr="006B556B">
        <w:t xml:space="preserve">ol. 51, </w:t>
      </w:r>
      <w:r w:rsidRPr="006B556B">
        <w:t>N</w:t>
      </w:r>
      <w:r w:rsidR="00195563" w:rsidRPr="006B556B">
        <w:t>o. 5, October 2020.</w:t>
      </w:r>
      <w:r w:rsidR="00F96A88" w:rsidRPr="006B556B">
        <w:br/>
      </w:r>
      <w:hyperlink r:id="rId45" w:history="1">
        <w:r w:rsidR="00195563" w:rsidRPr="006B556B">
          <w:rPr>
            <w:rStyle w:val="Hyperlink"/>
          </w:rPr>
          <w:t>https://arxiv.org/abs/2010.03090</w:t>
        </w:r>
      </w:hyperlink>
    </w:p>
    <w:p w14:paraId="1ADBD51F" w14:textId="4F7D0369" w:rsidR="00AB1943" w:rsidRPr="007C71D4" w:rsidRDefault="00AB1943" w:rsidP="00ED24F5">
      <w:pPr>
        <w:pStyle w:val="Reference"/>
      </w:pPr>
      <w:bookmarkStart w:id="207" w:name="_Ref135726947"/>
      <w:r w:rsidRPr="006B556B">
        <w:t xml:space="preserve">Android Media TV </w:t>
      </w:r>
      <w:bookmarkStart w:id="208" w:name="SignalStrength"/>
      <w:r w:rsidRPr="006B556B">
        <w:t>onSignalStrengthUpdated</w:t>
      </w:r>
      <w:bookmarkEnd w:id="208"/>
      <w:r w:rsidRPr="006B556B">
        <w:br/>
      </w:r>
      <w:hyperlink r:id="rId46" w:anchor="onSignalStrengthUpdated(java.lang.String,%20int)" w:history="1">
        <w:r w:rsidRPr="006B556B">
          <w:rPr>
            <w:rStyle w:val="Hyperlink"/>
          </w:rPr>
          <w:t>https://developer.android.com/reference/android/media/tv/TvView.TvInputCallback#onSignalStrengthUpdated(java.lang.String,%20int)</w:t>
        </w:r>
      </w:hyperlink>
      <w:bookmarkEnd w:id="207"/>
    </w:p>
    <w:p w14:paraId="4CA6F94A" w14:textId="3752FC8B" w:rsidR="00AE397A" w:rsidRPr="006B556B" w:rsidRDefault="00E0580D" w:rsidP="00BD16C3">
      <w:pPr>
        <w:pStyle w:val="Heading1"/>
      </w:pPr>
      <w:bookmarkStart w:id="209" w:name="_Toc494403462"/>
      <w:bookmarkStart w:id="210" w:name="_Toc495493696"/>
      <w:bookmarkStart w:id="211" w:name="_Toc494403463"/>
      <w:bookmarkStart w:id="212" w:name="_Toc495493697"/>
      <w:bookmarkStart w:id="213" w:name="_Toc494403464"/>
      <w:bookmarkStart w:id="214" w:name="_Toc495493698"/>
      <w:bookmarkStart w:id="215" w:name="_Toc494403465"/>
      <w:bookmarkStart w:id="216" w:name="_Toc495493699"/>
      <w:bookmarkStart w:id="217" w:name="_Ref508349130"/>
      <w:bookmarkStart w:id="218" w:name="_Toc46918931"/>
      <w:bookmarkStart w:id="219" w:name="_Toc85012629"/>
      <w:bookmarkStart w:id="220" w:name="_Toc135727727"/>
      <w:bookmarkStart w:id="221" w:name="_Toc216280197"/>
      <w:bookmarkEnd w:id="209"/>
      <w:bookmarkEnd w:id="210"/>
      <w:bookmarkEnd w:id="211"/>
      <w:bookmarkEnd w:id="212"/>
      <w:bookmarkEnd w:id="213"/>
      <w:bookmarkEnd w:id="214"/>
      <w:bookmarkEnd w:id="215"/>
      <w:bookmarkEnd w:id="216"/>
      <w:r w:rsidRPr="006B556B">
        <w:t>Definition of Terms</w:t>
      </w:r>
      <w:bookmarkEnd w:id="195"/>
      <w:bookmarkEnd w:id="196"/>
      <w:bookmarkEnd w:id="197"/>
      <w:bookmarkEnd w:id="198"/>
      <w:bookmarkEnd w:id="199"/>
      <w:bookmarkEnd w:id="200"/>
      <w:bookmarkEnd w:id="201"/>
      <w:bookmarkEnd w:id="202"/>
      <w:bookmarkEnd w:id="217"/>
      <w:bookmarkEnd w:id="218"/>
      <w:bookmarkEnd w:id="219"/>
      <w:bookmarkEnd w:id="220"/>
      <w:bookmarkEnd w:id="221"/>
    </w:p>
    <w:p w14:paraId="3CB66CB1" w14:textId="1994320E" w:rsidR="00AE397A" w:rsidRPr="006B556B" w:rsidRDefault="00E0580D">
      <w:pPr>
        <w:pStyle w:val="BodyTextfirstgraph"/>
      </w:pPr>
      <w:r w:rsidRPr="006B556B">
        <w:t>With respect to definition of terms, abbreviations, and units, the practice of the Institute of Electrical and Electronics Engineers (IEEE) as outlined in the Institute</w:t>
      </w:r>
      <w:r w:rsidR="009722C2" w:rsidRPr="006B556B">
        <w:t>'</w:t>
      </w:r>
      <w:r w:rsidRPr="006B556B">
        <w:t xml:space="preserve">s published standards </w:t>
      </w:r>
      <w:r w:rsidR="003101C1" w:rsidRPr="006B556B">
        <w:fldChar w:fldCharType="begin"/>
      </w:r>
      <w:r w:rsidR="003101C1" w:rsidRPr="006B556B">
        <w:instrText xml:space="preserve"> REF IEEE_SI10 \r \h </w:instrText>
      </w:r>
      <w:r w:rsidR="003101C1" w:rsidRPr="006B556B">
        <w:fldChar w:fldCharType="separate"/>
      </w:r>
      <w:r w:rsidR="00A020BA">
        <w:t>[11]</w:t>
      </w:r>
      <w:r w:rsidR="003101C1" w:rsidRPr="006B556B">
        <w:fldChar w:fldCharType="end"/>
      </w:r>
      <w:r w:rsidRPr="006B556B">
        <w:t xml:space="preserve"> shall be used. Where an abbreviation is not covered by IEEE practice or industry practice differs from IEEE practice, the abbreviation in question </w:t>
      </w:r>
      <w:r w:rsidR="005D3EFC" w:rsidRPr="006B556B">
        <w:t>is</w:t>
      </w:r>
      <w:r w:rsidRPr="006B556B">
        <w:t xml:space="preserve"> described in Section </w:t>
      </w:r>
      <w:r w:rsidR="00015E41" w:rsidRPr="006B556B">
        <w:fldChar w:fldCharType="begin"/>
      </w:r>
      <w:r w:rsidR="00015E41" w:rsidRPr="006B556B">
        <w:instrText xml:space="preserve"> REF _Ref27984222 \r \h </w:instrText>
      </w:r>
      <w:r w:rsidR="00015E41" w:rsidRPr="006B556B">
        <w:fldChar w:fldCharType="separate"/>
      </w:r>
      <w:r w:rsidR="00A020BA">
        <w:t>3.3</w:t>
      </w:r>
      <w:r w:rsidR="00015E41" w:rsidRPr="006B556B">
        <w:fldChar w:fldCharType="end"/>
      </w:r>
      <w:r w:rsidRPr="006B556B">
        <w:t xml:space="preserve"> of this document.</w:t>
      </w:r>
    </w:p>
    <w:p w14:paraId="3D748FDA" w14:textId="07559ECC" w:rsidR="00AE397A" w:rsidRPr="006B556B" w:rsidRDefault="00E0580D" w:rsidP="00216D9D">
      <w:pPr>
        <w:pStyle w:val="Heading2"/>
      </w:pPr>
      <w:bookmarkStart w:id="222" w:name="_Toc335751798"/>
      <w:bookmarkStart w:id="223" w:name="_Toc337542453"/>
      <w:bookmarkStart w:id="224" w:name="_Toc69185367"/>
      <w:bookmarkStart w:id="225" w:name="_Toc115157150"/>
      <w:bookmarkStart w:id="226" w:name="_Toc124745972"/>
      <w:bookmarkStart w:id="227" w:name="_Toc130263549"/>
      <w:bookmarkStart w:id="228" w:name="_Toc425407502"/>
      <w:bookmarkStart w:id="229" w:name="_Toc459881865"/>
      <w:bookmarkStart w:id="230" w:name="_Toc463616263"/>
      <w:bookmarkStart w:id="231" w:name="_Toc468358908"/>
      <w:bookmarkStart w:id="232" w:name="_Toc473032411"/>
      <w:bookmarkStart w:id="233" w:name="_Toc46918932"/>
      <w:bookmarkStart w:id="234" w:name="_Toc85012630"/>
      <w:bookmarkStart w:id="235" w:name="_Toc135727728"/>
      <w:bookmarkStart w:id="236" w:name="_Toc216280198"/>
      <w:r w:rsidRPr="006B556B">
        <w:t>Compliance Notation</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3BBF77F6" w14:textId="77777777" w:rsidR="00AE397A" w:rsidRPr="006B556B" w:rsidRDefault="00E0580D">
      <w:pPr>
        <w:pStyle w:val="BodyTextfirstgraph"/>
      </w:pPr>
      <w:r w:rsidRPr="006B556B">
        <w:t xml:space="preserve">This section defines compliance terms for use by this document: </w:t>
      </w:r>
    </w:p>
    <w:p w14:paraId="3B69E312" w14:textId="77777777" w:rsidR="00AE397A" w:rsidRPr="006B556B" w:rsidRDefault="00E0580D">
      <w:pPr>
        <w:pStyle w:val="List"/>
      </w:pPr>
      <w:r w:rsidRPr="006B556B">
        <w:rPr>
          <w:b/>
        </w:rPr>
        <w:t>shall</w:t>
      </w:r>
      <w:r w:rsidRPr="006B556B">
        <w:t xml:space="preserve"> – This word indicates specific provisions that are to be followed strictly (no deviation is permitted).</w:t>
      </w:r>
    </w:p>
    <w:p w14:paraId="6839070C" w14:textId="77777777" w:rsidR="00AE397A" w:rsidRPr="006B556B" w:rsidRDefault="00E0580D">
      <w:pPr>
        <w:pStyle w:val="List"/>
      </w:pPr>
      <w:r w:rsidRPr="006B556B">
        <w:rPr>
          <w:b/>
        </w:rPr>
        <w:t>shall not</w:t>
      </w:r>
      <w:r w:rsidRPr="006B556B">
        <w:t xml:space="preserve"> – This phrase indicates specific provisions that are absolutely prohibited.</w:t>
      </w:r>
    </w:p>
    <w:p w14:paraId="6ED04B92" w14:textId="77777777" w:rsidR="00AE397A" w:rsidRPr="006B556B" w:rsidRDefault="00E0580D">
      <w:pPr>
        <w:pStyle w:val="List"/>
      </w:pPr>
      <w:r w:rsidRPr="006B556B">
        <w:rPr>
          <w:b/>
        </w:rPr>
        <w:t>should</w:t>
      </w:r>
      <w:r w:rsidRPr="006B556B">
        <w:t xml:space="preserve"> – This word indicates that a certain course of action is preferred but not necessarily required.</w:t>
      </w:r>
    </w:p>
    <w:p w14:paraId="47F015AD" w14:textId="77777777" w:rsidR="00AE397A" w:rsidRDefault="00E0580D">
      <w:pPr>
        <w:pStyle w:val="List"/>
      </w:pPr>
      <w:r w:rsidRPr="006B556B">
        <w:rPr>
          <w:b/>
        </w:rPr>
        <w:t>should not</w:t>
      </w:r>
      <w:r w:rsidRPr="006B556B">
        <w:t xml:space="preserve"> – This phrase means a certain possibility or course of action is undesirable but not prohibited.</w:t>
      </w:r>
    </w:p>
    <w:p w14:paraId="23121A1C" w14:textId="2FBC22BE" w:rsidR="000B0230" w:rsidRDefault="00633120" w:rsidP="00175170">
      <w:pPr>
        <w:pStyle w:val="Heading3"/>
      </w:pPr>
      <w:bookmarkStart w:id="237" w:name="_Toc216280199"/>
      <w:r>
        <w:t>A/344-specific</w:t>
      </w:r>
      <w:r w:rsidR="000B0230">
        <w:t xml:space="preserve"> Terms</w:t>
      </w:r>
      <w:bookmarkEnd w:id="237"/>
    </w:p>
    <w:p w14:paraId="4E579753" w14:textId="705A2999" w:rsidR="000B0230" w:rsidRPr="006B556B" w:rsidRDefault="000B0230" w:rsidP="00633120">
      <w:pPr>
        <w:pStyle w:val="BodyTextfirstgraph"/>
      </w:pPr>
      <w:r>
        <w:t xml:space="preserve">The </w:t>
      </w:r>
      <w:r w:rsidR="00633120">
        <w:t>phrase</w:t>
      </w:r>
      <w:r>
        <w:t xml:space="preserve"> "</w:t>
      </w:r>
      <w:r w:rsidRPr="00CF570C">
        <w:rPr>
          <w:b/>
          <w:bCs/>
        </w:rPr>
        <w:t>expected</w:t>
      </w:r>
      <w:r w:rsidR="00633120" w:rsidRPr="00CF570C">
        <w:rPr>
          <w:b/>
          <w:bCs/>
        </w:rPr>
        <w:t xml:space="preserve"> to</w:t>
      </w:r>
      <w:r>
        <w:t>"</w:t>
      </w:r>
      <w:r w:rsidR="00633120">
        <w:t xml:space="preserve"> or the word "</w:t>
      </w:r>
      <w:r w:rsidR="00633120" w:rsidRPr="00CF570C">
        <w:rPr>
          <w:b/>
          <w:bCs/>
        </w:rPr>
        <w:t>expected</w:t>
      </w:r>
      <w:r w:rsidR="00633120">
        <w:t>"</w:t>
      </w:r>
      <w:r>
        <w:t xml:space="preserve"> </w:t>
      </w:r>
      <w:r w:rsidR="00633120">
        <w:t>are</w:t>
      </w:r>
      <w:r>
        <w:t xml:space="preserve"> used to specify that the Receiver Reference Model</w:t>
      </w:r>
      <w:r w:rsidR="00633120">
        <w:t xml:space="preserve"> and Broadcaster Application</w:t>
      </w:r>
      <w:r>
        <w:t xml:space="preserve"> </w:t>
      </w:r>
      <w:r w:rsidR="00633120">
        <w:t>are</w:t>
      </w:r>
      <w:r>
        <w:t xml:space="preserve"> </w:t>
      </w:r>
      <w:r w:rsidR="00633120">
        <w:t>expected</w:t>
      </w:r>
      <w:r>
        <w:t xml:space="preserve"> to behave in a particular manner. </w:t>
      </w:r>
      <w:r w:rsidR="0032214C">
        <w:t xml:space="preserve">Similarly, "not </w:t>
      </w:r>
      <w:r w:rsidR="0032214C">
        <w:lastRenderedPageBreak/>
        <w:t xml:space="preserve">expected to" is used to specify that the Receiver or Broadcaster Application are not expected to behave in the described manner. </w:t>
      </w:r>
      <w:r>
        <w:t xml:space="preserve">Many of these requirements </w:t>
      </w:r>
      <w:r w:rsidR="00CF570C">
        <w:t>are</w:t>
      </w:r>
      <w:r>
        <w:t xml:space="preserve"> described as recommendations in CTA CEB32.8</w:t>
      </w:r>
      <w:r w:rsidR="00A06D2B">
        <w:t>-C</w:t>
      </w:r>
      <w:r>
        <w:t xml:space="preserve"> </w:t>
      </w:r>
      <w:r w:rsidR="00633120">
        <w:fldChar w:fldCharType="begin"/>
      </w:r>
      <w:r w:rsidR="00633120">
        <w:instrText xml:space="preserve"> REF CTA_CEB328 \r \h </w:instrText>
      </w:r>
      <w:r w:rsidR="00633120">
        <w:fldChar w:fldCharType="separate"/>
      </w:r>
      <w:r w:rsidR="00A020BA">
        <w:t>[40]</w:t>
      </w:r>
      <w:r w:rsidR="00633120">
        <w:fldChar w:fldCharType="end"/>
      </w:r>
      <w:r w:rsidR="00633120">
        <w:t>.</w:t>
      </w:r>
      <w:r>
        <w:t xml:space="preserve"> Note that neither A/344 nor CEB32.8 specify normative requirements for </w:t>
      </w:r>
      <w:r w:rsidR="00421425">
        <w:t>Receiver</w:t>
      </w:r>
      <w:r>
        <w:t xml:space="preserve"> implementations.</w:t>
      </w:r>
      <w:r w:rsidR="00633120">
        <w:t xml:space="preserve"> Furthermore, Broadcaster Application implementations are out-of-scope for ATSC standards, so conformance language is inappropriate in those cases.</w:t>
      </w:r>
    </w:p>
    <w:p w14:paraId="607C6E94" w14:textId="77777777" w:rsidR="00AE397A" w:rsidRPr="006B556B" w:rsidRDefault="00E0580D" w:rsidP="00216D9D">
      <w:pPr>
        <w:pStyle w:val="Heading2"/>
      </w:pPr>
      <w:bookmarkStart w:id="238" w:name="_Toc335751799"/>
      <w:bookmarkStart w:id="239" w:name="_Toc337542454"/>
      <w:bookmarkStart w:id="240" w:name="_Toc69185368"/>
      <w:bookmarkStart w:id="241" w:name="_Toc115157151"/>
      <w:bookmarkStart w:id="242" w:name="_Toc124745973"/>
      <w:bookmarkStart w:id="243" w:name="_Toc130263550"/>
      <w:bookmarkStart w:id="244" w:name="_Toc425407503"/>
      <w:bookmarkStart w:id="245" w:name="_Toc459881866"/>
      <w:bookmarkStart w:id="246" w:name="_Toc463616264"/>
      <w:bookmarkStart w:id="247" w:name="_Toc468358909"/>
      <w:bookmarkStart w:id="248" w:name="_Toc473032412"/>
      <w:bookmarkStart w:id="249" w:name="_Toc46918933"/>
      <w:bookmarkStart w:id="250" w:name="_Toc85012631"/>
      <w:bookmarkStart w:id="251" w:name="_Toc135727729"/>
      <w:bookmarkStart w:id="252" w:name="_Toc216280200"/>
      <w:r w:rsidRPr="006B556B">
        <w:t>Treatment of Syntactic Elements</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20AB10B7" w14:textId="77777777" w:rsidR="00AE397A" w:rsidRPr="006B556B" w:rsidRDefault="00E0580D">
      <w:pPr>
        <w:pStyle w:val="BodyTextfirstgraph"/>
      </w:pPr>
      <w:r w:rsidRPr="006B556B">
        <w:t xml:space="preserve">This document contains symbolic references to syntactic elements used in the audio, video, and transport coding subsystems. These references are typographically distinguished by the use of a different font (e.g., </w:t>
      </w:r>
      <w:r w:rsidRPr="006B556B">
        <w:rPr>
          <w:rStyle w:val="Code"/>
        </w:rPr>
        <w:t>restricted</w:t>
      </w:r>
      <w:r w:rsidRPr="006B556B">
        <w:t xml:space="preserve">), may contain the underscore character (e.g., </w:t>
      </w:r>
      <w:r w:rsidRPr="006B556B">
        <w:rPr>
          <w:rStyle w:val="Code"/>
        </w:rPr>
        <w:t>sequence_end_code</w:t>
      </w:r>
      <w:r w:rsidRPr="006B556B">
        <w:t xml:space="preserve">) and may consist of character strings that are not English words (e.g., </w:t>
      </w:r>
      <w:r w:rsidRPr="006B556B">
        <w:rPr>
          <w:rStyle w:val="Code"/>
        </w:rPr>
        <w:t>dynrng</w:t>
      </w:r>
      <w:r w:rsidRPr="006B556B">
        <w:t>).</w:t>
      </w:r>
    </w:p>
    <w:p w14:paraId="5DACF400" w14:textId="77777777" w:rsidR="00AE397A" w:rsidRPr="006B556B" w:rsidRDefault="00E0580D" w:rsidP="00175170">
      <w:pPr>
        <w:pStyle w:val="Heading3"/>
      </w:pPr>
      <w:bookmarkStart w:id="253" w:name="_Ref393028619"/>
      <w:bookmarkStart w:id="254" w:name="_Toc393076016"/>
      <w:bookmarkStart w:id="255" w:name="_Toc393098247"/>
      <w:bookmarkStart w:id="256" w:name="_Toc393098355"/>
      <w:bookmarkStart w:id="257" w:name="_Toc393100308"/>
      <w:bookmarkStart w:id="258" w:name="_Toc393100435"/>
      <w:bookmarkStart w:id="259" w:name="_Toc394160988"/>
      <w:bookmarkStart w:id="260" w:name="_Toc394200394"/>
      <w:bookmarkStart w:id="261" w:name="_Toc394221736"/>
      <w:bookmarkStart w:id="262" w:name="_Toc394228151"/>
      <w:bookmarkStart w:id="263" w:name="_Toc394229115"/>
      <w:bookmarkStart w:id="264" w:name="_Toc394232263"/>
      <w:bookmarkStart w:id="265" w:name="_Toc395337990"/>
      <w:bookmarkStart w:id="266" w:name="_Toc395411634"/>
      <w:bookmarkStart w:id="267" w:name="_Toc396560255"/>
      <w:bookmarkStart w:id="268" w:name="_Toc396560312"/>
      <w:bookmarkStart w:id="269" w:name="_Toc396615924"/>
      <w:bookmarkStart w:id="270" w:name="_Toc399050766"/>
      <w:bookmarkStart w:id="271" w:name="_Toc399056699"/>
      <w:bookmarkStart w:id="272" w:name="_Toc399056867"/>
      <w:bookmarkStart w:id="273" w:name="_Toc399057133"/>
      <w:bookmarkStart w:id="274" w:name="_Toc399057231"/>
      <w:bookmarkStart w:id="275" w:name="_Toc399668534"/>
      <w:bookmarkStart w:id="276" w:name="_Toc411941998"/>
      <w:bookmarkStart w:id="277" w:name="_Toc475789112"/>
      <w:bookmarkStart w:id="278" w:name="_Toc475794981"/>
      <w:bookmarkStart w:id="279" w:name="_Toc475796884"/>
      <w:bookmarkStart w:id="280" w:name="_Toc475797382"/>
      <w:bookmarkStart w:id="281" w:name="_Toc475845444"/>
      <w:bookmarkStart w:id="282" w:name="_Toc475965171"/>
      <w:bookmarkStart w:id="283" w:name="_Toc476025978"/>
      <w:bookmarkStart w:id="284" w:name="_Toc476646148"/>
      <w:bookmarkStart w:id="285" w:name="_Toc476646466"/>
      <w:bookmarkStart w:id="286" w:name="_Toc476725662"/>
      <w:bookmarkStart w:id="287" w:name="_Toc477776356"/>
      <w:bookmarkStart w:id="288" w:name="_Toc20105266"/>
      <w:bookmarkStart w:id="289" w:name="_Toc24256355"/>
      <w:bookmarkStart w:id="290" w:name="_Toc149371646"/>
      <w:bookmarkStart w:id="291" w:name="_Toc425407504"/>
      <w:bookmarkStart w:id="292" w:name="_Toc459881867"/>
      <w:bookmarkStart w:id="293" w:name="_Toc463616265"/>
      <w:bookmarkStart w:id="294" w:name="_Toc468358910"/>
      <w:bookmarkStart w:id="295" w:name="_Toc473032413"/>
      <w:bookmarkStart w:id="296" w:name="_Toc46918934"/>
      <w:bookmarkStart w:id="297" w:name="_Toc85012632"/>
      <w:bookmarkStart w:id="298" w:name="_Toc135727730"/>
      <w:bookmarkStart w:id="299" w:name="_Toc216280201"/>
      <w:bookmarkStart w:id="300" w:name="_Toc393076012"/>
      <w:bookmarkStart w:id="301" w:name="_Toc393098243"/>
      <w:bookmarkStart w:id="302" w:name="_Toc393098351"/>
      <w:bookmarkStart w:id="303" w:name="_Toc393100304"/>
      <w:bookmarkStart w:id="304" w:name="_Toc393100431"/>
      <w:bookmarkStart w:id="305" w:name="_Toc394160984"/>
      <w:bookmarkStart w:id="306" w:name="_Toc394200390"/>
      <w:bookmarkStart w:id="307" w:name="_Toc394221732"/>
      <w:bookmarkStart w:id="308" w:name="_Toc394228147"/>
      <w:bookmarkStart w:id="309" w:name="_Toc394229111"/>
      <w:bookmarkStart w:id="310" w:name="_Toc394232259"/>
      <w:bookmarkStart w:id="311" w:name="_Toc395337986"/>
      <w:bookmarkStart w:id="312" w:name="_Toc395411630"/>
      <w:bookmarkStart w:id="313" w:name="_Toc396560251"/>
      <w:bookmarkStart w:id="314" w:name="_Toc396560308"/>
      <w:bookmarkStart w:id="315" w:name="_Toc396615920"/>
      <w:bookmarkStart w:id="316" w:name="_Toc399050762"/>
      <w:bookmarkStart w:id="317" w:name="_Toc399056695"/>
      <w:bookmarkStart w:id="318" w:name="_Toc399056863"/>
      <w:bookmarkStart w:id="319" w:name="_Toc399057129"/>
      <w:bookmarkStart w:id="320" w:name="_Toc399057227"/>
      <w:bookmarkStart w:id="321" w:name="_Toc399668530"/>
      <w:bookmarkStart w:id="322" w:name="_Toc411941994"/>
      <w:bookmarkStart w:id="323" w:name="_Toc475789108"/>
      <w:bookmarkStart w:id="324" w:name="_Toc475794977"/>
      <w:bookmarkStart w:id="325" w:name="_Toc475796880"/>
      <w:bookmarkStart w:id="326" w:name="_Toc475797378"/>
      <w:bookmarkStart w:id="327" w:name="_Toc475845440"/>
      <w:bookmarkStart w:id="328" w:name="_Toc475965167"/>
      <w:bookmarkStart w:id="329" w:name="_Toc476025974"/>
      <w:bookmarkStart w:id="330" w:name="_Toc476646144"/>
      <w:bookmarkStart w:id="331" w:name="_Toc476646462"/>
      <w:bookmarkStart w:id="332" w:name="_Toc476725658"/>
      <w:bookmarkStart w:id="333" w:name="_Toc477776352"/>
      <w:bookmarkStart w:id="334" w:name="_Toc20105261"/>
      <w:bookmarkStart w:id="335" w:name="_Toc24256351"/>
      <w:r w:rsidRPr="006B556B">
        <w:t xml:space="preserve">Reserved </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6B556B">
        <w:t>Elements</w:t>
      </w:r>
      <w:bookmarkEnd w:id="291"/>
      <w:bookmarkEnd w:id="292"/>
      <w:bookmarkEnd w:id="293"/>
      <w:bookmarkEnd w:id="294"/>
      <w:bookmarkEnd w:id="295"/>
      <w:bookmarkEnd w:id="296"/>
      <w:bookmarkEnd w:id="297"/>
      <w:bookmarkEnd w:id="298"/>
      <w:bookmarkEnd w:id="299"/>
    </w:p>
    <w:p w14:paraId="4F1994B1" w14:textId="77777777" w:rsidR="00AE397A" w:rsidRPr="006B556B" w:rsidRDefault="00E0580D">
      <w:pPr>
        <w:pStyle w:val="BodyTextfirstgraph"/>
      </w:pPr>
      <w:r w:rsidRPr="006B556B">
        <w:t>One or more reserved bits, symbols, fields, or ranges of values (i.e., elements) may be present in this document. These are used primarily to enable adding new values to a syntactical structure without altering its syntax or causing a problem with backwards compatibility, but they also can be used for other reasons.</w:t>
      </w:r>
    </w:p>
    <w:p w14:paraId="236A2B56" w14:textId="468F6405" w:rsidR="00AE397A" w:rsidRPr="006B556B" w:rsidRDefault="00E0580D">
      <w:pPr>
        <w:pStyle w:val="BodyText"/>
      </w:pPr>
      <w:r w:rsidRPr="006B556B">
        <w:t xml:space="preserve">The ATSC default value for reserved bits is </w:t>
      </w:r>
      <w:r w:rsidR="009722C2" w:rsidRPr="006B556B">
        <w:t>'</w:t>
      </w:r>
      <w:r w:rsidRPr="006B556B">
        <w:t>1</w:t>
      </w:r>
      <w:r w:rsidR="009722C2" w:rsidRPr="006B556B">
        <w:t>'</w:t>
      </w:r>
      <w:r w:rsidR="00015E41" w:rsidRPr="006B556B">
        <w:t>.</w:t>
      </w:r>
      <w:r w:rsidRPr="006B556B">
        <w:t xml:space="preserve"> There is no default value for other reserved elements. Use of reserved elements except as defined in ATSC Standards or by an industry standards setting body is not permitted. See individual element semantics for mandatory settings and any additional use constraints. As currently</w:t>
      </w:r>
      <w:r w:rsidR="00275377" w:rsidRPr="006B556B">
        <w:t xml:space="preserve"> </w:t>
      </w:r>
      <w:r w:rsidRPr="006B556B">
        <w:t>reserved elements may be assigned values and meanings in future versions of this Standard, receiving devices built to this version are expected to ignore all values appearing in currently</w:t>
      </w:r>
      <w:r w:rsidR="00275377" w:rsidRPr="006B556B">
        <w:t xml:space="preserve"> </w:t>
      </w:r>
      <w:r w:rsidRPr="006B556B">
        <w:t>reserved elements to avoid possible future failure to function as intended.</w:t>
      </w:r>
    </w:p>
    <w:p w14:paraId="3B0D3E56" w14:textId="0665D1B7" w:rsidR="00AE397A" w:rsidRPr="006B556B" w:rsidRDefault="00E0580D" w:rsidP="00216D9D">
      <w:pPr>
        <w:pStyle w:val="Heading2"/>
      </w:pPr>
      <w:bookmarkStart w:id="336" w:name="_Toc115157152"/>
      <w:bookmarkStart w:id="337" w:name="_Toc124745974"/>
      <w:bookmarkStart w:id="338" w:name="_Toc130263551"/>
      <w:bookmarkStart w:id="339" w:name="_Ref134338647"/>
      <w:bookmarkStart w:id="340" w:name="_Toc425407505"/>
      <w:bookmarkStart w:id="341" w:name="_Toc459881868"/>
      <w:bookmarkStart w:id="342" w:name="_Toc463616266"/>
      <w:bookmarkStart w:id="343" w:name="_Toc468358911"/>
      <w:bookmarkStart w:id="344" w:name="_Toc473032414"/>
      <w:bookmarkStart w:id="345" w:name="_Ref27984222"/>
      <w:bookmarkStart w:id="346" w:name="_Toc46918935"/>
      <w:bookmarkStart w:id="347" w:name="_Toc85012633"/>
      <w:bookmarkStart w:id="348" w:name="_Toc135727731"/>
      <w:bookmarkStart w:id="349" w:name="_Toc216280202"/>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6B556B">
        <w:t>Acronyms and Abbreviation</w:t>
      </w:r>
      <w:bookmarkEnd w:id="336"/>
      <w:bookmarkEnd w:id="337"/>
      <w:bookmarkEnd w:id="338"/>
      <w:bookmarkEnd w:id="339"/>
      <w:bookmarkEnd w:id="340"/>
      <w:r w:rsidR="00A33F1B" w:rsidRPr="006B556B">
        <w:t>s</w:t>
      </w:r>
      <w:bookmarkEnd w:id="341"/>
      <w:bookmarkEnd w:id="342"/>
      <w:bookmarkEnd w:id="343"/>
      <w:bookmarkEnd w:id="344"/>
      <w:bookmarkEnd w:id="345"/>
      <w:bookmarkEnd w:id="346"/>
      <w:bookmarkEnd w:id="347"/>
      <w:bookmarkEnd w:id="348"/>
      <w:bookmarkEnd w:id="349"/>
    </w:p>
    <w:p w14:paraId="061D36A6" w14:textId="77777777" w:rsidR="00AE397A" w:rsidRPr="006B556B" w:rsidRDefault="00E0580D">
      <w:pPr>
        <w:pStyle w:val="BodyTextfirstgraph"/>
      </w:pPr>
      <w:r w:rsidRPr="006B556B">
        <w:t>The following acronyms and abbreviations are used within this document.</w:t>
      </w:r>
    </w:p>
    <w:p w14:paraId="04DB2A1F" w14:textId="5A76A368" w:rsidR="0062426C" w:rsidRPr="006B556B" w:rsidRDefault="0062426C" w:rsidP="006E7950">
      <w:pPr>
        <w:pStyle w:val="List"/>
        <w:tabs>
          <w:tab w:val="clear" w:pos="360"/>
          <w:tab w:val="clear" w:pos="720"/>
          <w:tab w:val="left" w:pos="1080"/>
        </w:tabs>
        <w:rPr>
          <w:bCs/>
        </w:rPr>
      </w:pPr>
      <w:bookmarkStart w:id="350" w:name="_Toc86226072"/>
      <w:r w:rsidRPr="006B556B">
        <w:rPr>
          <w:b/>
        </w:rPr>
        <w:t>ABNF</w:t>
      </w:r>
      <w:r w:rsidRPr="006B556B">
        <w:rPr>
          <w:bCs/>
        </w:rPr>
        <w:tab/>
        <w:t>Augmented Backus</w:t>
      </w:r>
      <w:r w:rsidR="007059BF" w:rsidRPr="006B556B">
        <w:rPr>
          <w:bCs/>
        </w:rPr>
        <w:t>-</w:t>
      </w:r>
      <w:r w:rsidRPr="006B556B">
        <w:rPr>
          <w:bCs/>
        </w:rPr>
        <w:t>Naur Form</w:t>
      </w:r>
    </w:p>
    <w:p w14:paraId="0F1CC0E3" w14:textId="77777777" w:rsidR="0062426C" w:rsidRPr="006B556B" w:rsidRDefault="0062426C" w:rsidP="006E7950">
      <w:pPr>
        <w:pStyle w:val="List"/>
        <w:tabs>
          <w:tab w:val="clear" w:pos="360"/>
          <w:tab w:val="clear" w:pos="720"/>
          <w:tab w:val="left" w:pos="1080"/>
        </w:tabs>
        <w:rPr>
          <w:b/>
        </w:rPr>
      </w:pPr>
      <w:r w:rsidRPr="006B556B">
        <w:rPr>
          <w:b/>
        </w:rPr>
        <w:t>AEA</w:t>
      </w:r>
      <w:r w:rsidRPr="006B556B">
        <w:rPr>
          <w:bCs/>
        </w:rPr>
        <w:tab/>
        <w:t>Advanced Emergency Alert</w:t>
      </w:r>
    </w:p>
    <w:p w14:paraId="7FCBD832" w14:textId="2AE275DB" w:rsidR="006E7950" w:rsidRPr="006B556B" w:rsidRDefault="006E7950" w:rsidP="006E7950">
      <w:pPr>
        <w:pStyle w:val="List"/>
        <w:tabs>
          <w:tab w:val="clear" w:pos="360"/>
          <w:tab w:val="clear" w:pos="720"/>
          <w:tab w:val="left" w:pos="1080"/>
        </w:tabs>
      </w:pPr>
      <w:r w:rsidRPr="006B556B">
        <w:rPr>
          <w:b/>
        </w:rPr>
        <w:t>AEAT</w:t>
      </w:r>
      <w:r w:rsidRPr="006B556B">
        <w:rPr>
          <w:b/>
        </w:rPr>
        <w:tab/>
      </w:r>
      <w:r w:rsidRPr="006B556B">
        <w:t>Advanced Emergency Alert Table</w:t>
      </w:r>
      <w:r w:rsidR="00B37103" w:rsidRPr="006B556B">
        <w:t xml:space="preserve"> </w:t>
      </w:r>
      <w:r w:rsidR="00B37103" w:rsidRPr="006B556B">
        <w:fldChar w:fldCharType="begin"/>
      </w:r>
      <w:r w:rsidR="00B37103" w:rsidRPr="006B556B">
        <w:instrText xml:space="preserve"> REF A331 \r \h </w:instrText>
      </w:r>
      <w:r w:rsidR="00B37103" w:rsidRPr="006B556B">
        <w:fldChar w:fldCharType="separate"/>
      </w:r>
      <w:r w:rsidR="00A020BA">
        <w:t>[3]</w:t>
      </w:r>
      <w:r w:rsidR="00B37103" w:rsidRPr="006B556B">
        <w:fldChar w:fldCharType="end"/>
      </w:r>
    </w:p>
    <w:p w14:paraId="4540DEEB" w14:textId="4695F531" w:rsidR="00546116" w:rsidRPr="006B556B" w:rsidRDefault="00546116" w:rsidP="00A33F1B">
      <w:pPr>
        <w:pStyle w:val="List"/>
        <w:tabs>
          <w:tab w:val="clear" w:pos="360"/>
          <w:tab w:val="clear" w:pos="720"/>
          <w:tab w:val="left" w:pos="1080"/>
        </w:tabs>
      </w:pPr>
      <w:r w:rsidRPr="006B556B">
        <w:rPr>
          <w:b/>
        </w:rPr>
        <w:t>AMP</w:t>
      </w:r>
      <w:r w:rsidRPr="006B556B">
        <w:rPr>
          <w:b/>
        </w:rPr>
        <w:tab/>
      </w:r>
      <w:r w:rsidRPr="006B556B">
        <w:t>Application Media Player</w:t>
      </w:r>
    </w:p>
    <w:p w14:paraId="5504E42E" w14:textId="64B4C97E" w:rsidR="00BA7934" w:rsidRPr="006B556B" w:rsidRDefault="00BA7934" w:rsidP="00A33F1B">
      <w:pPr>
        <w:pStyle w:val="List"/>
        <w:tabs>
          <w:tab w:val="clear" w:pos="360"/>
          <w:tab w:val="clear" w:pos="720"/>
          <w:tab w:val="left" w:pos="1080"/>
        </w:tabs>
      </w:pPr>
      <w:r w:rsidRPr="006B556B">
        <w:rPr>
          <w:b/>
        </w:rPr>
        <w:t>API</w:t>
      </w:r>
      <w:r w:rsidRPr="006B556B">
        <w:rPr>
          <w:b/>
        </w:rPr>
        <w:tab/>
      </w:r>
      <w:r w:rsidRPr="006B556B">
        <w:t>Application Programming Interface</w:t>
      </w:r>
    </w:p>
    <w:p w14:paraId="59D50F93" w14:textId="40DCF347" w:rsidR="00BA7934" w:rsidRPr="006B556B" w:rsidRDefault="00BA7934" w:rsidP="00A33F1B">
      <w:pPr>
        <w:pStyle w:val="List"/>
        <w:tabs>
          <w:tab w:val="clear" w:pos="360"/>
          <w:tab w:val="clear" w:pos="720"/>
          <w:tab w:val="left" w:pos="1080"/>
        </w:tabs>
      </w:pPr>
      <w:r w:rsidRPr="006B556B">
        <w:rPr>
          <w:b/>
        </w:rPr>
        <w:t>ATSC</w:t>
      </w:r>
      <w:r w:rsidRPr="006B556B">
        <w:rPr>
          <w:b/>
        </w:rPr>
        <w:tab/>
      </w:r>
      <w:r w:rsidRPr="006B556B">
        <w:t>Advanced Television Systems Committee</w:t>
      </w:r>
    </w:p>
    <w:p w14:paraId="776DB1BF" w14:textId="07332AC0" w:rsidR="0062426C" w:rsidRPr="006B556B" w:rsidRDefault="0062426C" w:rsidP="00A33F1B">
      <w:pPr>
        <w:pStyle w:val="List"/>
        <w:tabs>
          <w:tab w:val="clear" w:pos="360"/>
          <w:tab w:val="clear" w:pos="720"/>
          <w:tab w:val="left" w:pos="1080"/>
        </w:tabs>
      </w:pPr>
      <w:r w:rsidRPr="006B556B">
        <w:rPr>
          <w:b/>
        </w:rPr>
        <w:t>A/V</w:t>
      </w:r>
      <w:r w:rsidRPr="006B556B">
        <w:rPr>
          <w:bCs/>
        </w:rPr>
        <w:tab/>
        <w:t>Audio / Vi</w:t>
      </w:r>
      <w:r w:rsidR="001577F9" w:rsidRPr="006B556B">
        <w:rPr>
          <w:bCs/>
        </w:rPr>
        <w:t>deo</w:t>
      </w:r>
    </w:p>
    <w:p w14:paraId="711484AE" w14:textId="7F9C6AFC" w:rsidR="00226693" w:rsidRPr="006B556B" w:rsidRDefault="00226693" w:rsidP="00226693">
      <w:pPr>
        <w:pStyle w:val="List"/>
        <w:tabs>
          <w:tab w:val="clear" w:pos="360"/>
          <w:tab w:val="clear" w:pos="720"/>
          <w:tab w:val="left" w:pos="1080"/>
        </w:tabs>
        <w:rPr>
          <w:bCs/>
        </w:rPr>
      </w:pPr>
      <w:r w:rsidRPr="006B556B">
        <w:rPr>
          <w:b/>
        </w:rPr>
        <w:t>BA</w:t>
      </w:r>
      <w:r w:rsidRPr="006B556B">
        <w:rPr>
          <w:b/>
        </w:rPr>
        <w:tab/>
      </w:r>
      <w:r w:rsidRPr="006B556B">
        <w:rPr>
          <w:b/>
        </w:rPr>
        <w:tab/>
      </w:r>
      <w:r w:rsidRPr="006B556B">
        <w:rPr>
          <w:bCs/>
        </w:rPr>
        <w:t>Broadcaster Application</w:t>
      </w:r>
    </w:p>
    <w:p w14:paraId="2EC15509" w14:textId="4CDABFD8" w:rsidR="0062426C" w:rsidRPr="006B556B" w:rsidRDefault="0062426C" w:rsidP="00226693">
      <w:pPr>
        <w:pStyle w:val="List"/>
        <w:tabs>
          <w:tab w:val="clear" w:pos="360"/>
          <w:tab w:val="clear" w:pos="720"/>
          <w:tab w:val="left" w:pos="1080"/>
        </w:tabs>
        <w:rPr>
          <w:bCs/>
        </w:rPr>
      </w:pPr>
      <w:r w:rsidRPr="006B556B">
        <w:rPr>
          <w:b/>
        </w:rPr>
        <w:t>BCP</w:t>
      </w:r>
      <w:r w:rsidRPr="006B556B">
        <w:rPr>
          <w:bCs/>
        </w:rPr>
        <w:tab/>
        <w:t>Best Current Practice</w:t>
      </w:r>
    </w:p>
    <w:p w14:paraId="5F0E3A7C" w14:textId="6405B31F" w:rsidR="0062426C" w:rsidRPr="006B556B" w:rsidRDefault="0062426C" w:rsidP="00226693">
      <w:pPr>
        <w:pStyle w:val="List"/>
        <w:tabs>
          <w:tab w:val="clear" w:pos="360"/>
          <w:tab w:val="clear" w:pos="720"/>
          <w:tab w:val="left" w:pos="1080"/>
        </w:tabs>
        <w:rPr>
          <w:bCs/>
        </w:rPr>
      </w:pPr>
      <w:r w:rsidRPr="006B556B">
        <w:rPr>
          <w:b/>
        </w:rPr>
        <w:t>CD</w:t>
      </w:r>
      <w:r w:rsidRPr="006B556B">
        <w:rPr>
          <w:bCs/>
        </w:rPr>
        <w:tab/>
      </w:r>
      <w:r w:rsidRPr="006B556B">
        <w:rPr>
          <w:bCs/>
        </w:rPr>
        <w:tab/>
        <w:t>Companion Device</w:t>
      </w:r>
      <w:r w:rsidR="00B24E18" w:rsidRPr="006B556B">
        <w:rPr>
          <w:bCs/>
        </w:rPr>
        <w:t xml:space="preserve"> </w:t>
      </w:r>
      <w:r w:rsidR="00B24E18" w:rsidRPr="006B556B">
        <w:rPr>
          <w:bCs/>
        </w:rPr>
        <w:fldChar w:fldCharType="begin"/>
      </w:r>
      <w:r w:rsidR="00B24E18" w:rsidRPr="006B556B">
        <w:rPr>
          <w:bCs/>
        </w:rPr>
        <w:instrText xml:space="preserve"> REF A338 \r \h </w:instrText>
      </w:r>
      <w:r w:rsidR="00B24E18" w:rsidRPr="006B556B">
        <w:rPr>
          <w:bCs/>
        </w:rPr>
      </w:r>
      <w:r w:rsidR="00B24E18" w:rsidRPr="006B556B">
        <w:rPr>
          <w:bCs/>
        </w:rPr>
        <w:fldChar w:fldCharType="separate"/>
      </w:r>
      <w:r w:rsidR="00A020BA">
        <w:rPr>
          <w:bCs/>
        </w:rPr>
        <w:t>[37]</w:t>
      </w:r>
      <w:r w:rsidR="00B24E18" w:rsidRPr="006B556B">
        <w:rPr>
          <w:bCs/>
        </w:rPr>
        <w:fldChar w:fldCharType="end"/>
      </w:r>
    </w:p>
    <w:p w14:paraId="05818539" w14:textId="0B626B2B" w:rsidR="0062426C" w:rsidRPr="006B556B" w:rsidRDefault="0062426C" w:rsidP="00226693">
      <w:pPr>
        <w:pStyle w:val="List"/>
        <w:tabs>
          <w:tab w:val="clear" w:pos="360"/>
          <w:tab w:val="clear" w:pos="720"/>
          <w:tab w:val="left" w:pos="1080"/>
        </w:tabs>
      </w:pPr>
      <w:r w:rsidRPr="006B556B">
        <w:rPr>
          <w:b/>
        </w:rPr>
        <w:t>CDM</w:t>
      </w:r>
      <w:r w:rsidRPr="006B556B">
        <w:rPr>
          <w:bCs/>
        </w:rPr>
        <w:tab/>
      </w:r>
      <w:r w:rsidR="006D78E8" w:rsidRPr="006B556B">
        <w:rPr>
          <w:bCs/>
        </w:rPr>
        <w:t>Content Decryption Module</w:t>
      </w:r>
    </w:p>
    <w:p w14:paraId="53264BC5" w14:textId="77777777" w:rsidR="00815C73" w:rsidRPr="006B556B" w:rsidRDefault="00F63D7A" w:rsidP="00A33F1B">
      <w:pPr>
        <w:pStyle w:val="List"/>
        <w:tabs>
          <w:tab w:val="clear" w:pos="360"/>
          <w:tab w:val="clear" w:pos="720"/>
          <w:tab w:val="left" w:pos="1080"/>
        </w:tabs>
        <w:rPr>
          <w:bCs/>
        </w:rPr>
      </w:pPr>
      <w:r w:rsidRPr="006B556B">
        <w:rPr>
          <w:b/>
        </w:rPr>
        <w:t>CORS</w:t>
      </w:r>
      <w:r w:rsidRPr="006B556B">
        <w:rPr>
          <w:bCs/>
        </w:rPr>
        <w:tab/>
        <w:t>Cross-Origin Resource Sharing</w:t>
      </w:r>
    </w:p>
    <w:p w14:paraId="6CEB55D1" w14:textId="1F747E84" w:rsidR="00BA7934" w:rsidRPr="006B556B" w:rsidRDefault="00BA7934" w:rsidP="00A33F1B">
      <w:pPr>
        <w:pStyle w:val="List"/>
        <w:tabs>
          <w:tab w:val="clear" w:pos="360"/>
          <w:tab w:val="clear" w:pos="720"/>
          <w:tab w:val="left" w:pos="1080"/>
        </w:tabs>
      </w:pPr>
      <w:r w:rsidRPr="006B556B">
        <w:rPr>
          <w:b/>
        </w:rPr>
        <w:t>CSS</w:t>
      </w:r>
      <w:r w:rsidRPr="006B556B">
        <w:rPr>
          <w:b/>
        </w:rPr>
        <w:tab/>
      </w:r>
      <w:r w:rsidRPr="006B556B">
        <w:t>Cascading Style Sheets</w:t>
      </w:r>
    </w:p>
    <w:p w14:paraId="2E032BC9" w14:textId="7208D481" w:rsidR="0062426C" w:rsidRPr="006B556B" w:rsidRDefault="0062426C" w:rsidP="00A33F1B">
      <w:pPr>
        <w:pStyle w:val="List"/>
        <w:tabs>
          <w:tab w:val="clear" w:pos="360"/>
          <w:tab w:val="clear" w:pos="720"/>
          <w:tab w:val="left" w:pos="1080"/>
        </w:tabs>
      </w:pPr>
      <w:r w:rsidRPr="006B556B">
        <w:rPr>
          <w:b/>
        </w:rPr>
        <w:t>CTA</w:t>
      </w:r>
      <w:r w:rsidRPr="006B556B">
        <w:rPr>
          <w:bCs/>
        </w:rPr>
        <w:tab/>
        <w:t>Consumer Technology Association</w:t>
      </w:r>
    </w:p>
    <w:p w14:paraId="095106BC" w14:textId="54C97AE6" w:rsidR="009B03A2" w:rsidRPr="006B556B" w:rsidRDefault="00BA7934" w:rsidP="009B03A2">
      <w:pPr>
        <w:pStyle w:val="List"/>
        <w:tabs>
          <w:tab w:val="clear" w:pos="360"/>
          <w:tab w:val="clear" w:pos="720"/>
          <w:tab w:val="left" w:pos="1080"/>
        </w:tabs>
      </w:pPr>
      <w:r w:rsidRPr="006B556B">
        <w:rPr>
          <w:b/>
        </w:rPr>
        <w:t>DASH</w:t>
      </w:r>
      <w:r w:rsidRPr="006B556B">
        <w:tab/>
        <w:t>Dynamic Adaptive Streaming over HTTP</w:t>
      </w:r>
      <w:r w:rsidR="00A81202" w:rsidRPr="006B556B">
        <w:t xml:space="preserve"> </w:t>
      </w:r>
      <w:r w:rsidR="00A81202" w:rsidRPr="006B556B">
        <w:fldChar w:fldCharType="begin"/>
      </w:r>
      <w:r w:rsidR="00A81202" w:rsidRPr="006B556B">
        <w:instrText xml:space="preserve"> REF DASH \r \h </w:instrText>
      </w:r>
      <w:r w:rsidR="00A81202" w:rsidRPr="006B556B">
        <w:fldChar w:fldCharType="separate"/>
      </w:r>
      <w:r w:rsidR="00A020BA">
        <w:t>[29]</w:t>
      </w:r>
      <w:r w:rsidR="00A81202" w:rsidRPr="006B556B">
        <w:fldChar w:fldCharType="end"/>
      </w:r>
    </w:p>
    <w:p w14:paraId="3726E07D" w14:textId="35BBE016" w:rsidR="006D78E8" w:rsidRPr="006B556B" w:rsidRDefault="006D78E8" w:rsidP="009B03A2">
      <w:pPr>
        <w:pStyle w:val="List"/>
        <w:tabs>
          <w:tab w:val="clear" w:pos="360"/>
          <w:tab w:val="clear" w:pos="720"/>
          <w:tab w:val="left" w:pos="1080"/>
        </w:tabs>
        <w:rPr>
          <w:bCs/>
        </w:rPr>
      </w:pPr>
      <w:r w:rsidRPr="006B556B">
        <w:rPr>
          <w:b/>
        </w:rPr>
        <w:t>dB</w:t>
      </w:r>
      <w:r w:rsidRPr="006B556B">
        <w:rPr>
          <w:bCs/>
        </w:rPr>
        <w:tab/>
      </w:r>
      <w:r w:rsidRPr="006B556B">
        <w:rPr>
          <w:bCs/>
        </w:rPr>
        <w:tab/>
        <w:t>Decibels</w:t>
      </w:r>
    </w:p>
    <w:p w14:paraId="03907E0B" w14:textId="051A962B" w:rsidR="006D78E8" w:rsidRPr="006B556B" w:rsidRDefault="006D78E8" w:rsidP="009B03A2">
      <w:pPr>
        <w:pStyle w:val="List"/>
        <w:tabs>
          <w:tab w:val="clear" w:pos="360"/>
          <w:tab w:val="clear" w:pos="720"/>
          <w:tab w:val="left" w:pos="1080"/>
        </w:tabs>
        <w:rPr>
          <w:bCs/>
        </w:rPr>
      </w:pPr>
      <w:r w:rsidRPr="006B556B">
        <w:rPr>
          <w:b/>
        </w:rPr>
        <w:t>DOM</w:t>
      </w:r>
      <w:r w:rsidRPr="006B556B">
        <w:rPr>
          <w:bCs/>
        </w:rPr>
        <w:tab/>
        <w:t>Document Object Model</w:t>
      </w:r>
    </w:p>
    <w:p w14:paraId="67FFAAE3" w14:textId="1225AFDA" w:rsidR="006D78E8" w:rsidRPr="006B556B" w:rsidRDefault="006D78E8" w:rsidP="009B03A2">
      <w:pPr>
        <w:pStyle w:val="List"/>
        <w:tabs>
          <w:tab w:val="clear" w:pos="360"/>
          <w:tab w:val="clear" w:pos="720"/>
          <w:tab w:val="left" w:pos="1080"/>
        </w:tabs>
        <w:rPr>
          <w:bCs/>
        </w:rPr>
      </w:pPr>
      <w:r w:rsidRPr="006B556B">
        <w:rPr>
          <w:b/>
        </w:rPr>
        <w:t>DRM</w:t>
      </w:r>
      <w:r w:rsidRPr="006B556B">
        <w:rPr>
          <w:bCs/>
        </w:rPr>
        <w:tab/>
        <w:t>Digital Rights Management</w:t>
      </w:r>
    </w:p>
    <w:p w14:paraId="30540224" w14:textId="5B77EA20" w:rsidR="00815C73" w:rsidRPr="006B556B" w:rsidRDefault="006D78E8" w:rsidP="009B03A2">
      <w:pPr>
        <w:pStyle w:val="List"/>
        <w:tabs>
          <w:tab w:val="clear" w:pos="360"/>
          <w:tab w:val="clear" w:pos="720"/>
          <w:tab w:val="left" w:pos="1080"/>
        </w:tabs>
        <w:rPr>
          <w:bCs/>
        </w:rPr>
      </w:pPr>
      <w:r w:rsidRPr="006B556B">
        <w:rPr>
          <w:b/>
        </w:rPr>
        <w:lastRenderedPageBreak/>
        <w:t>DWD</w:t>
      </w:r>
      <w:r w:rsidRPr="006B556B">
        <w:rPr>
          <w:bCs/>
        </w:rPr>
        <w:tab/>
        <w:t>Distribution Window Description</w:t>
      </w:r>
      <w:r w:rsidR="007059BF" w:rsidRPr="006B556B">
        <w:rPr>
          <w:bCs/>
        </w:rPr>
        <w:t xml:space="preserve"> </w:t>
      </w:r>
      <w:r w:rsidR="007059BF" w:rsidRPr="006B556B">
        <w:rPr>
          <w:bCs/>
        </w:rPr>
        <w:fldChar w:fldCharType="begin"/>
      </w:r>
      <w:r w:rsidR="007059BF" w:rsidRPr="006B556B">
        <w:rPr>
          <w:bCs/>
        </w:rPr>
        <w:instrText xml:space="preserve"> REF A331 \r \h </w:instrText>
      </w:r>
      <w:r w:rsidR="007059BF" w:rsidRPr="006B556B">
        <w:rPr>
          <w:bCs/>
        </w:rPr>
      </w:r>
      <w:r w:rsidR="007059BF" w:rsidRPr="006B556B">
        <w:rPr>
          <w:bCs/>
        </w:rPr>
        <w:fldChar w:fldCharType="separate"/>
      </w:r>
      <w:r w:rsidR="00A020BA">
        <w:rPr>
          <w:bCs/>
        </w:rPr>
        <w:t>[3]</w:t>
      </w:r>
      <w:r w:rsidR="007059BF" w:rsidRPr="006B556B">
        <w:rPr>
          <w:bCs/>
        </w:rPr>
        <w:fldChar w:fldCharType="end"/>
      </w:r>
    </w:p>
    <w:p w14:paraId="349827F7" w14:textId="49ADEC6E" w:rsidR="00F63D7A" w:rsidRPr="006B556B" w:rsidRDefault="00F63D7A" w:rsidP="009B03A2">
      <w:pPr>
        <w:pStyle w:val="List"/>
        <w:tabs>
          <w:tab w:val="clear" w:pos="360"/>
          <w:tab w:val="clear" w:pos="720"/>
          <w:tab w:val="left" w:pos="1080"/>
        </w:tabs>
        <w:rPr>
          <w:bCs/>
        </w:rPr>
      </w:pPr>
      <w:r w:rsidRPr="006B556B">
        <w:rPr>
          <w:b/>
        </w:rPr>
        <w:t>EFDT</w:t>
      </w:r>
      <w:r w:rsidRPr="006B556B">
        <w:rPr>
          <w:bCs/>
        </w:rPr>
        <w:tab/>
        <w:t>Extended File Delivery Table</w:t>
      </w:r>
    </w:p>
    <w:p w14:paraId="70A518EA" w14:textId="001ED8B0" w:rsidR="009B03A2" w:rsidRPr="006B556B" w:rsidRDefault="009B03A2" w:rsidP="009B03A2">
      <w:pPr>
        <w:pStyle w:val="List"/>
        <w:tabs>
          <w:tab w:val="clear" w:pos="360"/>
          <w:tab w:val="clear" w:pos="720"/>
          <w:tab w:val="left" w:pos="1080"/>
        </w:tabs>
      </w:pPr>
      <w:r w:rsidRPr="006B556B">
        <w:rPr>
          <w:b/>
        </w:rPr>
        <w:t>EME</w:t>
      </w:r>
      <w:r w:rsidRPr="006B556B">
        <w:rPr>
          <w:b/>
        </w:rPr>
        <w:tab/>
      </w:r>
      <w:r w:rsidR="00B46E49" w:rsidRPr="006B556B">
        <w:t xml:space="preserve">W3C Encrypted Media Extensions </w:t>
      </w:r>
      <w:r w:rsidR="007921B2" w:rsidRPr="006B556B">
        <w:fldChar w:fldCharType="begin"/>
      </w:r>
      <w:r w:rsidR="007921B2" w:rsidRPr="006B556B">
        <w:instrText xml:space="preserve"> REF EME \r \h </w:instrText>
      </w:r>
      <w:r w:rsidR="007921B2" w:rsidRPr="006B556B">
        <w:fldChar w:fldCharType="separate"/>
      </w:r>
      <w:r w:rsidR="00A020BA">
        <w:t>[31]</w:t>
      </w:r>
      <w:r w:rsidR="007921B2" w:rsidRPr="006B556B">
        <w:fldChar w:fldCharType="end"/>
      </w:r>
    </w:p>
    <w:p w14:paraId="62ABC62A" w14:textId="4B0C9077" w:rsidR="00BA7934" w:rsidRPr="006B556B" w:rsidRDefault="00BA7934" w:rsidP="00A33F1B">
      <w:pPr>
        <w:pStyle w:val="List"/>
        <w:tabs>
          <w:tab w:val="clear" w:pos="360"/>
          <w:tab w:val="clear" w:pos="720"/>
          <w:tab w:val="left" w:pos="1080"/>
        </w:tabs>
      </w:pPr>
      <w:r w:rsidRPr="006B556B">
        <w:rPr>
          <w:b/>
        </w:rPr>
        <w:t>ESG</w:t>
      </w:r>
      <w:r w:rsidRPr="006B556B">
        <w:rPr>
          <w:b/>
        </w:rPr>
        <w:tab/>
      </w:r>
      <w:r w:rsidRPr="006B556B">
        <w:t>Electronic Service Guide</w:t>
      </w:r>
      <w:r w:rsidR="00A81202" w:rsidRPr="006B556B">
        <w:t xml:space="preserve"> </w:t>
      </w:r>
      <w:r w:rsidR="00A81202" w:rsidRPr="006B556B">
        <w:fldChar w:fldCharType="begin"/>
      </w:r>
      <w:r w:rsidR="00A81202" w:rsidRPr="006B556B">
        <w:instrText xml:space="preserve"> REF A332 \r \h </w:instrText>
      </w:r>
      <w:r w:rsidR="00A81202" w:rsidRPr="006B556B">
        <w:fldChar w:fldCharType="separate"/>
      </w:r>
      <w:r w:rsidR="00A020BA">
        <w:t>[4]</w:t>
      </w:r>
      <w:r w:rsidR="00A81202" w:rsidRPr="006B556B">
        <w:fldChar w:fldCharType="end"/>
      </w:r>
    </w:p>
    <w:p w14:paraId="475E3811" w14:textId="0499B314" w:rsidR="006D78E8" w:rsidRPr="006B556B" w:rsidRDefault="006D78E8" w:rsidP="006D78E8">
      <w:pPr>
        <w:pStyle w:val="List"/>
        <w:tabs>
          <w:tab w:val="clear" w:pos="360"/>
          <w:tab w:val="clear" w:pos="720"/>
          <w:tab w:val="left" w:pos="1080"/>
        </w:tabs>
        <w:rPr>
          <w:bCs/>
        </w:rPr>
      </w:pPr>
      <w:r w:rsidRPr="006B556B">
        <w:rPr>
          <w:b/>
        </w:rPr>
        <w:t>FDT</w:t>
      </w:r>
      <w:r w:rsidRPr="006B556B">
        <w:rPr>
          <w:bCs/>
        </w:rPr>
        <w:tab/>
        <w:t>File Delivery Table</w:t>
      </w:r>
    </w:p>
    <w:p w14:paraId="1777C402" w14:textId="16A907D7" w:rsidR="006D78E8" w:rsidRPr="006B556B" w:rsidRDefault="006D78E8" w:rsidP="006D78E8">
      <w:pPr>
        <w:pStyle w:val="List"/>
        <w:tabs>
          <w:tab w:val="clear" w:pos="360"/>
          <w:tab w:val="clear" w:pos="720"/>
          <w:tab w:val="left" w:pos="1080"/>
        </w:tabs>
        <w:rPr>
          <w:bCs/>
        </w:rPr>
      </w:pPr>
      <w:r w:rsidRPr="006B556B">
        <w:rPr>
          <w:b/>
        </w:rPr>
        <w:t>FLUTE</w:t>
      </w:r>
      <w:r w:rsidRPr="006B556B">
        <w:rPr>
          <w:bCs/>
        </w:rPr>
        <w:tab/>
        <w:t>File Delivery over Unidirectional Transport</w:t>
      </w:r>
    </w:p>
    <w:p w14:paraId="1EAEB577" w14:textId="6D9E85F0" w:rsidR="00A910DD" w:rsidRPr="006B556B" w:rsidRDefault="00A910DD" w:rsidP="00A33F1B">
      <w:pPr>
        <w:pStyle w:val="List"/>
        <w:tabs>
          <w:tab w:val="clear" w:pos="360"/>
          <w:tab w:val="clear" w:pos="720"/>
          <w:tab w:val="left" w:pos="1080"/>
        </w:tabs>
      </w:pPr>
      <w:r w:rsidRPr="006B556B">
        <w:rPr>
          <w:b/>
          <w:bCs/>
        </w:rPr>
        <w:t>GIF</w:t>
      </w:r>
      <w:r w:rsidRPr="006B556B">
        <w:tab/>
        <w:t>Graphics Interchange Format</w:t>
      </w:r>
    </w:p>
    <w:p w14:paraId="75854949" w14:textId="3BBDA9D4" w:rsidR="006D78E8" w:rsidRPr="006B556B" w:rsidRDefault="006D78E8" w:rsidP="00A33F1B">
      <w:pPr>
        <w:pStyle w:val="List"/>
        <w:tabs>
          <w:tab w:val="clear" w:pos="360"/>
          <w:tab w:val="clear" w:pos="720"/>
          <w:tab w:val="left" w:pos="1080"/>
        </w:tabs>
      </w:pPr>
      <w:r w:rsidRPr="006B556B">
        <w:rPr>
          <w:b/>
          <w:bCs/>
        </w:rPr>
        <w:t>HDMI</w:t>
      </w:r>
      <w:r w:rsidRPr="006B556B">
        <w:tab/>
        <w:t>High Definition Multimedia Interface</w:t>
      </w:r>
    </w:p>
    <w:p w14:paraId="60E10187" w14:textId="26FA401A" w:rsidR="00816AF3" w:rsidRPr="006B556B" w:rsidRDefault="00816AF3" w:rsidP="00A33F1B">
      <w:pPr>
        <w:pStyle w:val="List"/>
        <w:tabs>
          <w:tab w:val="clear" w:pos="360"/>
          <w:tab w:val="clear" w:pos="720"/>
          <w:tab w:val="left" w:pos="1080"/>
        </w:tabs>
      </w:pPr>
      <w:r w:rsidRPr="006B556B">
        <w:rPr>
          <w:b/>
        </w:rPr>
        <w:t>HELD</w:t>
      </w:r>
      <w:r w:rsidRPr="006B556B">
        <w:rPr>
          <w:b/>
        </w:rPr>
        <w:tab/>
      </w:r>
      <w:r w:rsidRPr="006B556B">
        <w:t>HTML Entry pages Location Description</w:t>
      </w:r>
      <w:r w:rsidR="00A81202" w:rsidRPr="006B556B">
        <w:t xml:space="preserve"> </w:t>
      </w:r>
      <w:r w:rsidR="00A81202" w:rsidRPr="006B556B">
        <w:fldChar w:fldCharType="begin"/>
      </w:r>
      <w:r w:rsidR="00A81202" w:rsidRPr="006B556B">
        <w:instrText xml:space="preserve"> REF A331 \r \h </w:instrText>
      </w:r>
      <w:r w:rsidR="00A81202" w:rsidRPr="006B556B">
        <w:fldChar w:fldCharType="separate"/>
      </w:r>
      <w:r w:rsidR="00A020BA">
        <w:t>[3]</w:t>
      </w:r>
      <w:r w:rsidR="00A81202" w:rsidRPr="006B556B">
        <w:fldChar w:fldCharType="end"/>
      </w:r>
    </w:p>
    <w:p w14:paraId="72DE30B1" w14:textId="0A01A45B" w:rsidR="00BA7934" w:rsidRPr="006B556B" w:rsidRDefault="00BA7934" w:rsidP="00A33F1B">
      <w:pPr>
        <w:pStyle w:val="List"/>
        <w:tabs>
          <w:tab w:val="clear" w:pos="360"/>
          <w:tab w:val="clear" w:pos="720"/>
          <w:tab w:val="left" w:pos="1080"/>
        </w:tabs>
      </w:pPr>
      <w:r w:rsidRPr="006B556B">
        <w:rPr>
          <w:b/>
        </w:rPr>
        <w:t>HTML</w:t>
      </w:r>
      <w:r w:rsidR="001711FF" w:rsidRPr="006B556B">
        <w:rPr>
          <w:b/>
        </w:rPr>
        <w:t>5</w:t>
      </w:r>
      <w:r w:rsidRPr="006B556B">
        <w:rPr>
          <w:b/>
        </w:rPr>
        <w:tab/>
      </w:r>
      <w:r w:rsidRPr="006B556B">
        <w:t>HyperText Markup Language</w:t>
      </w:r>
      <w:r w:rsidR="001711FF" w:rsidRPr="006B556B">
        <w:t>, Fifth Version</w:t>
      </w:r>
    </w:p>
    <w:p w14:paraId="50FEE4AB" w14:textId="614783E3" w:rsidR="00BA7934" w:rsidRPr="006B556B" w:rsidRDefault="00BA7934" w:rsidP="00A33F1B">
      <w:pPr>
        <w:pStyle w:val="List"/>
        <w:tabs>
          <w:tab w:val="clear" w:pos="360"/>
          <w:tab w:val="clear" w:pos="720"/>
          <w:tab w:val="left" w:pos="1080"/>
        </w:tabs>
      </w:pPr>
      <w:r w:rsidRPr="006B556B">
        <w:rPr>
          <w:b/>
        </w:rPr>
        <w:t>HTTP</w:t>
      </w:r>
      <w:r w:rsidRPr="006B556B">
        <w:rPr>
          <w:b/>
        </w:rPr>
        <w:tab/>
      </w:r>
      <w:r w:rsidRPr="006B556B">
        <w:t>HyperText Transfer Protocol</w:t>
      </w:r>
    </w:p>
    <w:p w14:paraId="0F9B97A0" w14:textId="4743EF0C" w:rsidR="006D78E8" w:rsidRPr="006B556B" w:rsidRDefault="006D78E8" w:rsidP="00A33F1B">
      <w:pPr>
        <w:pStyle w:val="List"/>
        <w:tabs>
          <w:tab w:val="clear" w:pos="360"/>
          <w:tab w:val="clear" w:pos="720"/>
          <w:tab w:val="left" w:pos="1080"/>
        </w:tabs>
      </w:pPr>
      <w:r w:rsidRPr="006B556B">
        <w:rPr>
          <w:b/>
        </w:rPr>
        <w:t>HTTPS</w:t>
      </w:r>
      <w:r w:rsidRPr="006B556B">
        <w:rPr>
          <w:bCs/>
        </w:rPr>
        <w:tab/>
        <w:t>HyperText Transfer Protocol Secure</w:t>
      </w:r>
    </w:p>
    <w:p w14:paraId="1F7899D6" w14:textId="14368ABC" w:rsidR="00F63D7A" w:rsidRPr="006B556B" w:rsidRDefault="00F63D7A" w:rsidP="00A33F1B">
      <w:pPr>
        <w:pStyle w:val="List"/>
        <w:tabs>
          <w:tab w:val="clear" w:pos="360"/>
          <w:tab w:val="clear" w:pos="720"/>
          <w:tab w:val="left" w:pos="1080"/>
        </w:tabs>
      </w:pPr>
      <w:r w:rsidRPr="006B556B">
        <w:rPr>
          <w:b/>
          <w:bCs/>
        </w:rPr>
        <w:t>IANA</w:t>
      </w:r>
      <w:r w:rsidRPr="006B556B">
        <w:tab/>
        <w:t>Internet Assigned Numbers Authority</w:t>
      </w:r>
    </w:p>
    <w:p w14:paraId="0B750CF1" w14:textId="7D20E9F6" w:rsidR="006D78E8" w:rsidRPr="006B556B" w:rsidRDefault="006D78E8" w:rsidP="00A33F1B">
      <w:pPr>
        <w:pStyle w:val="List"/>
        <w:tabs>
          <w:tab w:val="clear" w:pos="360"/>
          <w:tab w:val="clear" w:pos="720"/>
          <w:tab w:val="left" w:pos="1080"/>
        </w:tabs>
      </w:pPr>
      <w:r w:rsidRPr="006B556B">
        <w:rPr>
          <w:b/>
          <w:bCs/>
        </w:rPr>
        <w:t>ID</w:t>
      </w:r>
      <w:r w:rsidRPr="006B556B">
        <w:tab/>
      </w:r>
      <w:r w:rsidRPr="006B556B">
        <w:tab/>
      </w:r>
      <w:r w:rsidR="00C251B1" w:rsidRPr="006B556B">
        <w:t>Identifier</w:t>
      </w:r>
    </w:p>
    <w:p w14:paraId="32A2EB99" w14:textId="02F9821C" w:rsidR="006D78E8" w:rsidRPr="006B556B" w:rsidRDefault="006D78E8" w:rsidP="00A33F1B">
      <w:pPr>
        <w:pStyle w:val="List"/>
        <w:tabs>
          <w:tab w:val="clear" w:pos="360"/>
          <w:tab w:val="clear" w:pos="720"/>
          <w:tab w:val="left" w:pos="1080"/>
        </w:tabs>
      </w:pPr>
      <w:r w:rsidRPr="006B556B">
        <w:rPr>
          <w:b/>
          <w:bCs/>
        </w:rPr>
        <w:t>IMSC1</w:t>
      </w:r>
      <w:r w:rsidRPr="006B556B">
        <w:tab/>
      </w:r>
      <w:r w:rsidR="00C251B1" w:rsidRPr="006B556B">
        <w:t>Internet Media Subtitles and Captions</w:t>
      </w:r>
      <w:r w:rsidR="007059BF" w:rsidRPr="006B556B">
        <w:t xml:space="preserve"> 1.0 </w:t>
      </w:r>
      <w:r w:rsidR="007059BF" w:rsidRPr="006B556B">
        <w:fldChar w:fldCharType="begin"/>
      </w:r>
      <w:r w:rsidR="007059BF" w:rsidRPr="006B556B">
        <w:instrText xml:space="preserve"> REF IMSC1 \r \h </w:instrText>
      </w:r>
      <w:r w:rsidR="007059BF" w:rsidRPr="006B556B">
        <w:fldChar w:fldCharType="separate"/>
      </w:r>
      <w:r w:rsidR="00A020BA">
        <w:t>[48]</w:t>
      </w:r>
      <w:r w:rsidR="007059BF" w:rsidRPr="006B556B">
        <w:fldChar w:fldCharType="end"/>
      </w:r>
    </w:p>
    <w:p w14:paraId="2D4BCB31" w14:textId="1DF4257B" w:rsidR="006D78E8" w:rsidRPr="006B556B" w:rsidRDefault="006D78E8" w:rsidP="00A33F1B">
      <w:pPr>
        <w:pStyle w:val="List"/>
        <w:tabs>
          <w:tab w:val="clear" w:pos="360"/>
          <w:tab w:val="clear" w:pos="720"/>
          <w:tab w:val="left" w:pos="1080"/>
        </w:tabs>
      </w:pPr>
      <w:r w:rsidRPr="006B556B">
        <w:rPr>
          <w:b/>
          <w:bCs/>
        </w:rPr>
        <w:t>IP</w:t>
      </w:r>
      <w:r w:rsidRPr="006B556B">
        <w:tab/>
      </w:r>
      <w:r w:rsidRPr="006B556B">
        <w:tab/>
        <w:t>Internet Protocol</w:t>
      </w:r>
    </w:p>
    <w:p w14:paraId="22849CD6" w14:textId="1469F954" w:rsidR="00A910DD" w:rsidRPr="006B556B" w:rsidRDefault="00A910DD" w:rsidP="00A33F1B">
      <w:pPr>
        <w:pStyle w:val="List"/>
        <w:tabs>
          <w:tab w:val="clear" w:pos="360"/>
          <w:tab w:val="clear" w:pos="720"/>
          <w:tab w:val="left" w:pos="1080"/>
        </w:tabs>
      </w:pPr>
      <w:r w:rsidRPr="006B556B">
        <w:rPr>
          <w:b/>
          <w:bCs/>
        </w:rPr>
        <w:t>JPEG</w:t>
      </w:r>
      <w:r w:rsidRPr="006B556B">
        <w:tab/>
        <w:t>Joint Photographic Experts Group</w:t>
      </w:r>
    </w:p>
    <w:p w14:paraId="13CCC30E" w14:textId="78C3B086" w:rsidR="00BA7934" w:rsidRPr="006B556B" w:rsidRDefault="00BA7934" w:rsidP="00A33F1B">
      <w:pPr>
        <w:pStyle w:val="List"/>
        <w:tabs>
          <w:tab w:val="clear" w:pos="360"/>
          <w:tab w:val="clear" w:pos="720"/>
          <w:tab w:val="left" w:pos="1080"/>
        </w:tabs>
      </w:pPr>
      <w:r w:rsidRPr="006B556B">
        <w:rPr>
          <w:b/>
        </w:rPr>
        <w:t>JSON</w:t>
      </w:r>
      <w:r w:rsidRPr="006B556B">
        <w:rPr>
          <w:b/>
        </w:rPr>
        <w:tab/>
      </w:r>
      <w:r w:rsidRPr="006B556B">
        <w:t>JavaScript Object Notation</w:t>
      </w:r>
      <w:r w:rsidR="00A81202" w:rsidRPr="006B556B">
        <w:t xml:space="preserve"> </w:t>
      </w:r>
      <w:r w:rsidR="00265E75" w:rsidRPr="006B556B">
        <w:fldChar w:fldCharType="begin"/>
      </w:r>
      <w:r w:rsidR="00265E75" w:rsidRPr="006B556B">
        <w:instrText xml:space="preserve"> REF RFC7159 \r \h </w:instrText>
      </w:r>
      <w:r w:rsidR="00265E75" w:rsidRPr="006B556B">
        <w:fldChar w:fldCharType="separate"/>
      </w:r>
      <w:r w:rsidR="00A020BA">
        <w:t>[22]</w:t>
      </w:r>
      <w:r w:rsidR="00265E75" w:rsidRPr="006B556B">
        <w:fldChar w:fldCharType="end"/>
      </w:r>
    </w:p>
    <w:p w14:paraId="7658DC11" w14:textId="76B24706" w:rsidR="006D78E8" w:rsidRPr="006B556B" w:rsidRDefault="006D78E8" w:rsidP="00A33F1B">
      <w:pPr>
        <w:pStyle w:val="List"/>
        <w:tabs>
          <w:tab w:val="clear" w:pos="360"/>
          <w:tab w:val="clear" w:pos="720"/>
          <w:tab w:val="left" w:pos="1080"/>
        </w:tabs>
        <w:rPr>
          <w:bCs/>
        </w:rPr>
      </w:pPr>
      <w:r w:rsidRPr="006B556B">
        <w:rPr>
          <w:b/>
        </w:rPr>
        <w:t>JSON-RPC</w:t>
      </w:r>
      <w:r w:rsidRPr="006B556B">
        <w:rPr>
          <w:bCs/>
        </w:rPr>
        <w:tab/>
        <w:t>JSON Remote Procedure Call (</w:t>
      </w:r>
      <w:r w:rsidRPr="006B556B">
        <w:rPr>
          <w:bCs/>
        </w:rPr>
        <w:fldChar w:fldCharType="begin"/>
      </w:r>
      <w:r w:rsidRPr="006B556B">
        <w:rPr>
          <w:bCs/>
        </w:rPr>
        <w:instrText xml:space="preserve"> REF _Ref46390177 \r \h </w:instrText>
      </w:r>
      <w:r w:rsidRPr="006B556B">
        <w:rPr>
          <w:bCs/>
        </w:rPr>
      </w:r>
      <w:r w:rsidRPr="006B556B">
        <w:rPr>
          <w:bCs/>
        </w:rPr>
        <w:fldChar w:fldCharType="separate"/>
      </w:r>
      <w:r w:rsidR="00A020BA">
        <w:rPr>
          <w:bCs/>
        </w:rPr>
        <w:t>Annex A</w:t>
      </w:r>
      <w:r w:rsidRPr="006B556B">
        <w:rPr>
          <w:bCs/>
        </w:rPr>
        <w:fldChar w:fldCharType="end"/>
      </w:r>
      <w:r w:rsidRPr="006B556B">
        <w:rPr>
          <w:bCs/>
        </w:rPr>
        <w:t>)</w:t>
      </w:r>
    </w:p>
    <w:p w14:paraId="383C66E2" w14:textId="765C5530" w:rsidR="00B24E18" w:rsidRPr="006B556B" w:rsidRDefault="00B24E18" w:rsidP="00A33F1B">
      <w:pPr>
        <w:pStyle w:val="List"/>
        <w:tabs>
          <w:tab w:val="clear" w:pos="360"/>
          <w:tab w:val="clear" w:pos="720"/>
          <w:tab w:val="left" w:pos="1080"/>
        </w:tabs>
        <w:rPr>
          <w:bCs/>
        </w:rPr>
      </w:pPr>
      <w:r w:rsidRPr="006B556B">
        <w:rPr>
          <w:b/>
        </w:rPr>
        <w:t>LCT</w:t>
      </w:r>
      <w:r w:rsidRPr="006B556B">
        <w:rPr>
          <w:bCs/>
        </w:rPr>
        <w:tab/>
      </w:r>
      <w:r w:rsidR="007059BF" w:rsidRPr="006B556B">
        <w:rPr>
          <w:bCs/>
        </w:rPr>
        <w:t>Layered Coding Transport</w:t>
      </w:r>
    </w:p>
    <w:p w14:paraId="67896DDA" w14:textId="452D16E7" w:rsidR="00B24E18" w:rsidRPr="006B556B" w:rsidRDefault="00B24E18" w:rsidP="00A33F1B">
      <w:pPr>
        <w:pStyle w:val="List"/>
        <w:tabs>
          <w:tab w:val="clear" w:pos="360"/>
          <w:tab w:val="clear" w:pos="720"/>
          <w:tab w:val="left" w:pos="1080"/>
        </w:tabs>
        <w:rPr>
          <w:bCs/>
        </w:rPr>
      </w:pPr>
      <w:r w:rsidRPr="006B556B">
        <w:rPr>
          <w:b/>
        </w:rPr>
        <w:t>LLS</w:t>
      </w:r>
      <w:r w:rsidRPr="006B556B">
        <w:rPr>
          <w:bCs/>
        </w:rPr>
        <w:tab/>
        <w:t>Low-Level Signaling</w:t>
      </w:r>
      <w:r w:rsidR="007059BF" w:rsidRPr="006B556B">
        <w:rPr>
          <w:bCs/>
        </w:rPr>
        <w:t xml:space="preserve"> </w:t>
      </w:r>
      <w:r w:rsidR="007059BF" w:rsidRPr="006B556B">
        <w:rPr>
          <w:bCs/>
        </w:rPr>
        <w:fldChar w:fldCharType="begin"/>
      </w:r>
      <w:r w:rsidR="007059BF" w:rsidRPr="006B556B">
        <w:rPr>
          <w:bCs/>
        </w:rPr>
        <w:instrText xml:space="preserve"> REF A331 \r \h </w:instrText>
      </w:r>
      <w:r w:rsidR="007059BF" w:rsidRPr="006B556B">
        <w:rPr>
          <w:bCs/>
        </w:rPr>
      </w:r>
      <w:r w:rsidR="007059BF" w:rsidRPr="006B556B">
        <w:rPr>
          <w:bCs/>
        </w:rPr>
        <w:fldChar w:fldCharType="separate"/>
      </w:r>
      <w:r w:rsidR="00A020BA">
        <w:rPr>
          <w:bCs/>
        </w:rPr>
        <w:t>[3]</w:t>
      </w:r>
      <w:r w:rsidR="007059BF" w:rsidRPr="006B556B">
        <w:rPr>
          <w:bCs/>
        </w:rPr>
        <w:fldChar w:fldCharType="end"/>
      </w:r>
    </w:p>
    <w:p w14:paraId="6CAE638A" w14:textId="68769DEA" w:rsidR="00B24E18" w:rsidRPr="00C757F2" w:rsidRDefault="00B24E18" w:rsidP="00A33F1B">
      <w:pPr>
        <w:pStyle w:val="List"/>
        <w:tabs>
          <w:tab w:val="clear" w:pos="360"/>
          <w:tab w:val="clear" w:pos="720"/>
          <w:tab w:val="left" w:pos="1080"/>
        </w:tabs>
        <w:rPr>
          <w:bCs/>
          <w:lang w:val="fr-FR"/>
        </w:rPr>
      </w:pPr>
      <w:r w:rsidRPr="00C757F2">
        <w:rPr>
          <w:b/>
          <w:lang w:val="fr-FR"/>
        </w:rPr>
        <w:t>MIME</w:t>
      </w:r>
      <w:r w:rsidRPr="00C757F2">
        <w:rPr>
          <w:bCs/>
          <w:lang w:val="fr-FR"/>
        </w:rPr>
        <w:tab/>
      </w:r>
      <w:r w:rsidR="007059BF" w:rsidRPr="00C757F2">
        <w:rPr>
          <w:bCs/>
          <w:lang w:val="fr-FR"/>
        </w:rPr>
        <w:t>Multipurpose Internet Mail Extensions</w:t>
      </w:r>
    </w:p>
    <w:p w14:paraId="5CC3F367" w14:textId="1D39F01C" w:rsidR="00B24E18" w:rsidRPr="00C757F2" w:rsidRDefault="00B24E18" w:rsidP="00A33F1B">
      <w:pPr>
        <w:pStyle w:val="List"/>
        <w:tabs>
          <w:tab w:val="clear" w:pos="360"/>
          <w:tab w:val="clear" w:pos="720"/>
          <w:tab w:val="left" w:pos="1080"/>
        </w:tabs>
        <w:rPr>
          <w:bCs/>
          <w:lang w:val="fr-FR"/>
        </w:rPr>
      </w:pPr>
      <w:r w:rsidRPr="00C757F2">
        <w:rPr>
          <w:b/>
          <w:lang w:val="fr-FR"/>
        </w:rPr>
        <w:t>MMT</w:t>
      </w:r>
      <w:r w:rsidRPr="00C757F2">
        <w:rPr>
          <w:bCs/>
          <w:lang w:val="fr-FR"/>
        </w:rPr>
        <w:tab/>
      </w:r>
      <w:r w:rsidR="007059BF" w:rsidRPr="00C757F2">
        <w:rPr>
          <w:bCs/>
          <w:lang w:val="fr-FR"/>
        </w:rPr>
        <w:t>MPEG Media Transport</w:t>
      </w:r>
    </w:p>
    <w:p w14:paraId="3163ADC1" w14:textId="0A9106D5" w:rsidR="00BA7934" w:rsidRPr="006B556B" w:rsidRDefault="00BA7934" w:rsidP="003C4997">
      <w:pPr>
        <w:pStyle w:val="List"/>
        <w:tabs>
          <w:tab w:val="clear" w:pos="360"/>
          <w:tab w:val="clear" w:pos="720"/>
          <w:tab w:val="left" w:pos="1080"/>
        </w:tabs>
      </w:pPr>
      <w:r w:rsidRPr="006B556B">
        <w:rPr>
          <w:b/>
        </w:rPr>
        <w:t>MPD</w:t>
      </w:r>
      <w:r w:rsidRPr="006B556B">
        <w:rPr>
          <w:b/>
        </w:rPr>
        <w:tab/>
      </w:r>
      <w:r w:rsidRPr="006B556B">
        <w:t>Media Presentation Description</w:t>
      </w:r>
      <w:r w:rsidR="00A81202" w:rsidRPr="006B556B">
        <w:t xml:space="preserve"> </w:t>
      </w:r>
      <w:r w:rsidR="00A81202" w:rsidRPr="006B556B">
        <w:fldChar w:fldCharType="begin"/>
      </w:r>
      <w:r w:rsidR="00A81202" w:rsidRPr="006B556B">
        <w:instrText xml:space="preserve"> REF DASH_ATSC_IOP \r \h </w:instrText>
      </w:r>
      <w:r w:rsidR="00A81202" w:rsidRPr="006B556B">
        <w:fldChar w:fldCharType="separate"/>
      </w:r>
      <w:r w:rsidR="00A020BA">
        <w:t>[41]</w:t>
      </w:r>
      <w:r w:rsidR="00A81202" w:rsidRPr="006B556B">
        <w:fldChar w:fldCharType="end"/>
      </w:r>
    </w:p>
    <w:p w14:paraId="3C45167D" w14:textId="13000163" w:rsidR="00B24E18" w:rsidRPr="006B556B" w:rsidRDefault="00B24E18" w:rsidP="003C4997">
      <w:pPr>
        <w:pStyle w:val="List"/>
        <w:tabs>
          <w:tab w:val="clear" w:pos="360"/>
          <w:tab w:val="clear" w:pos="720"/>
          <w:tab w:val="left" w:pos="1080"/>
        </w:tabs>
        <w:rPr>
          <w:bCs/>
        </w:rPr>
      </w:pPr>
      <w:r w:rsidRPr="006B556B">
        <w:rPr>
          <w:b/>
        </w:rPr>
        <w:t>MPEG</w:t>
      </w:r>
      <w:r w:rsidRPr="006B556B">
        <w:rPr>
          <w:bCs/>
        </w:rPr>
        <w:tab/>
      </w:r>
      <w:r w:rsidR="007059BF" w:rsidRPr="006B556B">
        <w:rPr>
          <w:bCs/>
        </w:rPr>
        <w:t>Moving Pictures Experts Group</w:t>
      </w:r>
    </w:p>
    <w:p w14:paraId="5B1E8BCF" w14:textId="77777777" w:rsidR="00F83C65" w:rsidRPr="006B556B" w:rsidRDefault="00F83C65" w:rsidP="00F83C65">
      <w:pPr>
        <w:pStyle w:val="List"/>
        <w:tabs>
          <w:tab w:val="clear" w:pos="360"/>
          <w:tab w:val="clear" w:pos="720"/>
          <w:tab w:val="left" w:pos="1080"/>
        </w:tabs>
        <w:rPr>
          <w:bCs/>
        </w:rPr>
      </w:pPr>
      <w:r w:rsidRPr="006B556B">
        <w:rPr>
          <w:b/>
        </w:rPr>
        <w:t>MPU</w:t>
      </w:r>
      <w:r w:rsidRPr="006B556B">
        <w:rPr>
          <w:bCs/>
        </w:rPr>
        <w:tab/>
        <w:t>Media Processing Unit</w:t>
      </w:r>
    </w:p>
    <w:p w14:paraId="174783F4" w14:textId="735BE59F" w:rsidR="009B03A2" w:rsidRPr="006B556B" w:rsidRDefault="009B03A2" w:rsidP="003C4997">
      <w:pPr>
        <w:pStyle w:val="List"/>
        <w:tabs>
          <w:tab w:val="clear" w:pos="360"/>
          <w:tab w:val="clear" w:pos="720"/>
          <w:tab w:val="left" w:pos="1080"/>
        </w:tabs>
      </w:pPr>
      <w:r w:rsidRPr="006B556B">
        <w:rPr>
          <w:b/>
        </w:rPr>
        <w:t>MSE</w:t>
      </w:r>
      <w:r w:rsidRPr="006B556B">
        <w:rPr>
          <w:b/>
        </w:rPr>
        <w:tab/>
      </w:r>
      <w:r w:rsidR="00B46E49" w:rsidRPr="006B556B">
        <w:t xml:space="preserve">W3C Media Source Extensions </w:t>
      </w:r>
      <w:r w:rsidR="004C5BE2" w:rsidRPr="006B556B">
        <w:fldChar w:fldCharType="begin"/>
      </w:r>
      <w:r w:rsidR="004C5BE2" w:rsidRPr="006B556B">
        <w:instrText xml:space="preserve"> REF MSE \r \h </w:instrText>
      </w:r>
      <w:r w:rsidR="004C5BE2" w:rsidRPr="006B556B">
        <w:fldChar w:fldCharType="separate"/>
      </w:r>
      <w:r w:rsidR="00A020BA">
        <w:t>[33]</w:t>
      </w:r>
      <w:r w:rsidR="004C5BE2" w:rsidRPr="006B556B">
        <w:fldChar w:fldCharType="end"/>
      </w:r>
    </w:p>
    <w:p w14:paraId="0F08A37C" w14:textId="4310387F" w:rsidR="00B24E18" w:rsidRPr="006B556B" w:rsidRDefault="00B24E18" w:rsidP="003C4997">
      <w:pPr>
        <w:pStyle w:val="List"/>
        <w:tabs>
          <w:tab w:val="clear" w:pos="360"/>
          <w:tab w:val="clear" w:pos="720"/>
          <w:tab w:val="left" w:pos="1080"/>
        </w:tabs>
        <w:rPr>
          <w:b/>
        </w:rPr>
      </w:pPr>
      <w:r w:rsidRPr="006B556B">
        <w:rPr>
          <w:b/>
        </w:rPr>
        <w:t>msec</w:t>
      </w:r>
      <w:r w:rsidRPr="006B556B">
        <w:rPr>
          <w:bCs/>
        </w:rPr>
        <w:tab/>
        <w:t>Milliseconds</w:t>
      </w:r>
    </w:p>
    <w:p w14:paraId="25547FAB" w14:textId="77777777" w:rsidR="006A28D2" w:rsidRPr="006B556B" w:rsidRDefault="006A28D2" w:rsidP="006A28D2">
      <w:pPr>
        <w:pStyle w:val="List"/>
        <w:tabs>
          <w:tab w:val="clear" w:pos="360"/>
          <w:tab w:val="clear" w:pos="720"/>
          <w:tab w:val="left" w:pos="1080"/>
        </w:tabs>
        <w:rPr>
          <w:bCs/>
        </w:rPr>
      </w:pPr>
      <w:r w:rsidRPr="006B556B">
        <w:rPr>
          <w:b/>
        </w:rPr>
        <w:t>NRT</w:t>
      </w:r>
      <w:r w:rsidRPr="006B556B">
        <w:rPr>
          <w:bCs/>
        </w:rPr>
        <w:tab/>
        <w:t>Non-Real Time</w:t>
      </w:r>
    </w:p>
    <w:p w14:paraId="7BFB8C57" w14:textId="337E5C1A" w:rsidR="006E7950" w:rsidRPr="006B556B" w:rsidRDefault="006E7950" w:rsidP="006E7950">
      <w:pPr>
        <w:pStyle w:val="List"/>
        <w:tabs>
          <w:tab w:val="clear" w:pos="360"/>
          <w:tab w:val="clear" w:pos="720"/>
          <w:tab w:val="left" w:pos="1080"/>
        </w:tabs>
      </w:pPr>
      <w:r w:rsidRPr="006B556B">
        <w:rPr>
          <w:b/>
        </w:rPr>
        <w:t>OSN</w:t>
      </w:r>
      <w:r w:rsidRPr="006B556B">
        <w:rPr>
          <w:b/>
        </w:rPr>
        <w:tab/>
      </w:r>
      <w:r w:rsidRPr="006B556B">
        <w:t>On Screen message Notification</w:t>
      </w:r>
      <w:r w:rsidR="00A81202" w:rsidRPr="006B556B">
        <w:t xml:space="preserve"> </w:t>
      </w:r>
      <w:r w:rsidR="00A81202" w:rsidRPr="006B556B">
        <w:fldChar w:fldCharType="begin"/>
      </w:r>
      <w:r w:rsidR="00A81202" w:rsidRPr="006B556B">
        <w:instrText xml:space="preserve"> REF A331 \r \h </w:instrText>
      </w:r>
      <w:r w:rsidR="00A81202" w:rsidRPr="006B556B">
        <w:fldChar w:fldCharType="separate"/>
      </w:r>
      <w:r w:rsidR="00A020BA">
        <w:t>[3]</w:t>
      </w:r>
      <w:r w:rsidR="00A81202" w:rsidRPr="006B556B">
        <w:fldChar w:fldCharType="end"/>
      </w:r>
    </w:p>
    <w:p w14:paraId="65675F87" w14:textId="4695991E" w:rsidR="00B24E18" w:rsidRPr="006B556B" w:rsidRDefault="00B24E18" w:rsidP="006E7950">
      <w:pPr>
        <w:pStyle w:val="List"/>
        <w:tabs>
          <w:tab w:val="clear" w:pos="360"/>
          <w:tab w:val="clear" w:pos="720"/>
          <w:tab w:val="left" w:pos="1080"/>
        </w:tabs>
        <w:rPr>
          <w:bCs/>
        </w:rPr>
      </w:pPr>
      <w:r w:rsidRPr="006B556B">
        <w:rPr>
          <w:b/>
        </w:rPr>
        <w:t>PD</w:t>
      </w:r>
      <w:r w:rsidRPr="006B556B">
        <w:rPr>
          <w:bCs/>
        </w:rPr>
        <w:tab/>
      </w:r>
      <w:r w:rsidRPr="006B556B">
        <w:rPr>
          <w:bCs/>
        </w:rPr>
        <w:tab/>
        <w:t xml:space="preserve">Primary Device </w:t>
      </w:r>
      <w:r w:rsidRPr="006B556B">
        <w:rPr>
          <w:bCs/>
        </w:rPr>
        <w:fldChar w:fldCharType="begin"/>
      </w:r>
      <w:r w:rsidRPr="006B556B">
        <w:rPr>
          <w:bCs/>
        </w:rPr>
        <w:instrText xml:space="preserve"> REF A338 \r \h  \* MERGEFORMAT </w:instrText>
      </w:r>
      <w:r w:rsidRPr="006B556B">
        <w:rPr>
          <w:bCs/>
        </w:rPr>
      </w:r>
      <w:r w:rsidRPr="006B556B">
        <w:rPr>
          <w:bCs/>
        </w:rPr>
        <w:fldChar w:fldCharType="separate"/>
      </w:r>
      <w:r w:rsidR="00A020BA">
        <w:rPr>
          <w:bCs/>
        </w:rPr>
        <w:t>[37]</w:t>
      </w:r>
      <w:r w:rsidRPr="006B556B">
        <w:rPr>
          <w:bCs/>
        </w:rPr>
        <w:fldChar w:fldCharType="end"/>
      </w:r>
    </w:p>
    <w:p w14:paraId="42A04126" w14:textId="48E070F1" w:rsidR="00A910DD" w:rsidRPr="006B556B" w:rsidRDefault="00A910DD" w:rsidP="006E7950">
      <w:pPr>
        <w:pStyle w:val="List"/>
        <w:tabs>
          <w:tab w:val="clear" w:pos="360"/>
          <w:tab w:val="clear" w:pos="720"/>
          <w:tab w:val="left" w:pos="1080"/>
        </w:tabs>
      </w:pPr>
      <w:r w:rsidRPr="006B556B">
        <w:rPr>
          <w:b/>
          <w:bCs/>
        </w:rPr>
        <w:t>PNG</w:t>
      </w:r>
      <w:r w:rsidRPr="006B556B">
        <w:tab/>
        <w:t>Portable Network Graphics</w:t>
      </w:r>
    </w:p>
    <w:p w14:paraId="23AD0C51" w14:textId="19E72696" w:rsidR="00C251B1" w:rsidRPr="006B556B" w:rsidRDefault="00C251B1" w:rsidP="006E7950">
      <w:pPr>
        <w:pStyle w:val="List"/>
        <w:tabs>
          <w:tab w:val="clear" w:pos="360"/>
          <w:tab w:val="clear" w:pos="720"/>
          <w:tab w:val="left" w:pos="1080"/>
        </w:tabs>
      </w:pPr>
      <w:r w:rsidRPr="006B556B">
        <w:rPr>
          <w:b/>
          <w:bCs/>
        </w:rPr>
        <w:t>PTP</w:t>
      </w:r>
      <w:r w:rsidRPr="006B556B">
        <w:tab/>
        <w:t>Precision Time Protocol</w:t>
      </w:r>
    </w:p>
    <w:p w14:paraId="53C001D0" w14:textId="07242685" w:rsidR="00C251B1" w:rsidRPr="006B556B" w:rsidRDefault="00C251B1" w:rsidP="006E7950">
      <w:pPr>
        <w:pStyle w:val="List"/>
        <w:tabs>
          <w:tab w:val="clear" w:pos="360"/>
          <w:tab w:val="clear" w:pos="720"/>
          <w:tab w:val="left" w:pos="1080"/>
        </w:tabs>
      </w:pPr>
      <w:r w:rsidRPr="006B556B">
        <w:rPr>
          <w:b/>
          <w:bCs/>
        </w:rPr>
        <w:t>RDT</w:t>
      </w:r>
      <w:r w:rsidRPr="006B556B">
        <w:tab/>
      </w:r>
      <w:r w:rsidR="007059BF" w:rsidRPr="006B556B">
        <w:t xml:space="preserve">Recovery Data Table </w:t>
      </w:r>
      <w:r w:rsidR="007059BF" w:rsidRPr="006B556B">
        <w:fldChar w:fldCharType="begin"/>
      </w:r>
      <w:r w:rsidR="007059BF" w:rsidRPr="006B556B">
        <w:instrText xml:space="preserve"> REF A336 \r \h  \* MERGEFORMAT </w:instrText>
      </w:r>
      <w:r w:rsidR="007059BF" w:rsidRPr="006B556B">
        <w:fldChar w:fldCharType="separate"/>
      </w:r>
      <w:r w:rsidR="00A020BA">
        <w:t>[5]</w:t>
      </w:r>
      <w:r w:rsidR="007059BF" w:rsidRPr="006B556B">
        <w:fldChar w:fldCharType="end"/>
      </w:r>
    </w:p>
    <w:p w14:paraId="5E76AF83" w14:textId="0844F287" w:rsidR="00C251B1" w:rsidRPr="006B556B" w:rsidRDefault="00C251B1" w:rsidP="006E7950">
      <w:pPr>
        <w:pStyle w:val="List"/>
        <w:tabs>
          <w:tab w:val="clear" w:pos="360"/>
          <w:tab w:val="clear" w:pos="720"/>
          <w:tab w:val="left" w:pos="1080"/>
        </w:tabs>
      </w:pPr>
      <w:r w:rsidRPr="006B556B">
        <w:rPr>
          <w:b/>
          <w:bCs/>
        </w:rPr>
        <w:t>RFC</w:t>
      </w:r>
      <w:r w:rsidRPr="006B556B">
        <w:tab/>
      </w:r>
      <w:r w:rsidR="007059BF" w:rsidRPr="006B556B">
        <w:t>Request For Comment</w:t>
      </w:r>
    </w:p>
    <w:p w14:paraId="56DF9D31" w14:textId="3D366DBF" w:rsidR="009B49CC" w:rsidRPr="006B556B" w:rsidRDefault="009B49CC" w:rsidP="00A33F1B">
      <w:pPr>
        <w:pStyle w:val="List"/>
        <w:tabs>
          <w:tab w:val="clear" w:pos="360"/>
          <w:tab w:val="clear" w:pos="720"/>
          <w:tab w:val="left" w:pos="1080"/>
        </w:tabs>
      </w:pPr>
      <w:r w:rsidRPr="006B556B">
        <w:rPr>
          <w:b/>
        </w:rPr>
        <w:t>RMP</w:t>
      </w:r>
      <w:r w:rsidRPr="006B556B">
        <w:rPr>
          <w:b/>
        </w:rPr>
        <w:tab/>
      </w:r>
      <w:r w:rsidRPr="006B556B">
        <w:t>Receiver Media Player</w:t>
      </w:r>
    </w:p>
    <w:p w14:paraId="752288FC" w14:textId="712829C3" w:rsidR="00BA7934" w:rsidRPr="006B556B" w:rsidRDefault="00BA7934" w:rsidP="00A33F1B">
      <w:pPr>
        <w:pStyle w:val="List"/>
        <w:tabs>
          <w:tab w:val="clear" w:pos="360"/>
          <w:tab w:val="clear" w:pos="720"/>
          <w:tab w:val="left" w:pos="1080"/>
        </w:tabs>
        <w:rPr>
          <w:bCs/>
        </w:rPr>
      </w:pPr>
      <w:r w:rsidRPr="006B556B">
        <w:rPr>
          <w:b/>
        </w:rPr>
        <w:t>ROUTE</w:t>
      </w:r>
      <w:r w:rsidRPr="006B556B">
        <w:rPr>
          <w:b/>
        </w:rPr>
        <w:tab/>
      </w:r>
      <w:r w:rsidRPr="006B556B">
        <w:rPr>
          <w:bCs/>
        </w:rPr>
        <w:t>Real-Time Object Delivery over Unidirectional Transport</w:t>
      </w:r>
      <w:r w:rsidR="00A81202" w:rsidRPr="006B556B">
        <w:rPr>
          <w:bCs/>
        </w:rPr>
        <w:t xml:space="preserve"> </w:t>
      </w:r>
      <w:r w:rsidR="00A81202" w:rsidRPr="006B556B">
        <w:rPr>
          <w:bCs/>
        </w:rPr>
        <w:fldChar w:fldCharType="begin"/>
      </w:r>
      <w:r w:rsidR="00A81202" w:rsidRPr="006B556B">
        <w:rPr>
          <w:bCs/>
        </w:rPr>
        <w:instrText xml:space="preserve"> REF A331 \r \h </w:instrText>
      </w:r>
      <w:r w:rsidR="00A81202" w:rsidRPr="006B556B">
        <w:rPr>
          <w:bCs/>
        </w:rPr>
      </w:r>
      <w:r w:rsidR="00A81202" w:rsidRPr="006B556B">
        <w:rPr>
          <w:bCs/>
        </w:rPr>
        <w:fldChar w:fldCharType="separate"/>
      </w:r>
      <w:r w:rsidR="00A020BA">
        <w:rPr>
          <w:bCs/>
        </w:rPr>
        <w:t>[3]</w:t>
      </w:r>
      <w:r w:rsidR="00A81202" w:rsidRPr="006B556B">
        <w:rPr>
          <w:bCs/>
        </w:rPr>
        <w:fldChar w:fldCharType="end"/>
      </w:r>
    </w:p>
    <w:p w14:paraId="69E81423" w14:textId="4DFCC29C" w:rsidR="00015E41" w:rsidRPr="006B556B" w:rsidRDefault="00015E41" w:rsidP="00A33F1B">
      <w:pPr>
        <w:pStyle w:val="List"/>
        <w:tabs>
          <w:tab w:val="clear" w:pos="360"/>
          <w:tab w:val="clear" w:pos="720"/>
          <w:tab w:val="left" w:pos="1080"/>
        </w:tabs>
      </w:pPr>
      <w:r w:rsidRPr="006B556B">
        <w:rPr>
          <w:b/>
        </w:rPr>
        <w:t>RPC</w:t>
      </w:r>
      <w:r w:rsidRPr="006B556B">
        <w:rPr>
          <w:bCs/>
        </w:rPr>
        <w:tab/>
        <w:t>Remote Procedure Call</w:t>
      </w:r>
    </w:p>
    <w:p w14:paraId="61000A15" w14:textId="1DA7BAD9" w:rsidR="00D64739" w:rsidRPr="006B556B" w:rsidRDefault="00D64739" w:rsidP="00D64739">
      <w:pPr>
        <w:pStyle w:val="List"/>
        <w:tabs>
          <w:tab w:val="clear" w:pos="360"/>
          <w:tab w:val="clear" w:pos="720"/>
          <w:tab w:val="left" w:pos="1080"/>
        </w:tabs>
      </w:pPr>
      <w:r w:rsidRPr="006B556B">
        <w:rPr>
          <w:b/>
        </w:rPr>
        <w:t>RRM</w:t>
      </w:r>
      <w:r w:rsidRPr="006B556B">
        <w:rPr>
          <w:b/>
        </w:rPr>
        <w:tab/>
      </w:r>
      <w:r w:rsidRPr="006B556B">
        <w:t>Reference Receiver Model</w:t>
      </w:r>
    </w:p>
    <w:p w14:paraId="46B7C9A2" w14:textId="28206CF2" w:rsidR="00020122" w:rsidRPr="006B556B" w:rsidRDefault="00020122" w:rsidP="00D64739">
      <w:pPr>
        <w:pStyle w:val="List"/>
        <w:tabs>
          <w:tab w:val="clear" w:pos="360"/>
          <w:tab w:val="clear" w:pos="720"/>
          <w:tab w:val="left" w:pos="1080"/>
        </w:tabs>
      </w:pPr>
      <w:r w:rsidRPr="006B556B">
        <w:rPr>
          <w:b/>
          <w:bCs/>
        </w:rPr>
        <w:t>SHA1</w:t>
      </w:r>
      <w:r w:rsidRPr="006B556B">
        <w:tab/>
        <w:t>Secure Hash Algorithm 1</w:t>
      </w:r>
    </w:p>
    <w:p w14:paraId="7F0049F1" w14:textId="53E79AE6" w:rsidR="00C251B1" w:rsidRPr="006B556B" w:rsidRDefault="00C251B1" w:rsidP="00D64739">
      <w:pPr>
        <w:pStyle w:val="List"/>
        <w:tabs>
          <w:tab w:val="clear" w:pos="360"/>
          <w:tab w:val="clear" w:pos="720"/>
          <w:tab w:val="left" w:pos="1080"/>
        </w:tabs>
      </w:pPr>
      <w:r w:rsidRPr="006B556B">
        <w:rPr>
          <w:b/>
          <w:bCs/>
        </w:rPr>
        <w:t>SLS</w:t>
      </w:r>
      <w:r w:rsidRPr="006B556B">
        <w:tab/>
        <w:t>Service-Level Signaling</w:t>
      </w:r>
      <w:r w:rsidR="007059BF" w:rsidRPr="006B556B">
        <w:t xml:space="preserve"> </w:t>
      </w:r>
      <w:r w:rsidR="007059BF" w:rsidRPr="006B556B">
        <w:fldChar w:fldCharType="begin"/>
      </w:r>
      <w:r w:rsidR="007059BF" w:rsidRPr="006B556B">
        <w:instrText xml:space="preserve"> REF A331 \r \h </w:instrText>
      </w:r>
      <w:r w:rsidR="007059BF" w:rsidRPr="006B556B">
        <w:fldChar w:fldCharType="separate"/>
      </w:r>
      <w:r w:rsidR="00A020BA">
        <w:t>[3]</w:t>
      </w:r>
      <w:r w:rsidR="007059BF" w:rsidRPr="006B556B">
        <w:fldChar w:fldCharType="end"/>
      </w:r>
    </w:p>
    <w:p w14:paraId="1419A798" w14:textId="43BFB82B" w:rsidR="00C251B1" w:rsidRPr="006B556B" w:rsidRDefault="00C251B1" w:rsidP="00D64739">
      <w:pPr>
        <w:pStyle w:val="List"/>
        <w:tabs>
          <w:tab w:val="clear" w:pos="360"/>
          <w:tab w:val="clear" w:pos="720"/>
          <w:tab w:val="left" w:pos="1080"/>
        </w:tabs>
      </w:pPr>
      <w:r w:rsidRPr="006B556B">
        <w:rPr>
          <w:b/>
          <w:bCs/>
        </w:rPr>
        <w:t>SLT</w:t>
      </w:r>
      <w:r w:rsidRPr="006B556B">
        <w:tab/>
      </w:r>
      <w:r w:rsidR="007059BF" w:rsidRPr="006B556B">
        <w:t xml:space="preserve">Service List Table </w:t>
      </w:r>
      <w:r w:rsidR="007059BF" w:rsidRPr="006B556B">
        <w:fldChar w:fldCharType="begin"/>
      </w:r>
      <w:r w:rsidR="007059BF" w:rsidRPr="006B556B">
        <w:instrText xml:space="preserve"> REF A331 \r \h  \* MERGEFORMAT </w:instrText>
      </w:r>
      <w:r w:rsidR="007059BF" w:rsidRPr="006B556B">
        <w:fldChar w:fldCharType="separate"/>
      </w:r>
      <w:r w:rsidR="00A020BA" w:rsidRPr="00A020BA">
        <w:rPr>
          <w:b/>
          <w:bCs/>
        </w:rPr>
        <w:t>[3]</w:t>
      </w:r>
      <w:r w:rsidR="007059BF" w:rsidRPr="006B556B">
        <w:fldChar w:fldCharType="end"/>
      </w:r>
    </w:p>
    <w:p w14:paraId="23270D1E" w14:textId="507A505E" w:rsidR="00C251B1" w:rsidRPr="006B556B" w:rsidRDefault="00C251B1" w:rsidP="00D64739">
      <w:pPr>
        <w:pStyle w:val="List"/>
        <w:tabs>
          <w:tab w:val="clear" w:pos="360"/>
          <w:tab w:val="clear" w:pos="720"/>
          <w:tab w:val="left" w:pos="1080"/>
        </w:tabs>
      </w:pPr>
      <w:r w:rsidRPr="006B556B">
        <w:rPr>
          <w:b/>
          <w:bCs/>
        </w:rPr>
        <w:lastRenderedPageBreak/>
        <w:t>S/MIME</w:t>
      </w:r>
      <w:r w:rsidRPr="006B556B">
        <w:tab/>
      </w:r>
      <w:r w:rsidR="007059BF" w:rsidRPr="006B556B">
        <w:t xml:space="preserve">Secure/Multipurpose Internet Mail Extensions </w:t>
      </w:r>
      <w:r w:rsidR="007059BF" w:rsidRPr="006B556B">
        <w:fldChar w:fldCharType="begin"/>
      </w:r>
      <w:r w:rsidR="007059BF" w:rsidRPr="006B556B">
        <w:instrText xml:space="preserve"> REF A360 \r \h  \* MERGEFORMAT </w:instrText>
      </w:r>
      <w:r w:rsidR="007059BF" w:rsidRPr="006B556B">
        <w:fldChar w:fldCharType="separate"/>
      </w:r>
      <w:r w:rsidR="00A020BA">
        <w:t>[8]</w:t>
      </w:r>
      <w:r w:rsidR="007059BF" w:rsidRPr="006B556B">
        <w:fldChar w:fldCharType="end"/>
      </w:r>
    </w:p>
    <w:p w14:paraId="67DD15FD" w14:textId="07A646F4" w:rsidR="00C251B1" w:rsidRPr="006B556B" w:rsidRDefault="00C251B1" w:rsidP="00D64739">
      <w:pPr>
        <w:pStyle w:val="List"/>
        <w:tabs>
          <w:tab w:val="clear" w:pos="360"/>
          <w:tab w:val="clear" w:pos="720"/>
          <w:tab w:val="left" w:pos="1080"/>
        </w:tabs>
      </w:pPr>
      <w:r w:rsidRPr="006B556B">
        <w:rPr>
          <w:b/>
          <w:bCs/>
        </w:rPr>
        <w:t>sRGB</w:t>
      </w:r>
      <w:r w:rsidRPr="006B556B">
        <w:tab/>
      </w:r>
      <w:r w:rsidR="00803FAB" w:rsidRPr="006B556B">
        <w:t>Standard Red Green Blue</w:t>
      </w:r>
    </w:p>
    <w:p w14:paraId="601ED37A" w14:textId="51C7E097" w:rsidR="00C251B1" w:rsidRPr="006B556B" w:rsidRDefault="00C251B1" w:rsidP="00D64739">
      <w:pPr>
        <w:pStyle w:val="List"/>
        <w:tabs>
          <w:tab w:val="clear" w:pos="360"/>
          <w:tab w:val="clear" w:pos="720"/>
          <w:tab w:val="left" w:pos="1080"/>
        </w:tabs>
      </w:pPr>
      <w:r w:rsidRPr="006B556B">
        <w:rPr>
          <w:b/>
          <w:bCs/>
        </w:rPr>
        <w:t>STB</w:t>
      </w:r>
      <w:r w:rsidRPr="006B556B">
        <w:tab/>
        <w:t>Set-Top Box</w:t>
      </w:r>
    </w:p>
    <w:p w14:paraId="7BFFEC86" w14:textId="39708690" w:rsidR="00C251B1" w:rsidRPr="006B556B" w:rsidRDefault="00C251B1" w:rsidP="00D64739">
      <w:pPr>
        <w:pStyle w:val="List"/>
        <w:tabs>
          <w:tab w:val="clear" w:pos="360"/>
          <w:tab w:val="clear" w:pos="720"/>
          <w:tab w:val="left" w:pos="1080"/>
        </w:tabs>
      </w:pPr>
      <w:r w:rsidRPr="006B556B">
        <w:rPr>
          <w:b/>
          <w:bCs/>
        </w:rPr>
        <w:t>TV</w:t>
      </w:r>
      <w:r w:rsidRPr="006B556B">
        <w:tab/>
      </w:r>
      <w:r w:rsidRPr="006B556B">
        <w:tab/>
        <w:t>Television</w:t>
      </w:r>
    </w:p>
    <w:p w14:paraId="2CE70FCA" w14:textId="5B584D95" w:rsidR="00C251B1" w:rsidRPr="006B556B" w:rsidRDefault="00C251B1" w:rsidP="00D64739">
      <w:pPr>
        <w:pStyle w:val="List"/>
        <w:tabs>
          <w:tab w:val="clear" w:pos="360"/>
          <w:tab w:val="clear" w:pos="720"/>
          <w:tab w:val="left" w:pos="1080"/>
        </w:tabs>
      </w:pPr>
      <w:r w:rsidRPr="006B556B">
        <w:rPr>
          <w:b/>
          <w:bCs/>
        </w:rPr>
        <w:t>UI</w:t>
      </w:r>
      <w:r w:rsidRPr="006B556B">
        <w:tab/>
      </w:r>
      <w:r w:rsidRPr="006B556B">
        <w:tab/>
        <w:t>User Interface</w:t>
      </w:r>
    </w:p>
    <w:p w14:paraId="65B9A47F" w14:textId="4A189E9E" w:rsidR="00F63D7A" w:rsidRPr="006B556B" w:rsidRDefault="00F63D7A" w:rsidP="00D64739">
      <w:pPr>
        <w:pStyle w:val="List"/>
        <w:tabs>
          <w:tab w:val="clear" w:pos="360"/>
          <w:tab w:val="clear" w:pos="720"/>
          <w:tab w:val="left" w:pos="1080"/>
        </w:tabs>
      </w:pPr>
      <w:r w:rsidRPr="006B556B">
        <w:rPr>
          <w:b/>
          <w:bCs/>
        </w:rPr>
        <w:t>URI</w:t>
      </w:r>
      <w:r w:rsidRPr="006B556B">
        <w:tab/>
        <w:t>Uniform Resource Identifier</w:t>
      </w:r>
    </w:p>
    <w:p w14:paraId="4D304FA7" w14:textId="2D89E96B" w:rsidR="00BA7934" w:rsidRPr="006B556B" w:rsidRDefault="00BA7934" w:rsidP="00741E37">
      <w:pPr>
        <w:pStyle w:val="List"/>
        <w:tabs>
          <w:tab w:val="clear" w:pos="360"/>
          <w:tab w:val="clear" w:pos="720"/>
          <w:tab w:val="left" w:pos="1080"/>
        </w:tabs>
      </w:pPr>
      <w:r w:rsidRPr="006B556B">
        <w:rPr>
          <w:b/>
        </w:rPr>
        <w:t>URL</w:t>
      </w:r>
      <w:r w:rsidRPr="006B556B">
        <w:rPr>
          <w:b/>
        </w:rPr>
        <w:tab/>
      </w:r>
      <w:r w:rsidRPr="006B556B">
        <w:t>Uniform Resource Locator</w:t>
      </w:r>
    </w:p>
    <w:p w14:paraId="1ECC756E" w14:textId="65A52D1C" w:rsidR="00F63D7A" w:rsidRPr="006B556B" w:rsidRDefault="00F63D7A" w:rsidP="00741E37">
      <w:pPr>
        <w:pStyle w:val="List"/>
        <w:tabs>
          <w:tab w:val="clear" w:pos="360"/>
          <w:tab w:val="clear" w:pos="720"/>
          <w:tab w:val="left" w:pos="1080"/>
        </w:tabs>
      </w:pPr>
      <w:r w:rsidRPr="006B556B">
        <w:rPr>
          <w:b/>
          <w:bCs/>
        </w:rPr>
        <w:t>URN</w:t>
      </w:r>
      <w:r w:rsidRPr="006B556B">
        <w:tab/>
        <w:t>Universal Resource Name</w:t>
      </w:r>
    </w:p>
    <w:p w14:paraId="0CC07F2A" w14:textId="25EA9632" w:rsidR="00C251B1" w:rsidRPr="006B556B" w:rsidRDefault="00C251B1" w:rsidP="00741E37">
      <w:pPr>
        <w:pStyle w:val="List"/>
        <w:tabs>
          <w:tab w:val="clear" w:pos="360"/>
          <w:tab w:val="clear" w:pos="720"/>
          <w:tab w:val="left" w:pos="1080"/>
        </w:tabs>
      </w:pPr>
      <w:r w:rsidRPr="006B556B">
        <w:rPr>
          <w:b/>
          <w:bCs/>
        </w:rPr>
        <w:t>UTC</w:t>
      </w:r>
      <w:r w:rsidRPr="006B556B">
        <w:tab/>
        <w:t>Universal Time Coordinated</w:t>
      </w:r>
    </w:p>
    <w:p w14:paraId="3390BC9A" w14:textId="2C2B3B7B" w:rsidR="00C251B1" w:rsidRPr="006B556B" w:rsidRDefault="00C251B1" w:rsidP="00741E37">
      <w:pPr>
        <w:pStyle w:val="List"/>
        <w:tabs>
          <w:tab w:val="clear" w:pos="360"/>
          <w:tab w:val="clear" w:pos="720"/>
          <w:tab w:val="left" w:pos="1080"/>
        </w:tabs>
      </w:pPr>
      <w:r w:rsidRPr="006B556B">
        <w:rPr>
          <w:b/>
          <w:bCs/>
        </w:rPr>
        <w:t>UTF-</w:t>
      </w:r>
      <w:r w:rsidR="00803FAB" w:rsidRPr="006B556B">
        <w:rPr>
          <w:b/>
          <w:bCs/>
        </w:rPr>
        <w:t>8</w:t>
      </w:r>
      <w:r w:rsidRPr="006B556B">
        <w:tab/>
      </w:r>
      <w:r w:rsidR="00803FAB" w:rsidRPr="006B556B">
        <w:t>Unicode Transformation Format – 8-bit</w:t>
      </w:r>
    </w:p>
    <w:p w14:paraId="5306E597" w14:textId="5ED1EB9A" w:rsidR="00C251B1" w:rsidRPr="006B556B" w:rsidRDefault="00C251B1" w:rsidP="00741E37">
      <w:pPr>
        <w:pStyle w:val="List"/>
        <w:tabs>
          <w:tab w:val="clear" w:pos="360"/>
          <w:tab w:val="clear" w:pos="720"/>
          <w:tab w:val="left" w:pos="1080"/>
        </w:tabs>
      </w:pPr>
      <w:r w:rsidRPr="006B556B">
        <w:rPr>
          <w:b/>
          <w:bCs/>
        </w:rPr>
        <w:t>UUID</w:t>
      </w:r>
      <w:r w:rsidRPr="006B556B">
        <w:tab/>
      </w:r>
      <w:r w:rsidR="00A44FBC" w:rsidRPr="006B556B">
        <w:t>Universally Unique Identifier</w:t>
      </w:r>
    </w:p>
    <w:p w14:paraId="228760E4" w14:textId="64444EB1" w:rsidR="00C251B1" w:rsidRPr="006B556B" w:rsidRDefault="00C251B1" w:rsidP="00741E37">
      <w:pPr>
        <w:pStyle w:val="List"/>
        <w:tabs>
          <w:tab w:val="clear" w:pos="360"/>
          <w:tab w:val="clear" w:pos="720"/>
          <w:tab w:val="left" w:pos="1080"/>
        </w:tabs>
      </w:pPr>
      <w:r w:rsidRPr="006B556B">
        <w:rPr>
          <w:b/>
          <w:bCs/>
        </w:rPr>
        <w:t>VDS</w:t>
      </w:r>
      <w:r w:rsidRPr="006B556B">
        <w:tab/>
        <w:t>Video Description Service</w:t>
      </w:r>
    </w:p>
    <w:p w14:paraId="516C86B2" w14:textId="2B8BC1C1" w:rsidR="00BA7934" w:rsidRPr="006B556B" w:rsidRDefault="00BA7934" w:rsidP="009B03A2">
      <w:pPr>
        <w:pStyle w:val="List"/>
        <w:tabs>
          <w:tab w:val="clear" w:pos="360"/>
          <w:tab w:val="clear" w:pos="720"/>
          <w:tab w:val="left" w:pos="1080"/>
        </w:tabs>
      </w:pPr>
      <w:r w:rsidRPr="006B556B">
        <w:rPr>
          <w:b/>
        </w:rPr>
        <w:t>W3C</w:t>
      </w:r>
      <w:r w:rsidRPr="006B556B">
        <w:rPr>
          <w:b/>
        </w:rPr>
        <w:tab/>
      </w:r>
      <w:r w:rsidRPr="006B556B">
        <w:t>Worldwide Web Consortium</w:t>
      </w:r>
    </w:p>
    <w:p w14:paraId="2B94E0B5" w14:textId="11D5F690" w:rsidR="00C251B1" w:rsidRPr="006B556B" w:rsidRDefault="00C251B1" w:rsidP="009B03A2">
      <w:pPr>
        <w:pStyle w:val="List"/>
        <w:tabs>
          <w:tab w:val="clear" w:pos="360"/>
          <w:tab w:val="clear" w:pos="720"/>
          <w:tab w:val="left" w:pos="1080"/>
        </w:tabs>
        <w:rPr>
          <w:bCs/>
        </w:rPr>
      </w:pPr>
      <w:r w:rsidRPr="006B556B">
        <w:rPr>
          <w:b/>
        </w:rPr>
        <w:t>WHATWG</w:t>
      </w:r>
      <w:r w:rsidRPr="006B556B">
        <w:rPr>
          <w:bCs/>
        </w:rPr>
        <w:tab/>
      </w:r>
      <w:r w:rsidR="007059BF" w:rsidRPr="006B556B">
        <w:rPr>
          <w:bCs/>
        </w:rPr>
        <w:t>Web Hypertext Application Technology Working Group</w:t>
      </w:r>
    </w:p>
    <w:p w14:paraId="744C0F8D" w14:textId="2414F5FA" w:rsidR="00C251B1" w:rsidRPr="006B556B" w:rsidRDefault="00C251B1" w:rsidP="009B03A2">
      <w:pPr>
        <w:pStyle w:val="List"/>
        <w:tabs>
          <w:tab w:val="clear" w:pos="360"/>
          <w:tab w:val="clear" w:pos="720"/>
          <w:tab w:val="left" w:pos="1080"/>
        </w:tabs>
        <w:rPr>
          <w:bCs/>
        </w:rPr>
      </w:pPr>
      <w:r w:rsidRPr="006B556B">
        <w:rPr>
          <w:b/>
        </w:rPr>
        <w:t>WS</w:t>
      </w:r>
      <w:r w:rsidRPr="006B556B">
        <w:rPr>
          <w:bCs/>
        </w:rPr>
        <w:tab/>
      </w:r>
      <w:r w:rsidR="00A44FBC" w:rsidRPr="006B556B">
        <w:rPr>
          <w:bCs/>
        </w:rPr>
        <w:t xml:space="preserve">WebSocket </w:t>
      </w:r>
      <w:r w:rsidR="00A44FBC" w:rsidRPr="006B556B">
        <w:rPr>
          <w:bCs/>
        </w:rPr>
        <w:fldChar w:fldCharType="begin"/>
      </w:r>
      <w:r w:rsidR="00A44FBC" w:rsidRPr="006B556B">
        <w:rPr>
          <w:bCs/>
        </w:rPr>
        <w:instrText xml:space="preserve"> REF WHATWG_WS \r \h  \* MERGEFORMAT </w:instrText>
      </w:r>
      <w:r w:rsidR="00A44FBC" w:rsidRPr="006B556B">
        <w:rPr>
          <w:bCs/>
        </w:rPr>
      </w:r>
      <w:r w:rsidR="00A44FBC" w:rsidRPr="006B556B">
        <w:rPr>
          <w:bCs/>
        </w:rPr>
        <w:fldChar w:fldCharType="separate"/>
      </w:r>
      <w:r w:rsidR="00A020BA">
        <w:rPr>
          <w:bCs/>
        </w:rPr>
        <w:t>[50]</w:t>
      </w:r>
      <w:r w:rsidR="00A44FBC" w:rsidRPr="006B556B">
        <w:rPr>
          <w:bCs/>
        </w:rPr>
        <w:fldChar w:fldCharType="end"/>
      </w:r>
    </w:p>
    <w:p w14:paraId="61BEB6D8" w14:textId="02A0BBDB" w:rsidR="00C251B1" w:rsidRPr="006B556B" w:rsidRDefault="00C251B1" w:rsidP="009B03A2">
      <w:pPr>
        <w:pStyle w:val="List"/>
        <w:tabs>
          <w:tab w:val="clear" w:pos="360"/>
          <w:tab w:val="clear" w:pos="720"/>
          <w:tab w:val="left" w:pos="1080"/>
        </w:tabs>
        <w:rPr>
          <w:bCs/>
        </w:rPr>
      </w:pPr>
      <w:r w:rsidRPr="006B556B">
        <w:rPr>
          <w:b/>
        </w:rPr>
        <w:t>XHR</w:t>
      </w:r>
      <w:r w:rsidRPr="006B556B">
        <w:rPr>
          <w:bCs/>
        </w:rPr>
        <w:tab/>
      </w:r>
      <w:r w:rsidR="00A44FBC" w:rsidRPr="006B556B">
        <w:rPr>
          <w:bCs/>
        </w:rPr>
        <w:t>XMLHttpRequest</w:t>
      </w:r>
    </w:p>
    <w:p w14:paraId="4F76AE75" w14:textId="72362960" w:rsidR="00C251B1" w:rsidRPr="006B556B" w:rsidRDefault="00C251B1" w:rsidP="009B03A2">
      <w:pPr>
        <w:pStyle w:val="List"/>
        <w:tabs>
          <w:tab w:val="clear" w:pos="360"/>
          <w:tab w:val="clear" w:pos="720"/>
          <w:tab w:val="left" w:pos="1080"/>
        </w:tabs>
        <w:rPr>
          <w:bCs/>
        </w:rPr>
      </w:pPr>
      <w:r w:rsidRPr="006B556B">
        <w:rPr>
          <w:b/>
        </w:rPr>
        <w:t>XLink</w:t>
      </w:r>
      <w:r w:rsidRPr="006B556B">
        <w:rPr>
          <w:bCs/>
        </w:rPr>
        <w:tab/>
      </w:r>
      <w:r w:rsidR="00A44FBC" w:rsidRPr="006B556B">
        <w:rPr>
          <w:bCs/>
        </w:rPr>
        <w:t>XML Linking Language</w:t>
      </w:r>
    </w:p>
    <w:p w14:paraId="4B782A03" w14:textId="77777777" w:rsidR="00BA7934" w:rsidRPr="006B556B" w:rsidRDefault="00BA7934" w:rsidP="00A33F1B">
      <w:pPr>
        <w:pStyle w:val="List"/>
        <w:tabs>
          <w:tab w:val="clear" w:pos="360"/>
          <w:tab w:val="clear" w:pos="720"/>
          <w:tab w:val="left" w:pos="1080"/>
        </w:tabs>
      </w:pPr>
      <w:r w:rsidRPr="006B556B">
        <w:rPr>
          <w:b/>
        </w:rPr>
        <w:t>XML</w:t>
      </w:r>
      <w:r w:rsidRPr="006B556B">
        <w:rPr>
          <w:b/>
        </w:rPr>
        <w:tab/>
      </w:r>
      <w:r w:rsidRPr="006B556B">
        <w:t>eXtensible Markup Language</w:t>
      </w:r>
    </w:p>
    <w:p w14:paraId="7D09DE96" w14:textId="4761AD0F" w:rsidR="00AE397A" w:rsidRPr="006B556B" w:rsidRDefault="00E0580D" w:rsidP="00216D9D">
      <w:pPr>
        <w:pStyle w:val="Heading2"/>
      </w:pPr>
      <w:bookmarkStart w:id="351" w:name="_Toc124745975"/>
      <w:bookmarkStart w:id="352" w:name="_Ref134338659"/>
      <w:bookmarkStart w:id="353" w:name="_Toc137965270"/>
      <w:bookmarkStart w:id="354" w:name="_Toc425407506"/>
      <w:bookmarkStart w:id="355" w:name="_Toc459881869"/>
      <w:bookmarkStart w:id="356" w:name="_Toc463616267"/>
      <w:bookmarkStart w:id="357" w:name="_Toc468358912"/>
      <w:bookmarkStart w:id="358" w:name="_Toc473032415"/>
      <w:bookmarkStart w:id="359" w:name="_Toc46918936"/>
      <w:bookmarkStart w:id="360" w:name="_Toc85012634"/>
      <w:bookmarkStart w:id="361" w:name="_Toc135727732"/>
      <w:bookmarkStart w:id="362" w:name="_Toc216280203"/>
      <w:r w:rsidRPr="006B556B">
        <w:t>Terms</w:t>
      </w:r>
      <w:bookmarkEnd w:id="351"/>
      <w:bookmarkEnd w:id="352"/>
      <w:bookmarkEnd w:id="353"/>
      <w:bookmarkEnd w:id="354"/>
      <w:bookmarkEnd w:id="355"/>
      <w:bookmarkEnd w:id="356"/>
      <w:bookmarkEnd w:id="357"/>
      <w:bookmarkEnd w:id="358"/>
      <w:bookmarkEnd w:id="359"/>
      <w:bookmarkEnd w:id="360"/>
      <w:bookmarkEnd w:id="361"/>
      <w:bookmarkEnd w:id="362"/>
    </w:p>
    <w:p w14:paraId="7EAD190C" w14:textId="77777777" w:rsidR="00AE397A" w:rsidRPr="006B556B" w:rsidRDefault="00E0580D">
      <w:pPr>
        <w:pStyle w:val="BodyTextfirstgraph"/>
      </w:pPr>
      <w:r w:rsidRPr="006B556B">
        <w:t>The following terms are used within this document.</w:t>
      </w:r>
    </w:p>
    <w:p w14:paraId="195ED300" w14:textId="503DA63B" w:rsidR="00015E41" w:rsidRPr="006B556B" w:rsidRDefault="00015E41" w:rsidP="00015E41">
      <w:pPr>
        <w:pStyle w:val="List"/>
      </w:pPr>
      <w:r w:rsidRPr="006B556B">
        <w:rPr>
          <w:b/>
        </w:rPr>
        <w:t xml:space="preserve">Application Context Cache </w:t>
      </w:r>
      <w:r w:rsidRPr="006B556B">
        <w:t xml:space="preserve">– The Application Context Cache is a conceptual storage area where information from the broadcast is collected for retrieval through the Receiver Web Server. This document refers to the Application Context Cache as if it were implemented as actual storage though this is for convenience only. An Application Context Cache corresponds to the Application Context Identifier associated with each Broadcaster Application. Files delivered over ROUTE contain attributes that determine </w:t>
      </w:r>
      <w:r w:rsidR="009D11F9" w:rsidRPr="006B556B">
        <w:t>the</w:t>
      </w:r>
      <w:r w:rsidRPr="006B556B">
        <w:t xml:space="preserve"> Application Context Cache </w:t>
      </w:r>
      <w:r w:rsidR="009D11F9" w:rsidRPr="006B556B">
        <w:t xml:space="preserve">with which </w:t>
      </w:r>
      <w:r w:rsidRPr="006B556B">
        <w:t xml:space="preserve">they </w:t>
      </w:r>
      <w:r w:rsidR="00461C0B">
        <w:t>are</w:t>
      </w:r>
      <w:r w:rsidRPr="006B556B">
        <w:t xml:space="preserve"> associated.</w:t>
      </w:r>
    </w:p>
    <w:p w14:paraId="62EF9F78" w14:textId="085E4337" w:rsidR="00816AF3" w:rsidRPr="006B556B" w:rsidRDefault="00816AF3" w:rsidP="00816AF3">
      <w:pPr>
        <w:pStyle w:val="List"/>
      </w:pPr>
      <w:r w:rsidRPr="006B556B">
        <w:rPr>
          <w:b/>
        </w:rPr>
        <w:t xml:space="preserve">Application Context Identifier </w:t>
      </w:r>
      <w:r w:rsidRPr="006B556B">
        <w:t xml:space="preserve">– </w:t>
      </w:r>
      <w:r w:rsidR="00F273A5" w:rsidRPr="006B556B">
        <w:t xml:space="preserve">An </w:t>
      </w:r>
      <w:r w:rsidRPr="006B556B">
        <w:t xml:space="preserve">Application Context Identifier is a </w:t>
      </w:r>
      <w:r w:rsidR="00F273A5" w:rsidRPr="006B556B">
        <w:t xml:space="preserve">unique </w:t>
      </w:r>
      <w:r w:rsidRPr="006B556B">
        <w:t xml:space="preserve">URI that </w:t>
      </w:r>
      <w:r w:rsidR="00F273A5" w:rsidRPr="006B556B">
        <w:t xml:space="preserve">determines which resources </w:t>
      </w:r>
      <w:r w:rsidR="00CA20F4" w:rsidRPr="006B556B">
        <w:t>are</w:t>
      </w:r>
      <w:r w:rsidR="00F273A5" w:rsidRPr="006B556B">
        <w:t xml:space="preserve"> provided to an associated </w:t>
      </w:r>
      <w:r w:rsidRPr="006B556B">
        <w:t>Broadcaster Application</w:t>
      </w:r>
      <w:r w:rsidR="00F273A5" w:rsidRPr="006B556B">
        <w:t xml:space="preserve"> by the Receiver</w:t>
      </w:r>
      <w:r w:rsidRPr="006B556B">
        <w:t xml:space="preserve">. Resources </w:t>
      </w:r>
      <w:r w:rsidR="00F273A5" w:rsidRPr="006B556B">
        <w:t xml:space="preserve">may be associated with multiple Application Context </w:t>
      </w:r>
      <w:r w:rsidR="007E6BA5" w:rsidRPr="006B556B">
        <w:t>Identifiers,</w:t>
      </w:r>
      <w:r w:rsidR="00F273A5" w:rsidRPr="006B556B">
        <w:t xml:space="preserve"> but a Broadcaster Application is only associated with a single Application Context Identifier</w:t>
      </w:r>
      <w:r w:rsidRPr="006B556B">
        <w:t xml:space="preserve">. Details of the Application Context Identifier syntax are specified in the HELD </w:t>
      </w:r>
      <w:r w:rsidR="00E65257" w:rsidRPr="006B556B">
        <w:fldChar w:fldCharType="begin"/>
      </w:r>
      <w:r w:rsidR="00E65257" w:rsidRPr="006B556B">
        <w:instrText xml:space="preserve"> REF A331 \r \h </w:instrText>
      </w:r>
      <w:r w:rsidR="00E65257" w:rsidRPr="006B556B">
        <w:fldChar w:fldCharType="separate"/>
      </w:r>
      <w:r w:rsidR="00A020BA">
        <w:t>[3]</w:t>
      </w:r>
      <w:r w:rsidR="00E65257" w:rsidRPr="006B556B">
        <w:fldChar w:fldCharType="end"/>
      </w:r>
      <w:r w:rsidRPr="006B556B">
        <w:t>.</w:t>
      </w:r>
    </w:p>
    <w:p w14:paraId="37F75E86" w14:textId="32DFCEDA" w:rsidR="00C006ED" w:rsidRPr="006B556B" w:rsidRDefault="00C006ED" w:rsidP="00C006ED">
      <w:pPr>
        <w:pStyle w:val="List"/>
      </w:pPr>
      <w:r w:rsidRPr="006B556B">
        <w:rPr>
          <w:b/>
        </w:rPr>
        <w:t>Base URI</w:t>
      </w:r>
      <w:r w:rsidRPr="006B556B">
        <w:t xml:space="preserve"> – </w:t>
      </w:r>
      <w:r w:rsidR="00F63D7A" w:rsidRPr="006B556B">
        <w:t xml:space="preserve">As defined in RFC 3986 </w:t>
      </w:r>
      <w:r w:rsidR="00F63D7A" w:rsidRPr="006B556B">
        <w:fldChar w:fldCharType="begin"/>
      </w:r>
      <w:r w:rsidR="00F63D7A" w:rsidRPr="006B556B">
        <w:instrText xml:space="preserve"> REF RFC3986 \r \h </w:instrText>
      </w:r>
      <w:r w:rsidR="00F63D7A" w:rsidRPr="006B556B">
        <w:fldChar w:fldCharType="separate"/>
      </w:r>
      <w:r w:rsidR="00A020BA">
        <w:t>[25]</w:t>
      </w:r>
      <w:r w:rsidR="00F63D7A" w:rsidRPr="006B556B">
        <w:fldChar w:fldCharType="end"/>
      </w:r>
      <w:r w:rsidR="00F63D7A" w:rsidRPr="006B556B">
        <w:t>, t</w:t>
      </w:r>
      <w:r w:rsidRPr="006B556B">
        <w:t xml:space="preserve">he Base URI specifies the initial portion of a URL used by the Broadcaster Application to access files within the Application Context Cache. The Base </w:t>
      </w:r>
      <w:r w:rsidR="00015E41" w:rsidRPr="006B556B">
        <w:t xml:space="preserve">URI </w:t>
      </w:r>
      <w:r w:rsidRPr="006B556B">
        <w:t>is prepended to the relative URI path of a file to obtain the full URL of the file within the Application Context Cache. The Base URI is uniquely generated by the Receiver based on the Application Context Identifier defined for the Broadcaster Application.</w:t>
      </w:r>
    </w:p>
    <w:p w14:paraId="325DBCDD" w14:textId="681EFBAD" w:rsidR="0025435C" w:rsidRPr="006B556B" w:rsidRDefault="0025435C" w:rsidP="0025435C">
      <w:pPr>
        <w:pStyle w:val="List"/>
      </w:pPr>
      <w:r w:rsidRPr="006B556B">
        <w:rPr>
          <w:b/>
        </w:rPr>
        <w:t>Broadcaster Application</w:t>
      </w:r>
      <w:r w:rsidRPr="006B556B">
        <w:t xml:space="preserve"> – A Broadcaster Application is used herein to refer to the functionality embodied in a collection of files comprised of a</w:t>
      </w:r>
      <w:r w:rsidR="00A81350" w:rsidRPr="006B556B">
        <w:t>n</w:t>
      </w:r>
      <w:r w:rsidRPr="006B556B">
        <w:t xml:space="preserve"> HTML5 document</w:t>
      </w:r>
      <w:r w:rsidR="00F273A5" w:rsidRPr="006B556B">
        <w:t>, known as the Entry Page</w:t>
      </w:r>
      <w:r w:rsidR="00D875AC" w:rsidRPr="006B556B">
        <w:t xml:space="preserve"> and</w:t>
      </w:r>
      <w:r w:rsidRPr="006B556B">
        <w:t xml:space="preserve"> other HTML5, CSS, JavaScript, image and multimedia resources</w:t>
      </w:r>
      <w:r w:rsidR="00B5536E" w:rsidRPr="006B556B">
        <w:t xml:space="preserve"> </w:t>
      </w:r>
      <w:r w:rsidR="00F822AB" w:rsidRPr="006B556B">
        <w:t>referenced directly or indirectly by that document, all</w:t>
      </w:r>
      <w:r w:rsidR="00B5536E" w:rsidRPr="006B556B">
        <w:t xml:space="preserve"> provided by a broadcaster in an ATSC 3.0 service</w:t>
      </w:r>
      <w:r w:rsidRPr="006B556B">
        <w:t xml:space="preserve">. The Broadcaster Application refers to the client-side functionality of the broader Web Application that provides the interactive service. The distinction is made because the broadcaster only </w:t>
      </w:r>
      <w:r w:rsidRPr="006B556B">
        <w:lastRenderedPageBreak/>
        <w:t xml:space="preserve">transmits the client-side documents and code. The server-side of this broader Web Application is implemented by an ATSC 3.0 </w:t>
      </w:r>
      <w:r w:rsidR="00421425">
        <w:t>Receiver</w:t>
      </w:r>
      <w:r w:rsidRPr="006B556B">
        <w:t xml:space="preserve"> and has a standardized API for all applications. No server-side application code can be supplied by the broadcaster. The broadcaster may provide Web-based documents and code that work in conjunction with the Broadcaster Application over broadband making the Broadcaster Application a true Web Application. The collection of files making up the Broadcaster Application can be delivered over the web in a standard way or</w:t>
      </w:r>
      <w:r w:rsidR="00F822AB" w:rsidRPr="006B556B">
        <w:t xml:space="preserve"> can be delivered</w:t>
      </w:r>
      <w:r w:rsidRPr="006B556B">
        <w:t xml:space="preserve"> over broadcast as</w:t>
      </w:r>
      <w:r w:rsidR="00F822AB" w:rsidRPr="006B556B">
        <w:t xml:space="preserve"> packages via</w:t>
      </w:r>
      <w:r w:rsidRPr="006B556B">
        <w:t xml:space="preserve"> </w:t>
      </w:r>
      <w:r w:rsidR="00C006ED" w:rsidRPr="006B556B">
        <w:t>the</w:t>
      </w:r>
      <w:r w:rsidRPr="006B556B">
        <w:t xml:space="preserve"> ROUTE </w:t>
      </w:r>
      <w:r w:rsidR="00F822AB" w:rsidRPr="006B556B">
        <w:t>protocol</w:t>
      </w:r>
      <w:r w:rsidRPr="006B556B">
        <w:t>.</w:t>
      </w:r>
    </w:p>
    <w:p w14:paraId="08E21150" w14:textId="01055A15" w:rsidR="00C006ED" w:rsidRPr="006B556B" w:rsidRDefault="002B6AC4" w:rsidP="00FB762C">
      <w:pPr>
        <w:pStyle w:val="List"/>
      </w:pPr>
      <w:r w:rsidRPr="006B556B">
        <w:rPr>
          <w:b/>
        </w:rPr>
        <w:t>Entry Package</w:t>
      </w:r>
      <w:r w:rsidR="00816AF3" w:rsidRPr="006B556B">
        <w:rPr>
          <w:b/>
        </w:rPr>
        <w:t xml:space="preserve"> </w:t>
      </w:r>
      <w:r w:rsidR="00816AF3" w:rsidRPr="006B556B">
        <w:t xml:space="preserve">– The </w:t>
      </w:r>
      <w:r w:rsidRPr="006B556B">
        <w:t>Entry Package</w:t>
      </w:r>
      <w:r w:rsidR="00816AF3" w:rsidRPr="006B556B">
        <w:t xml:space="preserve"> contains one or more files that comprise the functionality of the Broadcaster Application. The </w:t>
      </w:r>
      <w:r w:rsidRPr="006B556B">
        <w:t>Entry Package</w:t>
      </w:r>
      <w:r w:rsidR="00816AF3" w:rsidRPr="006B556B">
        <w:t xml:space="preserve"> includes the Entry Page and perhaps additional supporting files </w:t>
      </w:r>
      <w:r w:rsidR="00015E41" w:rsidRPr="006B556B">
        <w:t xml:space="preserve">including </w:t>
      </w:r>
      <w:r w:rsidR="00816AF3" w:rsidRPr="006B556B">
        <w:t>JavaScript, CSS, image files and other content.</w:t>
      </w:r>
    </w:p>
    <w:p w14:paraId="0C90F356" w14:textId="77777777" w:rsidR="007E6BA5" w:rsidRPr="006B556B" w:rsidRDefault="007E6BA5" w:rsidP="007E6BA5">
      <w:pPr>
        <w:pStyle w:val="List"/>
      </w:pPr>
      <w:r w:rsidRPr="006B556B">
        <w:rPr>
          <w:b/>
        </w:rPr>
        <w:t xml:space="preserve">Entry Page </w:t>
      </w:r>
      <w:r w:rsidRPr="006B556B">
        <w:t>– The Entry Page is the initial HTML5 document referenced by application signaling that should be loaded first into the User Agent. The Entry Page is one of the files in the Entry Package.</w:t>
      </w:r>
    </w:p>
    <w:p w14:paraId="253723AE" w14:textId="496114EC" w:rsidR="00015E41" w:rsidRPr="006B556B" w:rsidRDefault="00015E41" w:rsidP="00015E41">
      <w:pPr>
        <w:pStyle w:val="List"/>
      </w:pPr>
      <w:r w:rsidRPr="006B556B">
        <w:rPr>
          <w:b/>
        </w:rPr>
        <w:t xml:space="preserve">Event Stream </w:t>
      </w:r>
      <w:r w:rsidRPr="006B556B">
        <w:t xml:space="preserve">– An Event Stream is a series of messages, either static, in DASH signaling, </w:t>
      </w:r>
      <w:r w:rsidR="00F83C65" w:rsidRPr="006B556B">
        <w:t xml:space="preserve">in MMT signaling, </w:t>
      </w:r>
      <w:r w:rsidRPr="006B556B">
        <w:t>or dynamic, contained in defined messages within media segments. The events contained within the Event Stream can initiate interactive actions on the part of a Broadcaster Application.</w:t>
      </w:r>
    </w:p>
    <w:p w14:paraId="63599E94" w14:textId="185B5A04" w:rsidR="00A83297" w:rsidRPr="006B556B" w:rsidRDefault="00A83297" w:rsidP="00A83297">
      <w:pPr>
        <w:pStyle w:val="List"/>
      </w:pPr>
      <w:r w:rsidRPr="006B556B">
        <w:rPr>
          <w:b/>
        </w:rPr>
        <w:t xml:space="preserve">Filter Code </w:t>
      </w:r>
      <w:r w:rsidRPr="006B556B">
        <w:t xml:space="preserve">– See the definition in A/331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A020BA">
        <w:t>[3]</w:t>
      </w:r>
      <w:r w:rsidRPr="006B556B">
        <w:rPr>
          <w:highlight w:val="yellow"/>
        </w:rPr>
        <w:fldChar w:fldCharType="end"/>
      </w:r>
      <w:r w:rsidRPr="006B556B">
        <w:t>. The Filter Code defined on a file is compared with Filter Code Instances set on an Application Context Cache to determine whether the file can be stored in the cache or not.</w:t>
      </w:r>
    </w:p>
    <w:p w14:paraId="0025704E" w14:textId="77777777" w:rsidR="00A83297" w:rsidRDefault="00A83297" w:rsidP="00A83297">
      <w:pPr>
        <w:pStyle w:val="List"/>
      </w:pPr>
      <w:r w:rsidRPr="006B556B">
        <w:rPr>
          <w:b/>
        </w:rPr>
        <w:t>Filter Code Instance</w:t>
      </w:r>
      <w:r w:rsidRPr="006B556B">
        <w:t xml:space="preserve"> – A Filter Code Instance provides a way for the Broadcaster Application to control which NRT data is stored by the Receiver in its associated Application Context Cache. A Filter Code Instance is a data structure associated with an Application Context Cache with a Filter Code value and an associated expiration time. A Filter Code Instance persists along with an Application Context Cache until its expiration time has been met. The Filter Code Instance expiration can be explicitly set or defaults to the life span of the Broadcaster Application, if not.</w:t>
      </w:r>
    </w:p>
    <w:p w14:paraId="4E906BFF" w14:textId="2316587E" w:rsidR="00A14E61" w:rsidRPr="00B00AA8" w:rsidRDefault="00A14E61" w:rsidP="001852FC">
      <w:pPr>
        <w:pStyle w:val="List"/>
      </w:pPr>
      <w:r w:rsidRPr="00B00AA8">
        <w:rPr>
          <w:b/>
        </w:rPr>
        <w:t>MMT Asset</w:t>
      </w:r>
      <w:r w:rsidRPr="00B00AA8">
        <w:t xml:space="preserve"> – An MMT Asset or Asset is a collection of one or more MPUs with the same Asset ID which is provided in the 'mmpu' box </w:t>
      </w:r>
      <w:r w:rsidR="00B00AA8" w:rsidRPr="00B00AA8">
        <w:rPr>
          <w:highlight w:val="yellow"/>
        </w:rPr>
        <w:fldChar w:fldCharType="begin"/>
      </w:r>
      <w:r w:rsidR="00B00AA8" w:rsidRPr="00B00AA8">
        <w:instrText xml:space="preserve"> REF MMT \r \h </w:instrText>
      </w:r>
      <w:r w:rsidR="001852FC">
        <w:rPr>
          <w:highlight w:val="yellow"/>
        </w:rPr>
        <w:instrText xml:space="preserve"> \* MERGEFORMAT </w:instrText>
      </w:r>
      <w:r w:rsidR="00B00AA8" w:rsidRPr="00B00AA8">
        <w:rPr>
          <w:highlight w:val="yellow"/>
        </w:rPr>
      </w:r>
      <w:r w:rsidR="00B00AA8" w:rsidRPr="00B00AA8">
        <w:rPr>
          <w:highlight w:val="yellow"/>
        </w:rPr>
        <w:fldChar w:fldCharType="separate"/>
      </w:r>
      <w:r w:rsidR="00A020BA">
        <w:t>[30]</w:t>
      </w:r>
      <w:r w:rsidR="00B00AA8" w:rsidRPr="00B00AA8">
        <w:rPr>
          <w:highlight w:val="yellow"/>
        </w:rPr>
        <w:fldChar w:fldCharType="end"/>
      </w:r>
      <w:r w:rsidRPr="00B00AA8">
        <w:t>.</w:t>
      </w:r>
    </w:p>
    <w:p w14:paraId="158BF540" w14:textId="5B7B078A" w:rsidR="00A14E61" w:rsidRPr="00B00AA8" w:rsidRDefault="00A14E61" w:rsidP="001852FC">
      <w:pPr>
        <w:pStyle w:val="List"/>
      </w:pPr>
      <w:r w:rsidRPr="00B00AA8">
        <w:rPr>
          <w:b/>
        </w:rPr>
        <w:t>MMT-Asset File</w:t>
      </w:r>
      <w:r w:rsidRPr="00B00AA8">
        <w:t xml:space="preserve"> – An MMT Asset file consists of a sequence of MMTP packets, each containing headers and payloads that make up MPUs for different media components. Each component (video, audio, </w:t>
      </w:r>
      <w:r w:rsidR="00D97E68">
        <w:t>closed captions</w:t>
      </w:r>
      <w:r w:rsidR="001852FC">
        <w:t>, etc.</w:t>
      </w:r>
      <w:r w:rsidRPr="00B00AA8">
        <w:t xml:space="preserve">) is encoded and packetized into binary data structures that are then multiplexed together within the MMTP packets </w:t>
      </w:r>
      <w:r w:rsidR="00B00AA8" w:rsidRPr="00B00AA8">
        <w:rPr>
          <w:highlight w:val="yellow"/>
        </w:rPr>
        <w:fldChar w:fldCharType="begin"/>
      </w:r>
      <w:r w:rsidR="00B00AA8" w:rsidRPr="00B00AA8">
        <w:instrText xml:space="preserve"> REF MMT \r \h </w:instrText>
      </w:r>
      <w:r w:rsidR="001852FC">
        <w:rPr>
          <w:highlight w:val="yellow"/>
        </w:rPr>
        <w:instrText xml:space="preserve"> \* MERGEFORMAT </w:instrText>
      </w:r>
      <w:r w:rsidR="00B00AA8" w:rsidRPr="00B00AA8">
        <w:rPr>
          <w:highlight w:val="yellow"/>
        </w:rPr>
      </w:r>
      <w:r w:rsidR="00B00AA8" w:rsidRPr="00B00AA8">
        <w:rPr>
          <w:highlight w:val="yellow"/>
        </w:rPr>
        <w:fldChar w:fldCharType="separate"/>
      </w:r>
      <w:r w:rsidR="00A020BA">
        <w:t>[30]</w:t>
      </w:r>
      <w:r w:rsidR="00B00AA8" w:rsidRPr="00B00AA8">
        <w:rPr>
          <w:highlight w:val="yellow"/>
        </w:rPr>
        <w:fldChar w:fldCharType="end"/>
      </w:r>
      <w:r w:rsidRPr="00B00AA8">
        <w:t>.</w:t>
      </w:r>
    </w:p>
    <w:p w14:paraId="65BE0749" w14:textId="7A2F79CA" w:rsidR="002B6AC4" w:rsidRPr="006B556B" w:rsidRDefault="005D3E64" w:rsidP="001852FC">
      <w:pPr>
        <w:pStyle w:val="List"/>
      </w:pPr>
      <w:r w:rsidRPr="006B556B">
        <w:rPr>
          <w:b/>
        </w:rPr>
        <w:t>Receiver</w:t>
      </w:r>
      <w:r w:rsidRPr="006B556B">
        <w:t xml:space="preserve"> – </w:t>
      </w:r>
      <w:r w:rsidR="002B6AC4" w:rsidRPr="006B556B">
        <w:t xml:space="preserve">The Receiver </w:t>
      </w:r>
      <w:r w:rsidR="00D72F30" w:rsidRPr="006B556B">
        <w:t>described</w:t>
      </w:r>
      <w:r w:rsidR="002B6AC4" w:rsidRPr="006B556B">
        <w:t xml:space="preserve"> in this document refers to an entity that implements the functions of the Reference</w:t>
      </w:r>
      <w:r w:rsidR="00D64739" w:rsidRPr="006B556B">
        <w:t xml:space="preserve"> Receiver </w:t>
      </w:r>
      <w:r w:rsidR="002B6AC4" w:rsidRPr="006B556B">
        <w:t>Model</w:t>
      </w:r>
      <w:r w:rsidRPr="006B556B">
        <w:t>.</w:t>
      </w:r>
    </w:p>
    <w:p w14:paraId="73E473EE" w14:textId="4EAE1E31" w:rsidR="0025435C" w:rsidRPr="006B556B" w:rsidRDefault="0025435C" w:rsidP="0025435C">
      <w:pPr>
        <w:pStyle w:val="List"/>
      </w:pPr>
      <w:r w:rsidRPr="006B556B">
        <w:rPr>
          <w:b/>
        </w:rPr>
        <w:t xml:space="preserve">Receiver Web Server </w:t>
      </w:r>
      <w:r w:rsidRPr="006B556B">
        <w:t xml:space="preserve">– The Receiver Web Server </w:t>
      </w:r>
      <w:r w:rsidR="00F822AB" w:rsidRPr="006B556B">
        <w:t xml:space="preserve">is a conceptual component of a Receiver that </w:t>
      </w:r>
      <w:r w:rsidRPr="006B556B">
        <w:t xml:space="preserve">provides a means for a User Agent to gain access to files delivered over ROUTE that conceptually reside in the </w:t>
      </w:r>
      <w:r w:rsidR="00C006ED" w:rsidRPr="006B556B">
        <w:t>Application Context</w:t>
      </w:r>
      <w:r w:rsidRPr="006B556B">
        <w:t xml:space="preserve"> Cache.</w:t>
      </w:r>
    </w:p>
    <w:p w14:paraId="19C78466" w14:textId="089D3C37" w:rsidR="00F273A5" w:rsidRPr="006B556B" w:rsidRDefault="00F273A5" w:rsidP="0025435C">
      <w:pPr>
        <w:pStyle w:val="List"/>
      </w:pPr>
      <w:r w:rsidRPr="006B556B">
        <w:rPr>
          <w:b/>
        </w:rPr>
        <w:t xml:space="preserve">Receiver WebSocket Server </w:t>
      </w:r>
      <w:r w:rsidRPr="006B556B">
        <w:t>– The Receiver WebSocket Server provides a means for a User Agent to gain access to information about the Receiver and control various features provided by the Receiver.</w:t>
      </w:r>
    </w:p>
    <w:p w14:paraId="131BCB8C" w14:textId="107F493B" w:rsidR="007204A3" w:rsidRPr="006B556B" w:rsidRDefault="007204A3" w:rsidP="007204A3">
      <w:pPr>
        <w:pStyle w:val="List"/>
      </w:pPr>
      <w:r w:rsidRPr="006B556B">
        <w:rPr>
          <w:b/>
          <w:bCs/>
        </w:rPr>
        <w:t>Redistribution</w:t>
      </w:r>
      <w:r w:rsidRPr="006B556B">
        <w:t xml:space="preserve"> – A use case wherein an ATSC 3.0 service is delivered to a Receiver via a protocol other than ATSC 3.0; </w:t>
      </w:r>
      <w:r w:rsidR="00C7293B" w:rsidRPr="006B556B">
        <w:t xml:space="preserve">e.g., </w:t>
      </w:r>
      <w:r w:rsidRPr="006B556B">
        <w:t>HDMI.</w:t>
      </w:r>
    </w:p>
    <w:p w14:paraId="009A6DF0" w14:textId="77777777" w:rsidR="00D64739" w:rsidRPr="006B556B" w:rsidRDefault="00D64739" w:rsidP="00B925BF">
      <w:pPr>
        <w:pStyle w:val="List"/>
      </w:pPr>
      <w:r w:rsidRPr="006B556B">
        <w:rPr>
          <w:b/>
        </w:rPr>
        <w:lastRenderedPageBreak/>
        <w:t xml:space="preserve">Reference Receiver Model </w:t>
      </w:r>
      <w:r w:rsidRPr="006B556B">
        <w:t>– A conceptual receiver device that is capable of executing the APIs and behavior specified in this document. This document specifies normative attributes of the model, which are intended to inform actual receiver implementations.</w:t>
      </w:r>
    </w:p>
    <w:p w14:paraId="1EC164D0" w14:textId="3F783235" w:rsidR="00B925BF" w:rsidRPr="006B556B" w:rsidRDefault="00B925BF" w:rsidP="00B925BF">
      <w:pPr>
        <w:pStyle w:val="List"/>
      </w:pPr>
      <w:r w:rsidRPr="006B556B">
        <w:rPr>
          <w:b/>
        </w:rPr>
        <w:t>reserved</w:t>
      </w:r>
      <w:r w:rsidRPr="006B556B">
        <w:t xml:space="preserve"> – Set aside for future use by a Standard.</w:t>
      </w:r>
    </w:p>
    <w:p w14:paraId="150FCB48" w14:textId="53F1DEEE" w:rsidR="0025435C" w:rsidRPr="006B556B" w:rsidRDefault="0025435C" w:rsidP="0025435C">
      <w:pPr>
        <w:pStyle w:val="List"/>
      </w:pPr>
      <w:bookmarkStart w:id="363" w:name="_Toc459881870"/>
      <w:bookmarkEnd w:id="350"/>
      <w:r w:rsidRPr="006B556B">
        <w:rPr>
          <w:b/>
        </w:rPr>
        <w:t>User Agent</w:t>
      </w:r>
      <w:r w:rsidRPr="006B556B">
        <w:t xml:space="preserve"> – </w:t>
      </w:r>
      <w:r w:rsidR="00097824" w:rsidRPr="006B556B">
        <w:t>Software provided by the Receiver that retrieves and renders Web content. The User Agent interprets HTML5, CSS, and JavaScript, renders media, text, and graphics, and can create user interaction dialogs.</w:t>
      </w:r>
    </w:p>
    <w:p w14:paraId="28278629" w14:textId="42CCCD25" w:rsidR="0025435C" w:rsidRPr="006B556B" w:rsidRDefault="0025435C" w:rsidP="0025435C">
      <w:pPr>
        <w:pStyle w:val="List"/>
      </w:pPr>
      <w:r w:rsidRPr="006B556B">
        <w:rPr>
          <w:b/>
        </w:rPr>
        <w:t xml:space="preserve">Web Application </w:t>
      </w:r>
      <w:r w:rsidRPr="006B556B">
        <w:t>– A Web Application is a client/server program accessed via the web using URLs. The client-side software is executed by a User Agent.</w:t>
      </w:r>
    </w:p>
    <w:p w14:paraId="2CD1B246" w14:textId="1350E41B" w:rsidR="006516E3" w:rsidRPr="006B556B" w:rsidRDefault="006516E3" w:rsidP="0098421A">
      <w:pPr>
        <w:pStyle w:val="Heading1"/>
      </w:pPr>
      <w:bookmarkStart w:id="364" w:name="_Toc463616268"/>
      <w:bookmarkStart w:id="365" w:name="_Toc468358913"/>
      <w:bookmarkStart w:id="366" w:name="_Toc473032416"/>
      <w:bookmarkStart w:id="367" w:name="_Ref508349138"/>
      <w:bookmarkStart w:id="368" w:name="_Toc46918937"/>
      <w:bookmarkStart w:id="369" w:name="_Toc85012635"/>
      <w:bookmarkStart w:id="370" w:name="_Toc135727733"/>
      <w:bookmarkStart w:id="371" w:name="_Toc216280204"/>
      <w:r w:rsidRPr="006B556B">
        <w:t>Overview</w:t>
      </w:r>
      <w:bookmarkEnd w:id="363"/>
      <w:bookmarkEnd w:id="364"/>
      <w:bookmarkEnd w:id="365"/>
      <w:bookmarkEnd w:id="366"/>
      <w:bookmarkEnd w:id="367"/>
      <w:bookmarkEnd w:id="368"/>
      <w:bookmarkEnd w:id="369"/>
      <w:bookmarkEnd w:id="370"/>
      <w:bookmarkEnd w:id="371"/>
    </w:p>
    <w:p w14:paraId="2E04EB5E" w14:textId="77777777" w:rsidR="00FA2468" w:rsidRPr="006B556B" w:rsidRDefault="00FA2468" w:rsidP="00A020BA">
      <w:pPr>
        <w:pStyle w:val="Heading2"/>
        <w:jc w:val="right"/>
      </w:pPr>
      <w:bookmarkStart w:id="372" w:name="_Toc436915590"/>
      <w:bookmarkStart w:id="373" w:name="_Toc436915762"/>
      <w:bookmarkStart w:id="374" w:name="_Toc436915934"/>
      <w:bookmarkStart w:id="375" w:name="_Toc436919497"/>
      <w:bookmarkStart w:id="376" w:name="_Toc437003190"/>
      <w:bookmarkStart w:id="377" w:name="_Toc436915593"/>
      <w:bookmarkStart w:id="378" w:name="_Toc436915765"/>
      <w:bookmarkStart w:id="379" w:name="_Toc436915937"/>
      <w:bookmarkStart w:id="380" w:name="_Toc436919500"/>
      <w:bookmarkStart w:id="381" w:name="_Toc437003193"/>
      <w:bookmarkStart w:id="382" w:name="_Toc436915594"/>
      <w:bookmarkStart w:id="383" w:name="_Toc436915766"/>
      <w:bookmarkStart w:id="384" w:name="_Toc436915938"/>
      <w:bookmarkStart w:id="385" w:name="_Toc436919501"/>
      <w:bookmarkStart w:id="386" w:name="_Toc437003194"/>
      <w:bookmarkStart w:id="387" w:name="_Toc436915595"/>
      <w:bookmarkStart w:id="388" w:name="_Toc436915767"/>
      <w:bookmarkStart w:id="389" w:name="_Toc436915939"/>
      <w:bookmarkStart w:id="390" w:name="_Toc436919502"/>
      <w:bookmarkStart w:id="391" w:name="_Toc437003195"/>
      <w:bookmarkStart w:id="392" w:name="_Toc436915596"/>
      <w:bookmarkStart w:id="393" w:name="_Toc436915768"/>
      <w:bookmarkStart w:id="394" w:name="_Toc436915940"/>
      <w:bookmarkStart w:id="395" w:name="_Toc436919503"/>
      <w:bookmarkStart w:id="396" w:name="_Toc437003196"/>
      <w:bookmarkStart w:id="397" w:name="_Toc458083150"/>
      <w:bookmarkStart w:id="398" w:name="_Toc458083595"/>
      <w:bookmarkStart w:id="399" w:name="_Toc458084171"/>
      <w:bookmarkStart w:id="400" w:name="_Toc458086693"/>
      <w:bookmarkStart w:id="401" w:name="_Toc458083151"/>
      <w:bookmarkStart w:id="402" w:name="_Toc458083596"/>
      <w:bookmarkStart w:id="403" w:name="_Toc458084172"/>
      <w:bookmarkStart w:id="404" w:name="_Toc458086694"/>
      <w:bookmarkStart w:id="405" w:name="_Toc458083152"/>
      <w:bookmarkStart w:id="406" w:name="_Toc458083597"/>
      <w:bookmarkStart w:id="407" w:name="_Toc458084173"/>
      <w:bookmarkStart w:id="408" w:name="_Toc458086695"/>
      <w:bookmarkStart w:id="409" w:name="_Toc458083153"/>
      <w:bookmarkStart w:id="410" w:name="_Toc458083598"/>
      <w:bookmarkStart w:id="411" w:name="_Toc458084174"/>
      <w:bookmarkStart w:id="412" w:name="_Toc458086696"/>
      <w:bookmarkStart w:id="413" w:name="_Toc458083154"/>
      <w:bookmarkStart w:id="414" w:name="_Toc458083599"/>
      <w:bookmarkStart w:id="415" w:name="_Toc458084175"/>
      <w:bookmarkStart w:id="416" w:name="_Toc458086697"/>
      <w:bookmarkStart w:id="417" w:name="_Toc458083155"/>
      <w:bookmarkStart w:id="418" w:name="_Toc458083600"/>
      <w:bookmarkStart w:id="419" w:name="_Toc458084176"/>
      <w:bookmarkStart w:id="420" w:name="_Toc458086698"/>
      <w:bookmarkStart w:id="421" w:name="_Toc436915598"/>
      <w:bookmarkStart w:id="422" w:name="_Toc436915770"/>
      <w:bookmarkStart w:id="423" w:name="_Toc436915942"/>
      <w:bookmarkStart w:id="424" w:name="_Toc436919505"/>
      <w:bookmarkStart w:id="425" w:name="_Toc437003198"/>
      <w:bookmarkStart w:id="426" w:name="_Toc458083162"/>
      <w:bookmarkStart w:id="427" w:name="_Toc458083607"/>
      <w:bookmarkStart w:id="428" w:name="_Toc458084183"/>
      <w:bookmarkStart w:id="429" w:name="_Toc458086705"/>
      <w:bookmarkStart w:id="430" w:name="_Toc458083163"/>
      <w:bookmarkStart w:id="431" w:name="_Toc458083608"/>
      <w:bookmarkStart w:id="432" w:name="_Toc458084184"/>
      <w:bookmarkStart w:id="433" w:name="_Toc458086706"/>
      <w:bookmarkStart w:id="434" w:name="_Toc458083164"/>
      <w:bookmarkStart w:id="435" w:name="_Toc458083609"/>
      <w:bookmarkStart w:id="436" w:name="_Toc458084185"/>
      <w:bookmarkStart w:id="437" w:name="_Toc458086707"/>
      <w:bookmarkStart w:id="438" w:name="_Toc458083165"/>
      <w:bookmarkStart w:id="439" w:name="_Toc458083610"/>
      <w:bookmarkStart w:id="440" w:name="_Toc458084186"/>
      <w:bookmarkStart w:id="441" w:name="_Toc458086708"/>
      <w:bookmarkStart w:id="442" w:name="_Toc458083166"/>
      <w:bookmarkStart w:id="443" w:name="_Toc458083611"/>
      <w:bookmarkStart w:id="444" w:name="_Toc458084187"/>
      <w:bookmarkStart w:id="445" w:name="_Toc458086709"/>
      <w:bookmarkStart w:id="446" w:name="_Toc458083167"/>
      <w:bookmarkStart w:id="447" w:name="_Toc458083612"/>
      <w:bookmarkStart w:id="448" w:name="_Toc458084188"/>
      <w:bookmarkStart w:id="449" w:name="_Toc458086710"/>
      <w:bookmarkStart w:id="450" w:name="_Toc458083168"/>
      <w:bookmarkStart w:id="451" w:name="_Toc458083613"/>
      <w:bookmarkStart w:id="452" w:name="_Toc458084189"/>
      <w:bookmarkStart w:id="453" w:name="_Toc458086711"/>
      <w:bookmarkStart w:id="454" w:name="_Toc458083169"/>
      <w:bookmarkStart w:id="455" w:name="_Toc458083614"/>
      <w:bookmarkStart w:id="456" w:name="_Toc458084190"/>
      <w:bookmarkStart w:id="457" w:name="_Toc458086712"/>
      <w:bookmarkStart w:id="458" w:name="_Toc458083170"/>
      <w:bookmarkStart w:id="459" w:name="_Toc458083615"/>
      <w:bookmarkStart w:id="460" w:name="_Toc458084191"/>
      <w:bookmarkStart w:id="461" w:name="_Toc458086713"/>
      <w:bookmarkStart w:id="462" w:name="_Toc458083172"/>
      <w:bookmarkStart w:id="463" w:name="_Toc458083617"/>
      <w:bookmarkStart w:id="464" w:name="_Toc458084193"/>
      <w:bookmarkStart w:id="465" w:name="_Toc458086715"/>
      <w:bookmarkStart w:id="466" w:name="_Toc458083173"/>
      <w:bookmarkStart w:id="467" w:name="_Toc458083618"/>
      <w:bookmarkStart w:id="468" w:name="_Toc458084194"/>
      <w:bookmarkStart w:id="469" w:name="_Toc458086716"/>
      <w:bookmarkStart w:id="470" w:name="_Toc458083174"/>
      <w:bookmarkStart w:id="471" w:name="_Toc458083619"/>
      <w:bookmarkStart w:id="472" w:name="_Toc458084195"/>
      <w:bookmarkStart w:id="473" w:name="_Toc458086717"/>
      <w:bookmarkStart w:id="474" w:name="_Toc458083179"/>
      <w:bookmarkStart w:id="475" w:name="_Toc458083624"/>
      <w:bookmarkStart w:id="476" w:name="_Toc458084200"/>
      <w:bookmarkStart w:id="477" w:name="_Toc458086722"/>
      <w:bookmarkStart w:id="478" w:name="_Toc463616269"/>
      <w:bookmarkStart w:id="479" w:name="_Toc468358914"/>
      <w:bookmarkStart w:id="480" w:name="_Toc473032417"/>
      <w:bookmarkStart w:id="481" w:name="_Toc46918938"/>
      <w:bookmarkStart w:id="482" w:name="_Toc85012636"/>
      <w:bookmarkStart w:id="483" w:name="_Toc135727734"/>
      <w:bookmarkStart w:id="484" w:name="_Toc216280205"/>
      <w:bookmarkStart w:id="485" w:name="_Toc459881871"/>
      <w:bookmarkStart w:id="486" w:name="_Toc459881879"/>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r w:rsidRPr="006B556B">
        <w:t>Application Runtime Environment</w:t>
      </w:r>
      <w:bookmarkEnd w:id="478"/>
      <w:bookmarkEnd w:id="479"/>
      <w:bookmarkEnd w:id="480"/>
      <w:bookmarkEnd w:id="481"/>
      <w:bookmarkEnd w:id="482"/>
      <w:bookmarkEnd w:id="483"/>
      <w:bookmarkEnd w:id="484"/>
    </w:p>
    <w:p w14:paraId="0DC63045" w14:textId="76F6D9E3" w:rsidR="00FA2468" w:rsidRPr="006B556B" w:rsidRDefault="00FA2468" w:rsidP="00FA2468">
      <w:pPr>
        <w:pStyle w:val="BodyTextfirstgraph"/>
      </w:pPr>
      <w:r w:rsidRPr="006B556B">
        <w:t>This specification defines the details of an environment that is required for</w:t>
      </w:r>
      <w:r w:rsidR="00F82E86" w:rsidRPr="006B556B">
        <w:t xml:space="preserve"> a</w:t>
      </w:r>
      <w:r w:rsidRPr="006B556B">
        <w:t xml:space="preserve"> </w:t>
      </w:r>
      <w:r w:rsidR="00175B41" w:rsidRPr="006B556B">
        <w:t xml:space="preserve">Broadcaster Application </w:t>
      </w:r>
      <w:r w:rsidRPr="006B556B">
        <w:t xml:space="preserve">to run. </w:t>
      </w:r>
      <w:r w:rsidR="00061D7E" w:rsidRPr="006B556B">
        <w:t xml:space="preserve">In the broadcast environment, the files associated with a Broadcaster Application are delivered in ROUTE packages that are unpacked into a conceptual cache area. </w:t>
      </w:r>
      <w:r w:rsidRPr="006B556B">
        <w:t>The pages and resources</w:t>
      </w:r>
      <w:r w:rsidR="00175B41" w:rsidRPr="006B556B">
        <w:t xml:space="preserve"> of a Broadcaster Application</w:t>
      </w:r>
      <w:r w:rsidRPr="006B556B">
        <w:t xml:space="preserve"> are then made available to the User Agent</w:t>
      </w:r>
      <w:r w:rsidR="00175B41" w:rsidRPr="006B556B">
        <w:t xml:space="preserve"> </w:t>
      </w:r>
      <w:r w:rsidR="00061D7E" w:rsidRPr="006B556B">
        <w:t>associated with the</w:t>
      </w:r>
      <w:r w:rsidR="00175B41" w:rsidRPr="006B556B">
        <w:t xml:space="preserve"> Receiver</w:t>
      </w:r>
      <w:r w:rsidRPr="006B556B">
        <w:t xml:space="preserve">. In the broadband environment, launching </w:t>
      </w:r>
      <w:r w:rsidR="00430502" w:rsidRPr="006B556B">
        <w:t xml:space="preserve">a Broadcaster Application </w:t>
      </w:r>
      <w:r w:rsidRPr="006B556B">
        <w:t xml:space="preserve">behaves </w:t>
      </w:r>
      <w:r w:rsidR="00E86DFF" w:rsidRPr="006B556B">
        <w:t xml:space="preserve">in </w:t>
      </w:r>
      <w:r w:rsidRPr="006B556B">
        <w:t xml:space="preserve">the same </w:t>
      </w:r>
      <w:r w:rsidR="00E86DFF" w:rsidRPr="006B556B">
        <w:t xml:space="preserve">way </w:t>
      </w:r>
      <w:r w:rsidRPr="006B556B">
        <w:t xml:space="preserve">as in a normal web environment with no specialized behavior or intervention from </w:t>
      </w:r>
      <w:r w:rsidR="00061D7E" w:rsidRPr="006B556B">
        <w:t>the R</w:t>
      </w:r>
      <w:r w:rsidRPr="006B556B">
        <w:t>eceiver.</w:t>
      </w:r>
    </w:p>
    <w:p w14:paraId="0736869C" w14:textId="7711D338" w:rsidR="00FA2468" w:rsidRPr="006B556B" w:rsidRDefault="00FA2468" w:rsidP="00FA2468">
      <w:pPr>
        <w:pStyle w:val="BodyText"/>
      </w:pPr>
      <w:r w:rsidRPr="006B556B">
        <w:t xml:space="preserve">The Broadcaster Application executes inside a W3C-compliant User Agent accessing some of the graphical elements of the </w:t>
      </w:r>
      <w:r w:rsidR="00A07049" w:rsidRPr="006B556B">
        <w:t xml:space="preserve">Receiver </w:t>
      </w:r>
      <w:r w:rsidRPr="006B556B">
        <w:t xml:space="preserve">to render the user interface or accessing some of the resources or information provided by the </w:t>
      </w:r>
      <w:r w:rsidR="00A07049" w:rsidRPr="006B556B">
        <w:t>Receiver</w:t>
      </w:r>
      <w:r w:rsidRPr="006B556B">
        <w:t xml:space="preserve">. If a Broadcaster Application requires access to resources such as information known to the </w:t>
      </w:r>
      <w:r w:rsidR="00A07049" w:rsidRPr="006B556B">
        <w:t>Receiver</w:t>
      </w:r>
      <w:r w:rsidRPr="006B556B">
        <w:t xml:space="preserve">, or if the </w:t>
      </w:r>
      <w:r w:rsidR="00670C4E" w:rsidRPr="006B556B">
        <w:t xml:space="preserve">Broadcaster Application </w:t>
      </w:r>
      <w:r w:rsidRPr="006B556B">
        <w:t xml:space="preserve">requires the </w:t>
      </w:r>
      <w:r w:rsidR="00A07049" w:rsidRPr="006B556B">
        <w:t xml:space="preserve">Receiver </w:t>
      </w:r>
      <w:r w:rsidRPr="006B556B">
        <w:t xml:space="preserve">to perform a specific action that is not defined by </w:t>
      </w:r>
      <w:r w:rsidR="00175B41" w:rsidRPr="006B556B">
        <w:t xml:space="preserve">standard W3C </w:t>
      </w:r>
      <w:r w:rsidRPr="006B556B">
        <w:t>User Agent APIs</w:t>
      </w:r>
      <w:r w:rsidR="00175B41" w:rsidRPr="006B556B">
        <w:t xml:space="preserve"> that are widely implemented by browsers</w:t>
      </w:r>
      <w:r w:rsidRPr="006B556B">
        <w:t>,</w:t>
      </w:r>
      <w:r w:rsidR="00175B41" w:rsidRPr="006B556B">
        <w:t xml:space="preserve"> then</w:t>
      </w:r>
      <w:r w:rsidRPr="006B556B">
        <w:t xml:space="preserve"> the Broadcaster Application sends </w:t>
      </w:r>
      <w:r w:rsidR="00175B41" w:rsidRPr="006B556B">
        <w:t xml:space="preserve">a </w:t>
      </w:r>
      <w:r w:rsidRPr="006B556B">
        <w:t>request</w:t>
      </w:r>
      <w:r w:rsidR="00175B41" w:rsidRPr="006B556B">
        <w:t xml:space="preserve"> to the </w:t>
      </w:r>
      <w:r w:rsidR="00AD56D5" w:rsidRPr="006B556B">
        <w:t xml:space="preserve">Receiver </w:t>
      </w:r>
      <w:r w:rsidRPr="006B556B">
        <w:t xml:space="preserve">WebSocket Server utilizing </w:t>
      </w:r>
      <w:r w:rsidR="00175B41" w:rsidRPr="006B556B">
        <w:t xml:space="preserve">the </w:t>
      </w:r>
      <w:r w:rsidRPr="006B556B">
        <w:t>set of JSON-RPC messages defined in this specification.</w:t>
      </w:r>
    </w:p>
    <w:p w14:paraId="51D6C359" w14:textId="610175E5" w:rsidR="00FA2468" w:rsidRPr="006B556B" w:rsidRDefault="00FA2468" w:rsidP="00FA2468">
      <w:pPr>
        <w:pStyle w:val="BodyText"/>
      </w:pPr>
      <w:r w:rsidRPr="006B556B">
        <w:t xml:space="preserve">The JSON-RPC messages defined in this specification provide the APIs that are required by the Broadcaster Application to access the resources that are otherwise not reachable. These JSON-RPC messages allow the Broadcaster Application to query information that is gathered or collected in the </w:t>
      </w:r>
      <w:r w:rsidR="00A07049" w:rsidRPr="006B556B">
        <w:t>Receiver</w:t>
      </w:r>
      <w:r w:rsidRPr="006B556B">
        <w:t>, to receive notifications via broadcast signaling, and to request performing of actions that are not otherwise available via the standard JavaScript APIs.</w:t>
      </w:r>
    </w:p>
    <w:p w14:paraId="3710FB68" w14:textId="77777777" w:rsidR="00FA2468" w:rsidRPr="006B556B" w:rsidRDefault="00FA2468" w:rsidP="00FA2468">
      <w:pPr>
        <w:pStyle w:val="BodyText"/>
      </w:pPr>
      <w:r w:rsidRPr="006B556B">
        <w:t>There are noteworthy differences between an HTML5 application deployed in a normal web environment and one deployed in an ATSC 3.0 broadcast environment. In the ATSC 3.0 broadcast environment, a Broadcaster Application can:</w:t>
      </w:r>
    </w:p>
    <w:p w14:paraId="2189A8F6" w14:textId="77777777" w:rsidR="00FA2468" w:rsidRPr="006B556B" w:rsidRDefault="00FA2468" w:rsidP="00FA2468">
      <w:pPr>
        <w:pStyle w:val="ListBullet"/>
      </w:pPr>
      <w:r w:rsidRPr="006B556B">
        <w:t>Access resources from broadcast or broadband;</w:t>
      </w:r>
    </w:p>
    <w:p w14:paraId="3923B996" w14:textId="626788D2" w:rsidR="00FA2468" w:rsidRPr="006B556B" w:rsidRDefault="00FA2468" w:rsidP="00FA2468">
      <w:pPr>
        <w:pStyle w:val="ListBullet"/>
      </w:pPr>
      <w:r w:rsidRPr="006B556B">
        <w:t xml:space="preserve">Request </w:t>
      </w:r>
      <w:r w:rsidR="00097824" w:rsidRPr="006B556B">
        <w:t xml:space="preserve">Receivers </w:t>
      </w:r>
      <w:r w:rsidRPr="006B556B">
        <w:t>to perform certain functions that are not otherwise available via the JavaScript APIs, such as:</w:t>
      </w:r>
    </w:p>
    <w:p w14:paraId="2A938FA0" w14:textId="01E111FE" w:rsidR="00FA2468" w:rsidRPr="006B556B" w:rsidRDefault="00FA2468" w:rsidP="00F9207C">
      <w:pPr>
        <w:pStyle w:val="ListBulletL2"/>
      </w:pPr>
      <w:r w:rsidRPr="006B556B">
        <w:t xml:space="preserve">Utilizing the media player provided by the </w:t>
      </w:r>
      <w:r w:rsidR="00A07049" w:rsidRPr="006B556B">
        <w:t xml:space="preserve">Receiver </w:t>
      </w:r>
      <w:r w:rsidRPr="006B556B">
        <w:t>(called the Receiver Media Player) to</w:t>
      </w:r>
      <w:r w:rsidR="00015E41" w:rsidRPr="006B556B">
        <w:t>:</w:t>
      </w:r>
    </w:p>
    <w:p w14:paraId="79F9C8AF" w14:textId="77777777" w:rsidR="00FA2468" w:rsidRPr="006B556B" w:rsidRDefault="00FA2468" w:rsidP="00F9207C">
      <w:pPr>
        <w:pStyle w:val="ListBulletL3"/>
      </w:pPr>
      <w:r w:rsidRPr="006B556B">
        <w:t>Stream media content via broadcast signaling delivery mechanism</w:t>
      </w:r>
    </w:p>
    <w:p w14:paraId="7E94E06D" w14:textId="1014BF5D" w:rsidR="00FA2468" w:rsidRPr="006B556B" w:rsidRDefault="00FA2468" w:rsidP="00F9207C">
      <w:pPr>
        <w:pStyle w:val="ListBulletL3"/>
      </w:pPr>
      <w:r w:rsidRPr="006B556B">
        <w:t>Stream media content (</w:t>
      </w:r>
      <w:r w:rsidR="00047711" w:rsidRPr="006B556B">
        <w:t>i.e.,</w:t>
      </w:r>
      <w:r w:rsidRPr="006B556B">
        <w:t xml:space="preserve"> unicast) via broadband delivery mechanism</w:t>
      </w:r>
    </w:p>
    <w:p w14:paraId="3072A35E" w14:textId="2424A6E7" w:rsidR="00FA2468" w:rsidRPr="006B556B" w:rsidRDefault="00FA2468" w:rsidP="00F9207C">
      <w:pPr>
        <w:pStyle w:val="ListBulletL3"/>
      </w:pPr>
      <w:r w:rsidRPr="006B556B">
        <w:t>Playback media content that has been downloaded via broadcast or broadband delivery mechanism</w:t>
      </w:r>
      <w:r w:rsidR="00061D7E" w:rsidRPr="006B556B">
        <w:t>s</w:t>
      </w:r>
    </w:p>
    <w:p w14:paraId="38F22B09" w14:textId="0A707F3F" w:rsidR="00FA2468" w:rsidRPr="006B556B" w:rsidRDefault="00FA2468" w:rsidP="00F9207C">
      <w:pPr>
        <w:pStyle w:val="ListBulletL2"/>
      </w:pPr>
      <w:r w:rsidRPr="006B556B">
        <w:t xml:space="preserve">Utilizing MSE and EME to play media content </w:t>
      </w:r>
      <w:r w:rsidR="00AD56D5" w:rsidRPr="006B556B">
        <w:t>streamed over broadcast or broadband</w:t>
      </w:r>
      <w:r w:rsidR="003A3E8A" w:rsidRPr="006B556B">
        <w:t>;</w:t>
      </w:r>
    </w:p>
    <w:p w14:paraId="3D69C299" w14:textId="77777777" w:rsidR="00FA2468" w:rsidRPr="006B556B" w:rsidRDefault="00FA2468" w:rsidP="00FA2468">
      <w:pPr>
        <w:pStyle w:val="ListBullet"/>
      </w:pPr>
      <w:r w:rsidRPr="006B556B">
        <w:lastRenderedPageBreak/>
        <w:t>Query information that is specific to the reception of TV services, for example, the status of closed caption display and language references, and receive notifications of changes in this information;</w:t>
      </w:r>
    </w:p>
    <w:p w14:paraId="1D5B489E" w14:textId="540D538F" w:rsidR="00FA2468" w:rsidRPr="006B556B" w:rsidRDefault="00FA2468" w:rsidP="00FA2468">
      <w:pPr>
        <w:pStyle w:val="ListBullet"/>
      </w:pPr>
      <w:r w:rsidRPr="006B556B">
        <w:t xml:space="preserve">Receive notifications of </w:t>
      </w:r>
      <w:r w:rsidR="00B06D42" w:rsidRPr="006B556B">
        <w:t>"</w:t>
      </w:r>
      <w:r w:rsidRPr="006B556B">
        <w:t>stream events</w:t>
      </w:r>
      <w:r w:rsidR="00B06D42" w:rsidRPr="006B556B">
        <w:t>"</w:t>
      </w:r>
      <w:r w:rsidRPr="006B556B">
        <w:t xml:space="preserve"> that are embedded in the media content or signaling, when that </w:t>
      </w:r>
      <w:r w:rsidR="00E86DFF" w:rsidRPr="006B556B">
        <w:t xml:space="preserve">media </w:t>
      </w:r>
      <w:r w:rsidRPr="006B556B">
        <w:t>content is being played by the Receiver Media Player.</w:t>
      </w:r>
    </w:p>
    <w:p w14:paraId="51FD917D" w14:textId="2D23B533" w:rsidR="00FA2468" w:rsidRPr="006B556B" w:rsidRDefault="00FA2468" w:rsidP="00FA2468">
      <w:pPr>
        <w:pStyle w:val="BodyText"/>
      </w:pPr>
      <w:r w:rsidRPr="006B556B">
        <w:t xml:space="preserve">Another noteworthy difference between the two models is that in the normal web environment, the viewer is in direct control of launching an HTML5 application by specifying the URL of a desired website. In the ATSC 3.0 environment, although the user still initiates the action by selecting a </w:t>
      </w:r>
      <w:r w:rsidR="003A3E8A" w:rsidRPr="006B556B">
        <w:t>service</w:t>
      </w:r>
      <w:r w:rsidRPr="006B556B">
        <w:t xml:space="preserve">, the actual application URL is not explicitly selected by the viewer and instead is provided via broadcast signaling. In this case, it is the responsibility of the </w:t>
      </w:r>
      <w:r w:rsidR="00097824" w:rsidRPr="006B556B">
        <w:t xml:space="preserve">Receiver </w:t>
      </w:r>
      <w:r w:rsidRPr="006B556B">
        <w:t xml:space="preserve">using its User Agent to launch or terminate the </w:t>
      </w:r>
      <w:r w:rsidR="00670C4E" w:rsidRPr="006B556B">
        <w:t xml:space="preserve">Broadcaster Application </w:t>
      </w:r>
      <w:r w:rsidRPr="006B556B">
        <w:t xml:space="preserve">referenced by a URL provided in broadcast signaling. </w:t>
      </w:r>
    </w:p>
    <w:p w14:paraId="07C35C2E" w14:textId="172462F0" w:rsidR="00FA2468" w:rsidRPr="006B556B" w:rsidRDefault="00FA2468" w:rsidP="00FA2468">
      <w:pPr>
        <w:pStyle w:val="BodyText"/>
      </w:pPr>
      <w:r w:rsidRPr="006B556B">
        <w:t>The Broadcaster Application relies on a set of features that are provided via the User Agent. Although it is beyond the scope of this specification to describe how the pages of a Broadcaster Application are provided to the User Agent, it is recommended that standard web technologies should be used to serve the pages.</w:t>
      </w:r>
    </w:p>
    <w:p w14:paraId="6CB3F62C" w14:textId="34D57279" w:rsidR="00FA2468" w:rsidRPr="006B556B" w:rsidRDefault="00FA2468" w:rsidP="00FA2468">
      <w:pPr>
        <w:pStyle w:val="BodyText"/>
      </w:pPr>
      <w:r w:rsidRPr="00067317">
        <w:fldChar w:fldCharType="begin"/>
      </w:r>
      <w:bookmarkEnd w:id="485"/>
      <w:r w:rsidRPr="00067317">
        <w:instrText xml:space="preserve"> REF _Ref460501342 \h  \* MERGEFORMAT </w:instrText>
      </w:r>
      <w:r w:rsidRPr="00067317">
        <w:fldChar w:fldCharType="separate"/>
      </w:r>
      <w:r w:rsidR="00A020BA" w:rsidRPr="00A020BA">
        <w:t>Table 4.1</w:t>
      </w:r>
      <w:r w:rsidRPr="00067317">
        <w:fldChar w:fldCharType="end"/>
      </w:r>
      <w:bookmarkStart w:id="487" w:name="_Ref458085532"/>
      <w:bookmarkStart w:id="488" w:name="_Toc459881976"/>
      <w:bookmarkStart w:id="489" w:name="_Toc459881874"/>
      <w:r w:rsidRPr="00067317">
        <w:t xml:space="preserve"> sh</w:t>
      </w:r>
      <w:r w:rsidRPr="006B556B">
        <w:t xml:space="preserve">ows which type of API a broadcaster-provided application uses to access the features provided by the </w:t>
      </w:r>
      <w:r w:rsidR="00A07049" w:rsidRPr="006B556B">
        <w:t>Receiver</w:t>
      </w:r>
      <w:r w:rsidRPr="006B556B">
        <w:t>.</w:t>
      </w:r>
    </w:p>
    <w:p w14:paraId="4EF7EF4B" w14:textId="06614FF9" w:rsidR="00FA2468" w:rsidRPr="006B556B" w:rsidRDefault="00FA2468" w:rsidP="00FA2468">
      <w:pPr>
        <w:pStyle w:val="CaptionTable"/>
      </w:pPr>
      <w:bookmarkStart w:id="490" w:name="_Ref151388849"/>
      <w:bookmarkStart w:id="491" w:name="_Ref460501342"/>
      <w:bookmarkStart w:id="492" w:name="_Toc463616402"/>
      <w:bookmarkStart w:id="493" w:name="_Toc468359037"/>
      <w:bookmarkStart w:id="494" w:name="_Toc473032542"/>
      <w:bookmarkStart w:id="495" w:name="_Toc46919123"/>
      <w:bookmarkStart w:id="496" w:name="_Toc85012817"/>
      <w:bookmarkStart w:id="497" w:name="_Toc135728409"/>
      <w:bookmarkStart w:id="498" w:name="_Toc216280365"/>
      <w:r w:rsidRPr="006B556B">
        <w:rPr>
          <w:b/>
        </w:rPr>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A020BA">
        <w:rPr>
          <w:b/>
          <w:noProof/>
        </w:rPr>
        <w:t>4</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A020BA">
        <w:rPr>
          <w:b/>
          <w:noProof/>
        </w:rPr>
        <w:t>1</w:t>
      </w:r>
      <w:r w:rsidR="00F3307B" w:rsidRPr="006B556B">
        <w:rPr>
          <w:b/>
        </w:rPr>
        <w:fldChar w:fldCharType="end"/>
      </w:r>
      <w:bookmarkEnd w:id="487"/>
      <w:bookmarkEnd w:id="488"/>
      <w:bookmarkEnd w:id="490"/>
      <w:bookmarkEnd w:id="491"/>
      <w:r w:rsidRPr="006B556B">
        <w:t xml:space="preserve"> Application Actions and APIs</w:t>
      </w:r>
      <w:bookmarkEnd w:id="492"/>
      <w:bookmarkEnd w:id="493"/>
      <w:bookmarkEnd w:id="494"/>
      <w:bookmarkEnd w:id="495"/>
      <w:bookmarkEnd w:id="496"/>
      <w:bookmarkEnd w:id="497"/>
      <w:bookmarkEnd w:id="498"/>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5562"/>
        <w:gridCol w:w="3798"/>
      </w:tblGrid>
      <w:tr w:rsidR="00FA2468" w:rsidRPr="006B556B" w14:paraId="01C421C7" w14:textId="77777777" w:rsidTr="00D16DEB">
        <w:trPr>
          <w:cantSplit/>
          <w:jc w:val="center"/>
        </w:trPr>
        <w:tc>
          <w:tcPr>
            <w:tcW w:w="0" w:type="auto"/>
            <w:tcBorders>
              <w:right w:val="nil"/>
            </w:tcBorders>
            <w:shd w:val="clear" w:color="auto" w:fill="FFFFFF" w:themeFill="background1"/>
          </w:tcPr>
          <w:p w14:paraId="18A3ED16" w14:textId="6C79E940" w:rsidR="00FA2468" w:rsidRPr="006B556B" w:rsidRDefault="00FA2468" w:rsidP="00537B89">
            <w:pPr>
              <w:pStyle w:val="TableHeading"/>
            </w:pPr>
            <w:bookmarkStart w:id="499" w:name="_Toc463616270"/>
            <w:bookmarkStart w:id="500" w:name="_Toc468358915"/>
            <w:r w:rsidRPr="006B556B">
              <w:t xml:space="preserve">Action </w:t>
            </w:r>
            <w:r w:rsidR="00F9207C" w:rsidRPr="006B556B">
              <w:t>R</w:t>
            </w:r>
            <w:r w:rsidRPr="006B556B">
              <w:t xml:space="preserve">equested by the </w:t>
            </w:r>
            <w:r w:rsidR="00F9207C" w:rsidRPr="006B556B">
              <w:t>A</w:t>
            </w:r>
            <w:r w:rsidRPr="006B556B">
              <w:t>pplication</w:t>
            </w:r>
            <w:bookmarkEnd w:id="499"/>
            <w:bookmarkEnd w:id="500"/>
          </w:p>
        </w:tc>
        <w:tc>
          <w:tcPr>
            <w:tcW w:w="0" w:type="auto"/>
            <w:tcBorders>
              <w:left w:val="nil"/>
            </w:tcBorders>
            <w:shd w:val="clear" w:color="auto" w:fill="FFFFFF" w:themeFill="background1"/>
          </w:tcPr>
          <w:p w14:paraId="63CB1A7D" w14:textId="12306DBF" w:rsidR="00FA2468" w:rsidRPr="006B556B" w:rsidRDefault="00FA2468" w:rsidP="00F9207C">
            <w:pPr>
              <w:pStyle w:val="TableHeading"/>
            </w:pPr>
            <w:bookmarkStart w:id="501" w:name="_Toc463616271"/>
            <w:bookmarkStart w:id="502" w:name="_Toc468358916"/>
            <w:r w:rsidRPr="006B556B">
              <w:t xml:space="preserve">API </w:t>
            </w:r>
            <w:r w:rsidR="00F9207C" w:rsidRPr="006B556B">
              <w:t>U</w:t>
            </w:r>
            <w:r w:rsidRPr="006B556B">
              <w:t xml:space="preserve">sed by the </w:t>
            </w:r>
            <w:r w:rsidR="00F9207C" w:rsidRPr="006B556B">
              <w:t>A</w:t>
            </w:r>
            <w:r w:rsidRPr="006B556B">
              <w:t>pplication</w:t>
            </w:r>
            <w:bookmarkEnd w:id="501"/>
            <w:bookmarkEnd w:id="502"/>
          </w:p>
        </w:tc>
      </w:tr>
      <w:tr w:rsidR="00FA2468" w:rsidRPr="006B556B" w14:paraId="0DF25EA3" w14:textId="77777777" w:rsidTr="00D16DEB">
        <w:trPr>
          <w:cantSplit/>
          <w:jc w:val="center"/>
        </w:trPr>
        <w:tc>
          <w:tcPr>
            <w:tcW w:w="0" w:type="auto"/>
          </w:tcPr>
          <w:p w14:paraId="5C508624" w14:textId="264E6170" w:rsidR="00FA2468" w:rsidRPr="006B556B" w:rsidRDefault="00FA2468" w:rsidP="00537B89">
            <w:pPr>
              <w:pStyle w:val="TableCell"/>
              <w:keepNext/>
            </w:pPr>
            <w:r w:rsidRPr="006B556B">
              <w:t>Requesting to download a media file from broadband</w:t>
            </w:r>
          </w:p>
        </w:tc>
        <w:tc>
          <w:tcPr>
            <w:tcW w:w="0" w:type="auto"/>
          </w:tcPr>
          <w:p w14:paraId="1836EB6C" w14:textId="77777777" w:rsidR="00FA2468" w:rsidRPr="006B556B" w:rsidRDefault="00FA2468" w:rsidP="00F9207C">
            <w:pPr>
              <w:pStyle w:val="TableCell"/>
            </w:pPr>
            <w:r w:rsidRPr="006B556B">
              <w:t>W3C APIs provided via the user-agent</w:t>
            </w:r>
          </w:p>
        </w:tc>
      </w:tr>
      <w:tr w:rsidR="00F80C88" w:rsidRPr="006B556B" w14:paraId="36D26375" w14:textId="77777777" w:rsidTr="00D16DEB">
        <w:trPr>
          <w:cantSplit/>
          <w:jc w:val="center"/>
        </w:trPr>
        <w:tc>
          <w:tcPr>
            <w:tcW w:w="0" w:type="auto"/>
          </w:tcPr>
          <w:p w14:paraId="5EDFD02A" w14:textId="327C007C" w:rsidR="00F80C88" w:rsidRPr="006B556B" w:rsidRDefault="00015E41" w:rsidP="00537B89">
            <w:pPr>
              <w:pStyle w:val="TableCell"/>
              <w:keepNext/>
            </w:pPr>
            <w:r w:rsidRPr="006B556B">
              <w:t>Quer</w:t>
            </w:r>
            <w:r w:rsidR="00430502" w:rsidRPr="006B556B">
              <w:t>y</w:t>
            </w:r>
            <w:r w:rsidRPr="006B556B">
              <w:t xml:space="preserve">ing </w:t>
            </w:r>
            <w:r w:rsidR="00F80C88" w:rsidRPr="006B556B">
              <w:t>information related to user display and presentation preferences, including languages, accessibility options, and closed caption settings</w:t>
            </w:r>
          </w:p>
        </w:tc>
        <w:tc>
          <w:tcPr>
            <w:tcW w:w="0" w:type="auto"/>
          </w:tcPr>
          <w:p w14:paraId="4B41CFEC" w14:textId="2E7788E2" w:rsidR="00F80C88" w:rsidRPr="006B556B" w:rsidRDefault="00F80C88" w:rsidP="00DB4A56">
            <w:pPr>
              <w:pStyle w:val="TableCell"/>
            </w:pPr>
            <w:r w:rsidRPr="006B556B">
              <w:t xml:space="preserve">Receiver WebSocket Server APIs, described in this specification in Section </w:t>
            </w:r>
            <w:r w:rsidR="00A93AF8" w:rsidRPr="006B556B">
              <w:fldChar w:fldCharType="begin"/>
            </w:r>
            <w:r w:rsidR="00A93AF8" w:rsidRPr="006B556B">
              <w:instrText xml:space="preserve"> REF _Ref536105954 \r \h </w:instrText>
            </w:r>
            <w:r w:rsidR="00A93AF8" w:rsidRPr="006B556B">
              <w:fldChar w:fldCharType="separate"/>
            </w:r>
            <w:r w:rsidR="00A020BA">
              <w:t>9.2</w:t>
            </w:r>
            <w:r w:rsidR="00A93AF8" w:rsidRPr="006B556B">
              <w:fldChar w:fldCharType="end"/>
            </w:r>
          </w:p>
        </w:tc>
      </w:tr>
      <w:tr w:rsidR="00FA2468" w:rsidRPr="006B556B" w14:paraId="0951A26D" w14:textId="77777777" w:rsidTr="00D16DEB">
        <w:trPr>
          <w:cantSplit/>
          <w:jc w:val="center"/>
        </w:trPr>
        <w:tc>
          <w:tcPr>
            <w:tcW w:w="0" w:type="auto"/>
          </w:tcPr>
          <w:p w14:paraId="262542DF" w14:textId="58266B93" w:rsidR="00FA2468" w:rsidRPr="006B556B" w:rsidRDefault="00FA2468" w:rsidP="00537B89">
            <w:pPr>
              <w:pStyle w:val="TableCell"/>
              <w:keepNext/>
            </w:pPr>
            <w:r w:rsidRPr="006B556B">
              <w:t xml:space="preserve">Requesting to stream downloaded media file from </w:t>
            </w:r>
            <w:r w:rsidR="00AD56D5" w:rsidRPr="006B556B">
              <w:t>broadcast</w:t>
            </w:r>
          </w:p>
        </w:tc>
        <w:tc>
          <w:tcPr>
            <w:tcW w:w="0" w:type="auto"/>
          </w:tcPr>
          <w:p w14:paraId="7E832C91" w14:textId="056DAEAA" w:rsidR="00FA2468" w:rsidRPr="006B556B" w:rsidRDefault="00FA2468" w:rsidP="00F9207C">
            <w:pPr>
              <w:pStyle w:val="TableCell"/>
              <w:rPr>
                <w:strike/>
              </w:rPr>
            </w:pPr>
            <w:r w:rsidRPr="006B556B">
              <w:t xml:space="preserve">Via push or pull model, described in this specification in </w:t>
            </w:r>
            <w:r w:rsidR="00AD56D5" w:rsidRPr="006B556B">
              <w:t xml:space="preserve">Sections </w:t>
            </w:r>
            <w:r w:rsidR="00A93AF8" w:rsidRPr="006B556B">
              <w:fldChar w:fldCharType="begin"/>
            </w:r>
            <w:r w:rsidR="00A93AF8" w:rsidRPr="006B556B">
              <w:instrText xml:space="preserve"> REF _Ref536105968 \r \h </w:instrText>
            </w:r>
            <w:r w:rsidR="00A93AF8" w:rsidRPr="006B556B">
              <w:fldChar w:fldCharType="separate"/>
            </w:r>
            <w:r w:rsidR="00A020BA">
              <w:t>9.2</w:t>
            </w:r>
            <w:r w:rsidR="00A93AF8" w:rsidRPr="006B556B">
              <w:fldChar w:fldCharType="end"/>
            </w:r>
            <w:r w:rsidR="00AD56D5" w:rsidRPr="006B556B">
              <w:t xml:space="preserve"> and </w:t>
            </w:r>
            <w:r w:rsidR="00AD56D5" w:rsidRPr="006B556B">
              <w:fldChar w:fldCharType="begin"/>
            </w:r>
            <w:r w:rsidR="00AD56D5" w:rsidRPr="006B556B">
              <w:instrText xml:space="preserve"> REF _Ref461008033 \r \h </w:instrText>
            </w:r>
            <w:r w:rsidR="00F9207C" w:rsidRPr="006B556B">
              <w:instrText xml:space="preserve"> \* MERGEFORMAT </w:instrText>
            </w:r>
            <w:r w:rsidR="00AD56D5" w:rsidRPr="006B556B">
              <w:fldChar w:fldCharType="separate"/>
            </w:r>
            <w:r w:rsidR="00A020BA">
              <w:t>9.6.2</w:t>
            </w:r>
            <w:r w:rsidR="00AD56D5" w:rsidRPr="006B556B">
              <w:fldChar w:fldCharType="end"/>
            </w:r>
          </w:p>
        </w:tc>
      </w:tr>
      <w:tr w:rsidR="00FA2468" w:rsidRPr="006B556B" w14:paraId="7B43E26B" w14:textId="77777777" w:rsidTr="00D16DEB">
        <w:trPr>
          <w:cantSplit/>
          <w:jc w:val="center"/>
        </w:trPr>
        <w:tc>
          <w:tcPr>
            <w:tcW w:w="0" w:type="auto"/>
          </w:tcPr>
          <w:p w14:paraId="1BD0EADE" w14:textId="77777777" w:rsidR="00FA2468" w:rsidRPr="006B556B" w:rsidRDefault="00FA2468" w:rsidP="00537B89">
            <w:pPr>
              <w:pStyle w:val="TableCell"/>
              <w:keepNext/>
            </w:pPr>
            <w:r w:rsidRPr="006B556B">
              <w:t>Requesting to stream downloaded media file from broadband</w:t>
            </w:r>
          </w:p>
        </w:tc>
        <w:tc>
          <w:tcPr>
            <w:tcW w:w="0" w:type="auto"/>
          </w:tcPr>
          <w:p w14:paraId="38CF1420" w14:textId="5862FEDE" w:rsidR="00FA2468" w:rsidRPr="006B556B" w:rsidRDefault="00FA2468" w:rsidP="00DB4A56">
            <w:pPr>
              <w:pStyle w:val="TableCell"/>
              <w:rPr>
                <w:strike/>
              </w:rPr>
            </w:pPr>
            <w:r w:rsidRPr="006B556B">
              <w:t xml:space="preserve">Via push or pull model, described in this specification in </w:t>
            </w:r>
            <w:r w:rsidR="00AD56D5" w:rsidRPr="006B556B">
              <w:t xml:space="preserve">Sections </w:t>
            </w:r>
            <w:r w:rsidR="00A93AF8" w:rsidRPr="006B556B">
              <w:fldChar w:fldCharType="begin"/>
            </w:r>
            <w:r w:rsidR="00A93AF8" w:rsidRPr="006B556B">
              <w:instrText xml:space="preserve"> REF _Ref536105974 \r \h </w:instrText>
            </w:r>
            <w:r w:rsidR="00A93AF8" w:rsidRPr="006B556B">
              <w:fldChar w:fldCharType="separate"/>
            </w:r>
            <w:r w:rsidR="00A020BA">
              <w:t>9.2</w:t>
            </w:r>
            <w:r w:rsidR="00A93AF8" w:rsidRPr="006B556B">
              <w:fldChar w:fldCharType="end"/>
            </w:r>
            <w:r w:rsidR="00A93AF8" w:rsidRPr="006B556B">
              <w:t xml:space="preserve"> </w:t>
            </w:r>
            <w:r w:rsidR="00AD56D5" w:rsidRPr="006B556B">
              <w:t xml:space="preserve">and </w:t>
            </w:r>
            <w:r w:rsidR="00AD56D5" w:rsidRPr="006B556B">
              <w:fldChar w:fldCharType="begin"/>
            </w:r>
            <w:r w:rsidR="00AD56D5" w:rsidRPr="006B556B">
              <w:instrText xml:space="preserve"> REF _Ref461008033 \r \h </w:instrText>
            </w:r>
            <w:r w:rsidR="00F9207C" w:rsidRPr="006B556B">
              <w:instrText xml:space="preserve"> \* MERGEFORMAT </w:instrText>
            </w:r>
            <w:r w:rsidR="00AD56D5" w:rsidRPr="006B556B">
              <w:fldChar w:fldCharType="separate"/>
            </w:r>
            <w:r w:rsidR="00A020BA">
              <w:t>9.6.2</w:t>
            </w:r>
            <w:r w:rsidR="00AD56D5" w:rsidRPr="006B556B">
              <w:fldChar w:fldCharType="end"/>
            </w:r>
          </w:p>
        </w:tc>
      </w:tr>
      <w:tr w:rsidR="00FA2468" w:rsidRPr="006B556B" w14:paraId="17F54FF1" w14:textId="77777777" w:rsidTr="00D16DEB">
        <w:trPr>
          <w:cantSplit/>
          <w:jc w:val="center"/>
        </w:trPr>
        <w:tc>
          <w:tcPr>
            <w:tcW w:w="0" w:type="auto"/>
          </w:tcPr>
          <w:p w14:paraId="7652180E" w14:textId="77777777" w:rsidR="00FA2468" w:rsidRPr="006B556B" w:rsidRDefault="00FA2468" w:rsidP="00537B89">
            <w:pPr>
              <w:pStyle w:val="TableCell"/>
              <w:keepNext/>
            </w:pPr>
            <w:r w:rsidRPr="006B556B">
              <w:t>Requesting the Receiver Media Player to play a broadband-delivered media stream</w:t>
            </w:r>
          </w:p>
        </w:tc>
        <w:tc>
          <w:tcPr>
            <w:tcW w:w="0" w:type="auto"/>
          </w:tcPr>
          <w:p w14:paraId="4671D496" w14:textId="5373BFF9" w:rsidR="00FA2468" w:rsidRPr="006B556B" w:rsidRDefault="00216875" w:rsidP="007B3E16">
            <w:pPr>
              <w:pStyle w:val="TableCell"/>
            </w:pPr>
            <w:r w:rsidRPr="006B556B">
              <w:t>Receiver WebSocket Server</w:t>
            </w:r>
            <w:r w:rsidR="00FA2468" w:rsidRPr="006B556B">
              <w:t xml:space="preserve"> APIs, described in this specification in Section </w:t>
            </w:r>
            <w:r w:rsidR="006731B9" w:rsidRPr="006B556B">
              <w:fldChar w:fldCharType="begin"/>
            </w:r>
            <w:r w:rsidR="006731B9" w:rsidRPr="006B556B">
              <w:instrText xml:space="preserve"> REF _Ref465440558 \r \h </w:instrText>
            </w:r>
            <w:r w:rsidR="006731B9" w:rsidRPr="006B556B">
              <w:fldChar w:fldCharType="separate"/>
            </w:r>
            <w:r w:rsidR="00A020BA">
              <w:t>9.7.3</w:t>
            </w:r>
            <w:r w:rsidR="006731B9" w:rsidRPr="006B556B">
              <w:fldChar w:fldCharType="end"/>
            </w:r>
          </w:p>
        </w:tc>
      </w:tr>
      <w:tr w:rsidR="00FA2468" w:rsidRPr="006B556B" w14:paraId="53A6468D" w14:textId="77777777" w:rsidTr="00D16DEB">
        <w:trPr>
          <w:cantSplit/>
          <w:jc w:val="center"/>
        </w:trPr>
        <w:tc>
          <w:tcPr>
            <w:tcW w:w="0" w:type="auto"/>
          </w:tcPr>
          <w:p w14:paraId="39089509" w14:textId="22B91ECF" w:rsidR="00FA2468" w:rsidRPr="006B556B" w:rsidRDefault="00FA2468" w:rsidP="00537B89">
            <w:pPr>
              <w:pStyle w:val="TableCell"/>
              <w:keepNext/>
            </w:pPr>
            <w:r w:rsidRPr="006B556B">
              <w:t>Subscribing (or un-subscribing) to stream event notifications that are sent over broadcast</w:t>
            </w:r>
          </w:p>
        </w:tc>
        <w:tc>
          <w:tcPr>
            <w:tcW w:w="0" w:type="auto"/>
          </w:tcPr>
          <w:p w14:paraId="194A54DC" w14:textId="47B5B0DA" w:rsidR="00FA2468" w:rsidRPr="006B556B" w:rsidRDefault="00216875" w:rsidP="008335F1">
            <w:pPr>
              <w:pStyle w:val="TableCell"/>
            </w:pPr>
            <w:r w:rsidRPr="006B556B">
              <w:t xml:space="preserve">Receiver WebSocket Server </w:t>
            </w:r>
            <w:r w:rsidR="00FA2468" w:rsidRPr="006B556B">
              <w:t>APIs, described in this specification in Section</w:t>
            </w:r>
            <w:r w:rsidR="00015E41" w:rsidRPr="006B556B">
              <w:t>s</w:t>
            </w:r>
            <w:r w:rsidR="008335F1" w:rsidRPr="006B556B">
              <w:t xml:space="preserve"> </w:t>
            </w:r>
            <w:r w:rsidR="008335F1" w:rsidRPr="006B556B">
              <w:fldChar w:fldCharType="begin"/>
            </w:r>
            <w:r w:rsidR="008335F1" w:rsidRPr="006B556B">
              <w:instrText xml:space="preserve"> REF _Ref491980551 \r \h </w:instrText>
            </w:r>
            <w:r w:rsidR="008335F1" w:rsidRPr="006B556B">
              <w:fldChar w:fldCharType="separate"/>
            </w:r>
            <w:r w:rsidR="00A020BA">
              <w:t>9.6.1</w:t>
            </w:r>
            <w:r w:rsidR="008335F1" w:rsidRPr="006B556B">
              <w:fldChar w:fldCharType="end"/>
            </w:r>
            <w:r w:rsidR="008335F1" w:rsidRPr="006B556B">
              <w:t xml:space="preserve"> and </w:t>
            </w:r>
            <w:r w:rsidR="008335F1" w:rsidRPr="006B556B">
              <w:fldChar w:fldCharType="begin"/>
            </w:r>
            <w:r w:rsidR="008335F1" w:rsidRPr="006B556B">
              <w:instrText xml:space="preserve"> REF _Ref443033900 \r \h </w:instrText>
            </w:r>
            <w:r w:rsidR="008335F1" w:rsidRPr="006B556B">
              <w:fldChar w:fldCharType="separate"/>
            </w:r>
            <w:r w:rsidR="00A020BA">
              <w:t>9.6.2</w:t>
            </w:r>
            <w:r w:rsidR="008335F1" w:rsidRPr="006B556B">
              <w:fldChar w:fldCharType="end"/>
            </w:r>
          </w:p>
        </w:tc>
      </w:tr>
      <w:tr w:rsidR="006731B9" w:rsidRPr="006B556B" w14:paraId="5FC5008B" w14:textId="77777777" w:rsidTr="00D16DEB">
        <w:trPr>
          <w:cantSplit/>
          <w:jc w:val="center"/>
        </w:trPr>
        <w:tc>
          <w:tcPr>
            <w:tcW w:w="0" w:type="auto"/>
          </w:tcPr>
          <w:p w14:paraId="47B41F06" w14:textId="32DFA978" w:rsidR="006731B9" w:rsidRPr="006B556B" w:rsidRDefault="006731B9" w:rsidP="006731B9">
            <w:pPr>
              <w:pStyle w:val="TableCell"/>
              <w:keepNext/>
            </w:pPr>
            <w:r w:rsidRPr="006B556B">
              <w:t>Receiving stream event notifications that are sent over broadcast</w:t>
            </w:r>
          </w:p>
        </w:tc>
        <w:tc>
          <w:tcPr>
            <w:tcW w:w="0" w:type="auto"/>
          </w:tcPr>
          <w:p w14:paraId="6416F515" w14:textId="7C2934BB" w:rsidR="006731B9" w:rsidRPr="006B556B" w:rsidRDefault="006731B9" w:rsidP="006731B9">
            <w:pPr>
              <w:pStyle w:val="TableCell"/>
            </w:pPr>
            <w:r w:rsidRPr="006B556B">
              <w:t xml:space="preserve">Receiver WebSocket Server APIs, described in this specification in Section </w:t>
            </w:r>
            <w:r w:rsidRPr="006B556B">
              <w:fldChar w:fldCharType="begin"/>
            </w:r>
            <w:r w:rsidRPr="006B556B">
              <w:instrText xml:space="preserve"> REF _Ref443215841 \r \h </w:instrText>
            </w:r>
            <w:r w:rsidRPr="006B556B">
              <w:fldChar w:fldCharType="separate"/>
            </w:r>
            <w:r w:rsidR="00A020BA">
              <w:t>9.6.3</w:t>
            </w:r>
            <w:r w:rsidRPr="006B556B">
              <w:fldChar w:fldCharType="end"/>
            </w:r>
          </w:p>
        </w:tc>
      </w:tr>
      <w:tr w:rsidR="006731B9" w:rsidRPr="006B556B" w14:paraId="25E2B6BD" w14:textId="77777777" w:rsidTr="00D16DEB">
        <w:trPr>
          <w:cantSplit/>
          <w:jc w:val="center"/>
        </w:trPr>
        <w:tc>
          <w:tcPr>
            <w:tcW w:w="0" w:type="auto"/>
          </w:tcPr>
          <w:p w14:paraId="102CEFCE" w14:textId="123EA982" w:rsidR="006731B9" w:rsidRPr="006B556B" w:rsidRDefault="006731B9" w:rsidP="006731B9">
            <w:pPr>
              <w:pStyle w:val="TableCell"/>
              <w:keepNext/>
            </w:pPr>
            <w:r w:rsidRPr="006B556B">
              <w:t xml:space="preserve">Querying the </w:t>
            </w:r>
            <w:r w:rsidR="00A07049" w:rsidRPr="006B556B">
              <w:t xml:space="preserve">Receiver </w:t>
            </w:r>
            <w:r w:rsidRPr="006B556B">
              <w:t xml:space="preserve">to learn the identity of the </w:t>
            </w:r>
            <w:r w:rsidR="00F96A88" w:rsidRPr="006B556B">
              <w:t>currently selected</w:t>
            </w:r>
            <w:r w:rsidRPr="006B556B">
              <w:t xml:space="preserve"> broadcast service</w:t>
            </w:r>
          </w:p>
        </w:tc>
        <w:tc>
          <w:tcPr>
            <w:tcW w:w="0" w:type="auto"/>
          </w:tcPr>
          <w:p w14:paraId="26F87D11" w14:textId="454A3F10" w:rsidR="006731B9" w:rsidRPr="006B556B" w:rsidRDefault="006731B9" w:rsidP="006731B9">
            <w:pPr>
              <w:pStyle w:val="TableCell"/>
            </w:pPr>
            <w:r w:rsidRPr="006B556B">
              <w:t xml:space="preserve">Receiver WebSocket Server APIs, described in this specification in Section </w:t>
            </w:r>
            <w:r w:rsidRPr="006B556B">
              <w:fldChar w:fldCharType="begin"/>
            </w:r>
            <w:r w:rsidRPr="006B556B">
              <w:instrText xml:space="preserve"> REF _Ref461008564 \r \h  \* MERGEFORMAT </w:instrText>
            </w:r>
            <w:r w:rsidRPr="006B556B">
              <w:fldChar w:fldCharType="separate"/>
            </w:r>
            <w:r w:rsidR="00A020BA">
              <w:t>9.2.3</w:t>
            </w:r>
            <w:r w:rsidRPr="006B556B">
              <w:fldChar w:fldCharType="end"/>
            </w:r>
          </w:p>
        </w:tc>
      </w:tr>
      <w:tr w:rsidR="006731B9" w:rsidRPr="006B556B" w14:paraId="49E42896" w14:textId="77777777" w:rsidTr="00D16DEB">
        <w:trPr>
          <w:cantSplit/>
          <w:jc w:val="center"/>
        </w:trPr>
        <w:tc>
          <w:tcPr>
            <w:tcW w:w="0" w:type="auto"/>
          </w:tcPr>
          <w:p w14:paraId="222123E3" w14:textId="710AB7AE" w:rsidR="006731B9" w:rsidRPr="006B556B" w:rsidRDefault="006731B9" w:rsidP="006731B9">
            <w:pPr>
              <w:pStyle w:val="TableCell"/>
              <w:keepNext/>
            </w:pPr>
            <w:r w:rsidRPr="006B556B">
              <w:t>Receiving notice of changes to user display and presentation preferences</w:t>
            </w:r>
          </w:p>
        </w:tc>
        <w:tc>
          <w:tcPr>
            <w:tcW w:w="0" w:type="auto"/>
          </w:tcPr>
          <w:p w14:paraId="6C6A6CFD" w14:textId="6C2B8E96" w:rsidR="006731B9" w:rsidRPr="006B556B" w:rsidRDefault="006731B9" w:rsidP="006731B9">
            <w:pPr>
              <w:pStyle w:val="TableCell"/>
            </w:pPr>
            <w:r w:rsidRPr="006B556B">
              <w:t xml:space="preserve">Receiver WebSocket Server APIs, described in this specification in Section </w:t>
            </w:r>
            <w:r w:rsidRPr="006B556B">
              <w:fldChar w:fldCharType="begin"/>
            </w:r>
            <w:r w:rsidRPr="006B556B">
              <w:instrText xml:space="preserve"> REF _Ref491980517 \r \h </w:instrText>
            </w:r>
            <w:r w:rsidRPr="006B556B">
              <w:fldChar w:fldCharType="separate"/>
            </w:r>
            <w:r w:rsidR="00A020BA">
              <w:t>9.3.6</w:t>
            </w:r>
            <w:r w:rsidRPr="006B556B">
              <w:fldChar w:fldCharType="end"/>
            </w:r>
          </w:p>
        </w:tc>
      </w:tr>
      <w:tr w:rsidR="006731B9" w:rsidRPr="006B556B" w14:paraId="3825F8DC" w14:textId="77777777" w:rsidTr="00D16DEB">
        <w:trPr>
          <w:cantSplit/>
          <w:jc w:val="center"/>
        </w:trPr>
        <w:tc>
          <w:tcPr>
            <w:tcW w:w="0" w:type="auto"/>
          </w:tcPr>
          <w:p w14:paraId="50F5D3F0" w14:textId="08912158" w:rsidR="006731B9" w:rsidRPr="006B556B" w:rsidRDefault="006731B9" w:rsidP="006731B9">
            <w:pPr>
              <w:pStyle w:val="TableCell"/>
            </w:pPr>
            <w:r w:rsidRPr="006B556B">
              <w:t xml:space="preserve">Requesting the </w:t>
            </w:r>
            <w:r w:rsidR="00A07049" w:rsidRPr="006B556B">
              <w:t xml:space="preserve">Receiver </w:t>
            </w:r>
            <w:r w:rsidRPr="006B556B">
              <w:t>to select a new broadcast service</w:t>
            </w:r>
          </w:p>
        </w:tc>
        <w:tc>
          <w:tcPr>
            <w:tcW w:w="0" w:type="auto"/>
          </w:tcPr>
          <w:p w14:paraId="01D0890A" w14:textId="427476E4" w:rsidR="006731B9" w:rsidRPr="006B556B" w:rsidRDefault="006731B9" w:rsidP="006731B9">
            <w:pPr>
              <w:pStyle w:val="TableCell"/>
            </w:pPr>
            <w:r w:rsidRPr="006B556B">
              <w:t xml:space="preserve">Receiver WebSocket Server APIs, described in this specification in Section </w:t>
            </w:r>
            <w:r w:rsidRPr="006B556B">
              <w:fldChar w:fldCharType="begin"/>
            </w:r>
            <w:r w:rsidRPr="006B556B">
              <w:instrText xml:space="preserve"> REF _Ref461008515 \r \h  \* MERGEFORMAT </w:instrText>
            </w:r>
            <w:r w:rsidRPr="006B556B">
              <w:fldChar w:fldCharType="separate"/>
            </w:r>
            <w:r w:rsidR="00A020BA">
              <w:t>9.7.1</w:t>
            </w:r>
            <w:r w:rsidRPr="006B556B">
              <w:fldChar w:fldCharType="end"/>
            </w:r>
          </w:p>
        </w:tc>
      </w:tr>
    </w:tbl>
    <w:p w14:paraId="1E1C79D3" w14:textId="706087C1" w:rsidR="00FA2468" w:rsidRPr="006B556B" w:rsidRDefault="00FA2468" w:rsidP="00FA2468">
      <w:pPr>
        <w:pStyle w:val="Heading2"/>
      </w:pPr>
      <w:bookmarkStart w:id="503" w:name="_Ref461477698"/>
      <w:bookmarkStart w:id="504" w:name="_Toc463616272"/>
      <w:bookmarkStart w:id="505" w:name="_Toc468358917"/>
      <w:bookmarkStart w:id="506" w:name="_Toc473032418"/>
      <w:bookmarkStart w:id="507" w:name="_Toc46918939"/>
      <w:bookmarkStart w:id="508" w:name="_Toc85012637"/>
      <w:bookmarkStart w:id="509" w:name="_Toc135727735"/>
      <w:bookmarkStart w:id="510" w:name="_Toc216280206"/>
      <w:bookmarkEnd w:id="489"/>
      <w:r w:rsidRPr="006B556B">
        <w:t>Receiver Media Player Display</w:t>
      </w:r>
      <w:bookmarkEnd w:id="503"/>
      <w:bookmarkEnd w:id="504"/>
      <w:bookmarkEnd w:id="505"/>
      <w:bookmarkEnd w:id="506"/>
      <w:bookmarkEnd w:id="507"/>
      <w:bookmarkEnd w:id="508"/>
      <w:bookmarkEnd w:id="509"/>
      <w:bookmarkEnd w:id="510"/>
    </w:p>
    <w:p w14:paraId="3E2F5CB8" w14:textId="3740E958" w:rsidR="00792CCA" w:rsidRPr="006B556B" w:rsidRDefault="00792CCA" w:rsidP="00175170">
      <w:pPr>
        <w:pStyle w:val="Heading3"/>
      </w:pPr>
      <w:bookmarkStart w:id="511" w:name="_Toc216280207"/>
      <w:r w:rsidRPr="006B556B">
        <w:t>Rendering Model</w:t>
      </w:r>
      <w:bookmarkEnd w:id="511"/>
    </w:p>
    <w:p w14:paraId="74323AD8" w14:textId="79EC622C" w:rsidR="00881E4D" w:rsidRPr="00ED2D65" w:rsidRDefault="00FA2468" w:rsidP="00881E4D">
      <w:pPr>
        <w:pStyle w:val="BodyText"/>
      </w:pPr>
      <w:r w:rsidRPr="006B556B">
        <w:t xml:space="preserve">The RMP presents its video output behind any visible output from the </w:t>
      </w:r>
      <w:r w:rsidR="002B0407" w:rsidRPr="006B556B">
        <w:t>Broadcaster Application</w:t>
      </w:r>
      <w:r w:rsidRPr="006B556B">
        <w:t>.</w:t>
      </w:r>
    </w:p>
    <w:p w14:paraId="457A52AB" w14:textId="54098B74" w:rsidR="00FA2468" w:rsidRPr="006B556B" w:rsidRDefault="00881E4D" w:rsidP="004A02B9">
      <w:pPr>
        <w:pStyle w:val="BodyText"/>
      </w:pPr>
      <w:r w:rsidRPr="00881E4D">
        <w:fldChar w:fldCharType="begin"/>
      </w:r>
      <w:r w:rsidRPr="00881E4D">
        <w:instrText xml:space="preserve"> REF _Ref209948461 \h  \* MERGEFORMAT </w:instrText>
      </w:r>
      <w:r w:rsidRPr="00881E4D">
        <w:fldChar w:fldCharType="separate"/>
      </w:r>
      <w:r w:rsidR="00A020BA" w:rsidRPr="00A020BA">
        <w:t xml:space="preserve">Figure </w:t>
      </w:r>
      <w:r w:rsidR="00A020BA" w:rsidRPr="00A020BA">
        <w:rPr>
          <w:noProof/>
        </w:rPr>
        <w:t>4.1</w:t>
      </w:r>
      <w:r w:rsidRPr="00881E4D">
        <w:fldChar w:fldCharType="end"/>
      </w:r>
      <w:r w:rsidR="00FA2468" w:rsidRPr="00ED2D65">
        <w:t xml:space="preserve"> </w:t>
      </w:r>
      <w:r w:rsidR="00FA2468" w:rsidRPr="006B556B">
        <w:t xml:space="preserve">illustrates the relationship and the composition function performed in the </w:t>
      </w:r>
      <w:r w:rsidR="00A07049" w:rsidRPr="006B556B">
        <w:t>Receiver</w:t>
      </w:r>
      <w:r w:rsidR="003E4B34" w:rsidRPr="006B556B">
        <w:t>.</w:t>
      </w:r>
    </w:p>
    <w:p w14:paraId="00C23AC0" w14:textId="4E061C5E" w:rsidR="00FA2468" w:rsidRPr="006B556B" w:rsidRDefault="00881E4D" w:rsidP="0023448C">
      <w:pPr>
        <w:pStyle w:val="BodyText"/>
      </w:pPr>
      <w:r w:rsidRPr="00881E4D">
        <w:lastRenderedPageBreak/>
        <w:fldChar w:fldCharType="begin"/>
      </w:r>
      <w:r w:rsidRPr="00881E4D">
        <w:instrText xml:space="preserve"> REF _Ref209948461 \h  \* MERGEFORMAT </w:instrText>
      </w:r>
      <w:r w:rsidRPr="00881E4D">
        <w:fldChar w:fldCharType="separate"/>
      </w:r>
      <w:r w:rsidR="00A020BA" w:rsidRPr="00A020BA">
        <w:t xml:space="preserve">Figure </w:t>
      </w:r>
      <w:r w:rsidR="00A020BA" w:rsidRPr="00A020BA">
        <w:rPr>
          <w:noProof/>
        </w:rPr>
        <w:t>4.1</w:t>
      </w:r>
      <w:r w:rsidRPr="00881E4D">
        <w:fldChar w:fldCharType="end"/>
      </w:r>
      <w:r>
        <w:t xml:space="preserve"> </w:t>
      </w:r>
      <w:r w:rsidR="00FA2468" w:rsidRPr="006B556B">
        <w:t xml:space="preserve">illustrates two examples. In the example on the left, the graphical output from the Broadcaster Application is overlaid onto the full-screen video being rendered by the Receiver Media Player. For the linear A/V service with application enhancement, the </w:t>
      </w:r>
      <w:r w:rsidR="00670C4E" w:rsidRPr="006B556B">
        <w:t xml:space="preserve">Broadcaster Application </w:t>
      </w:r>
      <w:r w:rsidR="00FA2468" w:rsidRPr="006B556B">
        <w:t xml:space="preserve">may instruct the Receiver Media Player to scale the video, as it may wish to use more area for graphics. A JSON-RPC message as described in Section </w:t>
      </w:r>
      <w:r w:rsidR="00FA2468" w:rsidRPr="006B556B">
        <w:fldChar w:fldCharType="begin"/>
      </w:r>
      <w:r w:rsidR="00FA2468" w:rsidRPr="006B556B">
        <w:instrText xml:space="preserve"> REF _Ref443656783 \r \h </w:instrText>
      </w:r>
      <w:r w:rsidR="009C7FBB">
        <w:instrText xml:space="preserve"> \* MERGEFORMAT </w:instrText>
      </w:r>
      <w:r w:rsidR="00FA2468" w:rsidRPr="006B556B">
        <w:fldChar w:fldCharType="separate"/>
      </w:r>
      <w:r w:rsidR="00A020BA">
        <w:t>9.7.2</w:t>
      </w:r>
      <w:r w:rsidR="00FA2468" w:rsidRPr="006B556B">
        <w:fldChar w:fldCharType="end"/>
      </w:r>
      <w:r w:rsidR="00FA2468" w:rsidRPr="006B556B">
        <w:t xml:space="preserve"> is used to instruct the RMP to scale and position the video it renders. This scenario is illustrated in the example shown on the right side of the figure. The </w:t>
      </w:r>
      <w:r w:rsidR="00670C4E" w:rsidRPr="006B556B">
        <w:t xml:space="preserve">Broadcaster Application </w:t>
      </w:r>
      <w:r w:rsidR="00461C0B">
        <w:t>is</w:t>
      </w:r>
      <w:r w:rsidR="00461C0B" w:rsidRPr="006B556B">
        <w:t xml:space="preserve"> </w:t>
      </w:r>
      <w:r w:rsidR="00FA2468" w:rsidRPr="006B556B">
        <w:t>likely to define the appearance of the screen surrounding the video inset. It can do that by defining the background in such a way that the rectangular area where the RMP video is placed is specified as transparent.</w:t>
      </w:r>
    </w:p>
    <w:bookmarkStart w:id="512" w:name="_Ref460502185"/>
    <w:bookmarkStart w:id="513" w:name="_Ref458073270"/>
    <w:bookmarkStart w:id="514" w:name="_Toc459881978"/>
    <w:bookmarkStart w:id="515" w:name="_Toc463616381"/>
    <w:bookmarkStart w:id="516" w:name="_Toc468359015"/>
    <w:bookmarkStart w:id="517" w:name="_Toc473032516"/>
    <w:bookmarkStart w:id="518" w:name="_Toc46919108"/>
    <w:bookmarkStart w:id="519" w:name="_Toc85012806"/>
    <w:bookmarkStart w:id="520" w:name="_Toc128145746"/>
    <w:p w14:paraId="0AF6E516" w14:textId="1660DDD4" w:rsidR="00F005CF" w:rsidRDefault="00881E4D" w:rsidP="00F005CF">
      <w:pPr>
        <w:pStyle w:val="Diagram"/>
      </w:pPr>
      <w:r w:rsidRPr="006B556B">
        <w:object w:dxaOrig="6257" w:dyaOrig="4684" w14:anchorId="7F87C3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2pt;height:230.4pt" o:ole="">
            <v:imagedata r:id="rId47" o:title="" croptop="6130f" cropbottom="9487f" cropleft="1966f"/>
          </v:shape>
          <o:OLEObject Type="Embed" ProgID="PowerPoint.Slide.12" ShapeID="_x0000_i1025" DrawAspect="Content" ObjectID="_1828150961" r:id="rId48"/>
        </w:object>
      </w:r>
    </w:p>
    <w:p w14:paraId="613DA678" w14:textId="6E191250" w:rsidR="00FA2468" w:rsidRPr="006B556B" w:rsidRDefault="00FA2468" w:rsidP="00FA2468">
      <w:pPr>
        <w:pStyle w:val="CaptionFigure"/>
      </w:pPr>
      <w:bookmarkStart w:id="521" w:name="_Ref209948461"/>
      <w:bookmarkStart w:id="522" w:name="_Toc216280354"/>
      <w:r w:rsidRPr="006B556B">
        <w:rPr>
          <w:b/>
        </w:rPr>
        <w:t xml:space="preserve">Figure </w:t>
      </w:r>
      <w:r w:rsidR="00B64486" w:rsidRPr="006B556B">
        <w:rPr>
          <w:b/>
        </w:rPr>
        <w:fldChar w:fldCharType="begin"/>
      </w:r>
      <w:r w:rsidR="00B64486" w:rsidRPr="006B556B">
        <w:rPr>
          <w:b/>
        </w:rPr>
        <w:instrText xml:space="preserve"> STYLEREF 1 \s </w:instrText>
      </w:r>
      <w:r w:rsidR="00B64486" w:rsidRPr="006B556B">
        <w:rPr>
          <w:b/>
        </w:rPr>
        <w:fldChar w:fldCharType="separate"/>
      </w:r>
      <w:r w:rsidR="00A020BA">
        <w:rPr>
          <w:b/>
          <w:noProof/>
        </w:rPr>
        <w:t>4</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A020BA">
        <w:rPr>
          <w:b/>
          <w:noProof/>
        </w:rPr>
        <w:t>1</w:t>
      </w:r>
      <w:r w:rsidR="00B64486" w:rsidRPr="006B556B">
        <w:rPr>
          <w:b/>
        </w:rPr>
        <w:fldChar w:fldCharType="end"/>
      </w:r>
      <w:bookmarkEnd w:id="512"/>
      <w:bookmarkEnd w:id="513"/>
      <w:bookmarkEnd w:id="521"/>
      <w:r w:rsidRPr="006B556B">
        <w:t xml:space="preserve"> Rendering model for application enhancements using RMP.</w:t>
      </w:r>
      <w:bookmarkEnd w:id="514"/>
      <w:bookmarkEnd w:id="515"/>
      <w:bookmarkEnd w:id="516"/>
      <w:bookmarkEnd w:id="517"/>
      <w:bookmarkEnd w:id="518"/>
      <w:bookmarkEnd w:id="519"/>
      <w:bookmarkEnd w:id="520"/>
      <w:bookmarkEnd w:id="522"/>
    </w:p>
    <w:p w14:paraId="26FDAEC5" w14:textId="6FC22981" w:rsidR="00CB4002" w:rsidRPr="006B556B" w:rsidRDefault="00E638E5" w:rsidP="00FA2468">
      <w:pPr>
        <w:pStyle w:val="BodyText"/>
      </w:pPr>
      <w:r w:rsidRPr="006B556B">
        <w:t xml:space="preserve">A Broadcaster Application can expect that the User Agent graphics window, </w:t>
      </w:r>
      <w:r w:rsidR="0098020B" w:rsidRPr="006B556B">
        <w:t>[</w:t>
      </w:r>
      <w:r w:rsidRPr="006B556B">
        <w:t>0</w:t>
      </w:r>
      <w:r w:rsidR="0098020B" w:rsidRPr="006B556B">
        <w:t>,</w:t>
      </w:r>
      <w:r w:rsidRPr="006B556B">
        <w:t>0</w:t>
      </w:r>
      <w:r w:rsidR="0098020B" w:rsidRPr="006B556B">
        <w:t>]</w:t>
      </w:r>
      <w:r w:rsidRPr="006B556B">
        <w:t xml:space="preserve"> to a full 100% in both axes, maps directly to the RMP logical video display window at its full dimensions. Since most </w:t>
      </w:r>
      <w:r w:rsidR="00F74795" w:rsidRPr="006B556B">
        <w:t xml:space="preserve">Receiver </w:t>
      </w:r>
      <w:r w:rsidRPr="006B556B">
        <w:t>user interfaces may not conveniently enable scroll bar manipulation, the Broadcaster Application should consider disabling scroll bars using standard W3C mechanisms in most situations.</w:t>
      </w:r>
    </w:p>
    <w:p w14:paraId="239AC2F1" w14:textId="77777777" w:rsidR="009E4270" w:rsidRPr="006B556B" w:rsidRDefault="009E4270" w:rsidP="009E4270">
      <w:pPr>
        <w:pStyle w:val="BodyText"/>
      </w:pPr>
      <w:r w:rsidRPr="006B556B">
        <w:t>A Receiver may choose to render its own native application on top of the Broadcaster Application due to some user interaction or other similar events. For example, this may happen when the viewer chooses to configure the Receiver settings while a Broadcaster Application is active.</w:t>
      </w:r>
    </w:p>
    <w:p w14:paraId="0335590B" w14:textId="59BCCED1" w:rsidR="009E4270" w:rsidRPr="006B556B" w:rsidRDefault="009E4270" w:rsidP="009E4270">
      <w:pPr>
        <w:pStyle w:val="BodyText"/>
      </w:pPr>
      <w:r w:rsidRPr="006B556B">
        <w:t xml:space="preserve">When the Receiver presents its own native application, the Receiver, through standard W3C notification methods, </w:t>
      </w:r>
      <w:r w:rsidR="00633120">
        <w:t>is expected to</w:t>
      </w:r>
      <w:r w:rsidR="00633120" w:rsidRPr="006B556B">
        <w:t xml:space="preserve"> </w:t>
      </w:r>
      <w:r w:rsidRPr="006B556B">
        <w:t>notify the Broadcaster Application that it no longer has the focus. The Broadcaster Application may choose to either hide itself or maintain its current display. This behavior is left up to design of each Broadcaster Application.</w:t>
      </w:r>
    </w:p>
    <w:p w14:paraId="30A5A508" w14:textId="3B570B95" w:rsidR="009E4270" w:rsidRPr="006B556B" w:rsidRDefault="009E4270" w:rsidP="009E4270">
      <w:pPr>
        <w:pStyle w:val="BodyText"/>
      </w:pPr>
      <w:r w:rsidRPr="006B556B">
        <w:t xml:space="preserve">Additionally, the Receiver may choose to hide the launched Broadcaster Application to avoid issues with scaling video and a full-scale Broadcaster Application. The behavior of whether the Broadcaster Application is hidden or not is left up to the Receiver, but the Receiver </w:t>
      </w:r>
      <w:r w:rsidR="0086087C">
        <w:t xml:space="preserve">is not expected </w:t>
      </w:r>
      <w:r w:rsidR="0086087C">
        <w:lastRenderedPageBreak/>
        <w:t>to</w:t>
      </w:r>
      <w:r w:rsidRPr="006B556B">
        <w:t xml:space="preserve"> terminate the Broadcaster Application, as long as the associated service remains selected and application signaling has not selected another Broadcaster Application.</w:t>
      </w:r>
    </w:p>
    <w:p w14:paraId="37F3D199" w14:textId="77777777" w:rsidR="009F5F65" w:rsidRPr="006B556B" w:rsidRDefault="009E4270" w:rsidP="009F5F65">
      <w:pPr>
        <w:pStyle w:val="BodyText"/>
      </w:pPr>
      <w:r w:rsidRPr="006B556B">
        <w:t>Regardless of whether the Broadcaster Application is hidden or behind a Receiver native application, the Broadcaster Application is notified that it has lost its focus via standard W3C notification methods.</w:t>
      </w:r>
      <w:bookmarkStart w:id="523" w:name="_Toc473032419"/>
      <w:bookmarkStart w:id="524" w:name="_Toc463616273"/>
      <w:bookmarkStart w:id="525" w:name="_Toc468358918"/>
      <w:bookmarkStart w:id="526" w:name="_Ref491786213"/>
      <w:bookmarkStart w:id="527" w:name="_Ref508349151"/>
    </w:p>
    <w:p w14:paraId="1626619B" w14:textId="77B87AD5" w:rsidR="00792CCA" w:rsidRPr="006B556B" w:rsidRDefault="00792CCA" w:rsidP="00175170">
      <w:pPr>
        <w:pStyle w:val="Heading3"/>
      </w:pPr>
      <w:bookmarkStart w:id="528" w:name="_Toc216280208"/>
      <w:r w:rsidRPr="006B556B">
        <w:t>Closed Captioning</w:t>
      </w:r>
      <w:bookmarkEnd w:id="528"/>
    </w:p>
    <w:p w14:paraId="1A0D0B13" w14:textId="43D2A1A0" w:rsidR="00792CCA" w:rsidRPr="006B556B" w:rsidRDefault="00792CCA" w:rsidP="00792CCA">
      <w:pPr>
        <w:pStyle w:val="BodyTextfirstgraph"/>
      </w:pPr>
      <w:r w:rsidRPr="006B556B">
        <w:t>Closed captioning is expected to be rendered on top of all video and Broadcaster Application content.</w:t>
      </w:r>
    </w:p>
    <w:p w14:paraId="016EA66E" w14:textId="7950CB29" w:rsidR="00792CCA" w:rsidRPr="006B556B" w:rsidRDefault="00792CCA" w:rsidP="00792CCA">
      <w:pPr>
        <w:pStyle w:val="BodyText"/>
      </w:pPr>
      <w:r w:rsidRPr="006B556B">
        <w:t>In a worst-case scenario, the captions presented could be opaque, and they could cover a crucial element of the Broadcaster Application, such as an exit button. Three APIs are provided to enable the Broadcaster Application to mitigate being obscured by captions. These are:</w:t>
      </w:r>
    </w:p>
    <w:p w14:paraId="0CF38B3A" w14:textId="1D7D441E" w:rsidR="00792CCA" w:rsidRPr="006B556B" w:rsidRDefault="00792CCA" w:rsidP="00792CCA">
      <w:pPr>
        <w:pStyle w:val="ListBullet"/>
      </w:pPr>
      <w:r w:rsidRPr="006B556B">
        <w:t xml:space="preserve">Query Display Components API (Section </w:t>
      </w:r>
      <w:r w:rsidR="005F3029" w:rsidRPr="006B556B">
        <w:fldChar w:fldCharType="begin"/>
      </w:r>
      <w:r w:rsidR="005F3029" w:rsidRPr="006B556B">
        <w:instrText xml:space="preserve"> REF _Ref153286808 \r \h </w:instrText>
      </w:r>
      <w:r w:rsidR="005F3029" w:rsidRPr="006B556B">
        <w:fldChar w:fldCharType="separate"/>
      </w:r>
      <w:r w:rsidR="00A020BA">
        <w:t>9.2.12</w:t>
      </w:r>
      <w:r w:rsidR="005F3029" w:rsidRPr="006B556B">
        <w:fldChar w:fldCharType="end"/>
      </w:r>
      <w:r w:rsidRPr="006B556B">
        <w:t>)</w:t>
      </w:r>
    </w:p>
    <w:p w14:paraId="7630EB90" w14:textId="5FE119AE" w:rsidR="00792CCA" w:rsidRPr="006B556B" w:rsidRDefault="00792CCA" w:rsidP="00792CCA">
      <w:pPr>
        <w:pStyle w:val="ListBullet"/>
      </w:pPr>
      <w:r w:rsidRPr="006B556B">
        <w:t xml:space="preserve">Video Scaling and Positioning API (Section </w:t>
      </w:r>
      <w:r w:rsidRPr="006B556B">
        <w:fldChar w:fldCharType="begin"/>
      </w:r>
      <w:r w:rsidRPr="006B556B">
        <w:instrText xml:space="preserve"> REF _Ref443656783 \r \h </w:instrText>
      </w:r>
      <w:r w:rsidRPr="006B556B">
        <w:fldChar w:fldCharType="separate"/>
      </w:r>
      <w:r w:rsidR="00A020BA">
        <w:t>9.7.2</w:t>
      </w:r>
      <w:r w:rsidRPr="006B556B">
        <w:fldChar w:fldCharType="end"/>
      </w:r>
      <w:r w:rsidRPr="006B556B">
        <w:t>)</w:t>
      </w:r>
    </w:p>
    <w:p w14:paraId="4DC9E132" w14:textId="5DD1BB8C" w:rsidR="00792CCA" w:rsidRPr="006B556B" w:rsidRDefault="00792CCA" w:rsidP="00792CCA">
      <w:pPr>
        <w:pStyle w:val="ListBullet"/>
      </w:pPr>
      <w:r w:rsidRPr="006B556B">
        <w:t xml:space="preserve">Graphics Display Regions API (Section </w:t>
      </w:r>
      <w:r w:rsidR="005F3029" w:rsidRPr="006B556B">
        <w:fldChar w:fldCharType="begin"/>
      </w:r>
      <w:r w:rsidR="005F3029" w:rsidRPr="006B556B">
        <w:instrText xml:space="preserve"> REF _Ref153286809 \r \h </w:instrText>
      </w:r>
      <w:r w:rsidR="005F3029" w:rsidRPr="006B556B">
        <w:fldChar w:fldCharType="separate"/>
      </w:r>
      <w:r w:rsidR="00A020BA">
        <w:t>9.7.8</w:t>
      </w:r>
      <w:r w:rsidR="005F3029" w:rsidRPr="006B556B">
        <w:fldChar w:fldCharType="end"/>
      </w:r>
      <w:r w:rsidRPr="006B556B">
        <w:t>)</w:t>
      </w:r>
    </w:p>
    <w:p w14:paraId="736D610D" w14:textId="0A876014" w:rsidR="00792CCA" w:rsidRPr="006B556B" w:rsidRDefault="00792CCA" w:rsidP="00792CCA">
      <w:pPr>
        <w:pStyle w:val="BodyText"/>
      </w:pPr>
      <w:r w:rsidRPr="006B556B">
        <w:t>The Query Display Components API serves two functions. First, it can be used by the Receiver to inform the Broadcaster Application of the capabilities of the Receiver regarding video and caption scaling. For example, consider an L-bar layout scenario. If the Receiver supports video and caption scaling, the captions are expected to exist only on top of the video, and the L-bar would never be obscured. On the other hand, if video and caption scaling are not supported, the Broadcaster Application might need to take measures to avoid being obscured by captions, when present.</w:t>
      </w:r>
    </w:p>
    <w:p w14:paraId="46312270" w14:textId="24CCF9F7" w:rsidR="00792CCA" w:rsidRPr="006B556B" w:rsidRDefault="00792CCA" w:rsidP="00792CCA">
      <w:pPr>
        <w:pStyle w:val="BodyText"/>
      </w:pPr>
      <w:r w:rsidRPr="006B556B">
        <w:t>The second function of the Query Display Components API is that it can be used by the Receiver to inform the Broadcaster Application of the current area that is being used for captions. The Broadcaster Application can use this information to avoid the area of the display that is occupied by captions. This function is intended for use just prior to the presentation of a call-to-action prompt, when closed captions are enabled. (A call-to-action prompt can be presented by a Broadcaster Application for a limited amount of time to inform the user of the presence of the Broadcaster Application, without any action being taken by the user.) It is not intended for use during normal, longer-term presentation of the Broadcaster Application, since the size and position of the caption region could potentially cause display area conflicts or lead to disruptive changes to the layout of the Broadcaster Application graphics.</w:t>
      </w:r>
    </w:p>
    <w:p w14:paraId="6603001F" w14:textId="053C5252" w:rsidR="00792CCA" w:rsidRPr="006B556B" w:rsidRDefault="00792CCA" w:rsidP="00792CCA">
      <w:pPr>
        <w:pStyle w:val="BodyText"/>
      </w:pPr>
      <w:r w:rsidRPr="006B556B">
        <w:t xml:space="preserve">The Video Scaling and Positioning API (Section </w:t>
      </w:r>
      <w:r w:rsidRPr="006B556B">
        <w:fldChar w:fldCharType="begin"/>
      </w:r>
      <w:r w:rsidRPr="006B556B">
        <w:instrText xml:space="preserve"> REF _Ref443656783 \r \h </w:instrText>
      </w:r>
      <w:r w:rsidRPr="006B556B">
        <w:fldChar w:fldCharType="separate"/>
      </w:r>
      <w:r w:rsidR="00A020BA">
        <w:t>9.7.2</w:t>
      </w:r>
      <w:r w:rsidRPr="006B556B">
        <w:fldChar w:fldCharType="end"/>
      </w:r>
      <w:r w:rsidRPr="006B556B">
        <w:t>) includes optional information in the response about the minimum scale factor supported by the Receiver. A Receiver might set a relatively large minimum scale factor when captions are present in order to ensure that the captions are not scaled too small to be reasonably legible. If the API returns an error, the Broadcaster Application can confirm that the scale factor and x and y positions are within range and attempt the scaling again.</w:t>
      </w:r>
    </w:p>
    <w:p w14:paraId="3526EB24" w14:textId="1C289282" w:rsidR="00792CCA" w:rsidRPr="006B556B" w:rsidRDefault="00792CCA" w:rsidP="00792CCA">
      <w:pPr>
        <w:pStyle w:val="BodyText"/>
      </w:pPr>
      <w:r w:rsidRPr="006B556B">
        <w:t>The Graphics Display Regions API can be used by the Broadcaster Application to inform the Receiver of the areas of the display that include graphical content from the Broadcaster Application. The Receiver can potentially make use of this information to reposition the captions, so as not to obscure the Broadcaster Application graphics.</w:t>
      </w:r>
    </w:p>
    <w:p w14:paraId="237DA3A0" w14:textId="2E51BCC8" w:rsidR="00747E5C" w:rsidRPr="006B556B" w:rsidRDefault="00747E5C" w:rsidP="009F5F65">
      <w:pPr>
        <w:pStyle w:val="Heading1"/>
      </w:pPr>
      <w:bookmarkStart w:id="529" w:name="_Ref520446329"/>
      <w:bookmarkStart w:id="530" w:name="_Ref520446339"/>
      <w:bookmarkStart w:id="531" w:name="_Toc46918940"/>
      <w:bookmarkStart w:id="532" w:name="_Toc85012638"/>
      <w:bookmarkStart w:id="533" w:name="_Toc135727736"/>
      <w:bookmarkStart w:id="534" w:name="_Toc216280209"/>
      <w:r w:rsidRPr="006B556B">
        <w:lastRenderedPageBreak/>
        <w:t xml:space="preserve">ATSC </w:t>
      </w:r>
      <w:r w:rsidR="00420823" w:rsidRPr="006B556B">
        <w:t xml:space="preserve">Reference </w:t>
      </w:r>
      <w:r w:rsidR="00264592" w:rsidRPr="006B556B">
        <w:t>R</w:t>
      </w:r>
      <w:r w:rsidRPr="006B556B">
        <w:t xml:space="preserve">eceiver </w:t>
      </w:r>
      <w:bookmarkEnd w:id="523"/>
      <w:r w:rsidR="00420823" w:rsidRPr="006B556B">
        <w:t>Model</w:t>
      </w:r>
      <w:bookmarkEnd w:id="486"/>
      <w:bookmarkEnd w:id="524"/>
      <w:bookmarkEnd w:id="525"/>
      <w:bookmarkEnd w:id="526"/>
      <w:bookmarkEnd w:id="527"/>
      <w:bookmarkEnd w:id="529"/>
      <w:bookmarkEnd w:id="530"/>
      <w:bookmarkEnd w:id="531"/>
      <w:bookmarkEnd w:id="532"/>
      <w:bookmarkEnd w:id="533"/>
      <w:bookmarkEnd w:id="534"/>
    </w:p>
    <w:p w14:paraId="6ABF0E07" w14:textId="00B25B0F" w:rsidR="00747E5C" w:rsidRPr="006B556B" w:rsidRDefault="007544CC" w:rsidP="00216D9D">
      <w:pPr>
        <w:pStyle w:val="Heading2"/>
      </w:pPr>
      <w:bookmarkStart w:id="535" w:name="_Toc459881880"/>
      <w:bookmarkStart w:id="536" w:name="_Toc463616274"/>
      <w:bookmarkStart w:id="537" w:name="_Toc468358919"/>
      <w:bookmarkStart w:id="538" w:name="_Toc473032420"/>
      <w:bookmarkStart w:id="539" w:name="_Toc46918941"/>
      <w:bookmarkStart w:id="540" w:name="_Toc85012639"/>
      <w:bookmarkStart w:id="541" w:name="_Toc135727737"/>
      <w:bookmarkStart w:id="542" w:name="_Toc216280210"/>
      <w:r w:rsidRPr="006B556B">
        <w:t>Introduction</w:t>
      </w:r>
      <w:bookmarkEnd w:id="535"/>
      <w:bookmarkEnd w:id="536"/>
      <w:bookmarkEnd w:id="537"/>
      <w:bookmarkEnd w:id="538"/>
      <w:bookmarkEnd w:id="539"/>
      <w:bookmarkEnd w:id="540"/>
      <w:bookmarkEnd w:id="541"/>
      <w:bookmarkEnd w:id="542"/>
    </w:p>
    <w:p w14:paraId="3E8A047A" w14:textId="082DD4D8" w:rsidR="00747E5C" w:rsidRPr="006B556B" w:rsidRDefault="00747E5C" w:rsidP="001F5413">
      <w:pPr>
        <w:pStyle w:val="BodyTextfirstgraph"/>
      </w:pPr>
      <w:r w:rsidRPr="006B556B">
        <w:t xml:space="preserve">An ATSC 3.0 </w:t>
      </w:r>
      <w:r w:rsidR="00420823" w:rsidRPr="006B556B">
        <w:t>Reference Receiver Model</w:t>
      </w:r>
      <w:r w:rsidRPr="006B556B">
        <w:t xml:space="preserve"> may be composed of several logical components, which are described in this section. </w:t>
      </w:r>
      <w:r w:rsidR="00420823" w:rsidRPr="006B556B">
        <w:t>I</w:t>
      </w:r>
      <w:r w:rsidRPr="006B556B">
        <w:t>n practice</w:t>
      </w:r>
      <w:r w:rsidR="00B642A6" w:rsidRPr="006B556B">
        <w:t>,</w:t>
      </w:r>
      <w:r w:rsidRPr="006B556B">
        <w:t xml:space="preserve"> several of </w:t>
      </w:r>
      <w:r w:rsidR="00E17DEF" w:rsidRPr="006B556B">
        <w:t xml:space="preserve">the </w:t>
      </w:r>
      <w:r w:rsidRPr="006B556B">
        <w:t xml:space="preserve">given logical components can be combined into one component or one logical component can be divided into multiple components. </w:t>
      </w:r>
      <w:r w:rsidR="001F5413" w:rsidRPr="006B556B">
        <w:fldChar w:fldCharType="begin"/>
      </w:r>
      <w:r w:rsidR="001F5413" w:rsidRPr="006B556B">
        <w:instrText xml:space="preserve"> REF _Ref461460242 \h  \* MERGEFORMAT </w:instrText>
      </w:r>
      <w:r w:rsidR="001F5413" w:rsidRPr="006B556B">
        <w:fldChar w:fldCharType="separate"/>
      </w:r>
      <w:r w:rsidR="00A020BA" w:rsidRPr="00A020BA">
        <w:t xml:space="preserve">Figure </w:t>
      </w:r>
      <w:r w:rsidR="00A020BA" w:rsidRPr="00A020BA">
        <w:rPr>
          <w:noProof/>
        </w:rPr>
        <w:t>5.1</w:t>
      </w:r>
      <w:r w:rsidR="001F5413" w:rsidRPr="006B556B">
        <w:fldChar w:fldCharType="end"/>
      </w:r>
      <w:r w:rsidRPr="006B556B">
        <w:t xml:space="preserve"> shows the logical components of an ATSC 3.0 </w:t>
      </w:r>
      <w:r w:rsidR="00420823" w:rsidRPr="006B556B">
        <w:t>Reference Receiver Model</w:t>
      </w:r>
      <w:r w:rsidRPr="006B556B">
        <w:t>. Although the software stack shows a layering architecture, it does not necessarily mean one module must use the layer below to access other modules in the system, with the exception of the</w:t>
      </w:r>
      <w:r w:rsidR="00E17DEF" w:rsidRPr="006B556B">
        <w:t xml:space="preserve"> Broadcaster Applications</w:t>
      </w:r>
      <w:r w:rsidRPr="006B556B">
        <w:t xml:space="preserve">, which </w:t>
      </w:r>
      <w:r w:rsidR="00417BEE" w:rsidRPr="006B556B">
        <w:t xml:space="preserve">are </w:t>
      </w:r>
      <w:r w:rsidRPr="006B556B">
        <w:t xml:space="preserve">run in </w:t>
      </w:r>
      <w:r w:rsidR="0064643C" w:rsidRPr="006B556B">
        <w:t>the</w:t>
      </w:r>
      <w:r w:rsidRPr="006B556B">
        <w:t xml:space="preserve"> </w:t>
      </w:r>
      <w:r w:rsidR="00EC0FCD" w:rsidRPr="006B556B">
        <w:t>User Agent</w:t>
      </w:r>
      <w:r w:rsidR="007B3BE2" w:rsidRPr="006B556B">
        <w:t xml:space="preserve"> </w:t>
      </w:r>
      <w:r w:rsidRPr="006B556B">
        <w:t>implementation</w:t>
      </w:r>
      <w:r w:rsidR="0064643C" w:rsidRPr="006B556B">
        <w:t xml:space="preserve"> provided by the </w:t>
      </w:r>
      <w:r w:rsidR="00C4756A" w:rsidRPr="006B556B">
        <w:t>Receiver</w:t>
      </w:r>
      <w:r w:rsidR="0064643C" w:rsidRPr="006B556B">
        <w:t>, which complies with the APIs specified in this specification.</w:t>
      </w:r>
    </w:p>
    <w:p w14:paraId="34ACCD6D" w14:textId="3A5D65D7" w:rsidR="00E631A6" w:rsidRPr="006B556B" w:rsidRDefault="0049677F" w:rsidP="00E631A6">
      <w:pPr>
        <w:pStyle w:val="Diagram"/>
      </w:pPr>
      <w:r w:rsidRPr="006B556B">
        <w:object w:dxaOrig="10896" w:dyaOrig="4309" w14:anchorId="66A2AF5C">
          <v:shape id="_x0000_i1026" type="#_x0000_t75" style="width:453.6pt;height:180pt" o:ole="">
            <v:imagedata r:id="rId49" o:title=""/>
          </v:shape>
          <o:OLEObject Type="Embed" ProgID="Visio.Drawing.15" ShapeID="_x0000_i1026" DrawAspect="Content" ObjectID="_1828150962" r:id="rId50"/>
        </w:object>
      </w:r>
    </w:p>
    <w:p w14:paraId="04CDB020" w14:textId="44670960" w:rsidR="001F5413" w:rsidRPr="006B556B" w:rsidRDefault="001F5413" w:rsidP="001F5413">
      <w:pPr>
        <w:pStyle w:val="CaptionFigure"/>
      </w:pPr>
      <w:bookmarkStart w:id="543" w:name="_Ref461460242"/>
      <w:bookmarkStart w:id="544" w:name="_Toc459881980"/>
      <w:bookmarkStart w:id="545" w:name="_Toc463616382"/>
      <w:bookmarkStart w:id="546" w:name="_Toc468359016"/>
      <w:bookmarkStart w:id="547" w:name="_Toc473032517"/>
      <w:bookmarkStart w:id="548" w:name="_Toc46919109"/>
      <w:bookmarkStart w:id="549" w:name="_Toc85012807"/>
      <w:bookmarkStart w:id="550" w:name="_Toc128145747"/>
      <w:bookmarkStart w:id="551" w:name="_Toc216280355"/>
      <w:r w:rsidRPr="006B556B">
        <w:rPr>
          <w:b/>
        </w:rPr>
        <w:t xml:space="preserve">Figure </w:t>
      </w:r>
      <w:r w:rsidR="00B64486" w:rsidRPr="006B556B">
        <w:rPr>
          <w:b/>
        </w:rPr>
        <w:fldChar w:fldCharType="begin"/>
      </w:r>
      <w:r w:rsidR="00B64486" w:rsidRPr="006B556B">
        <w:rPr>
          <w:b/>
        </w:rPr>
        <w:instrText xml:space="preserve"> STYLEREF 1 \s </w:instrText>
      </w:r>
      <w:r w:rsidR="00B64486" w:rsidRPr="006B556B">
        <w:rPr>
          <w:b/>
        </w:rPr>
        <w:fldChar w:fldCharType="separate"/>
      </w:r>
      <w:r w:rsidR="00A020BA">
        <w:rPr>
          <w:b/>
          <w:noProof/>
        </w:rPr>
        <w:t>5</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A020BA">
        <w:rPr>
          <w:b/>
          <w:noProof/>
        </w:rPr>
        <w:t>1</w:t>
      </w:r>
      <w:r w:rsidR="00B64486" w:rsidRPr="006B556B">
        <w:rPr>
          <w:b/>
        </w:rPr>
        <w:fldChar w:fldCharType="end"/>
      </w:r>
      <w:bookmarkEnd w:id="543"/>
      <w:r w:rsidRPr="006B556B">
        <w:rPr>
          <w:noProof/>
        </w:rPr>
        <w:t xml:space="preserve"> </w:t>
      </w:r>
      <w:r w:rsidRPr="006B556B">
        <w:t xml:space="preserve">ATSC 3.0 </w:t>
      </w:r>
      <w:r w:rsidR="00420823" w:rsidRPr="006B556B">
        <w:t>Reference Receiver Model L</w:t>
      </w:r>
      <w:r w:rsidRPr="006B556B">
        <w:t xml:space="preserve">ogical </w:t>
      </w:r>
      <w:r w:rsidR="00420823" w:rsidRPr="006B556B">
        <w:t>C</w:t>
      </w:r>
      <w:r w:rsidRPr="006B556B">
        <w:t>omponents</w:t>
      </w:r>
      <w:bookmarkEnd w:id="544"/>
      <w:bookmarkEnd w:id="545"/>
      <w:bookmarkEnd w:id="546"/>
      <w:bookmarkEnd w:id="547"/>
      <w:r w:rsidR="004C54DD" w:rsidRPr="006B556B">
        <w:t>.</w:t>
      </w:r>
      <w:bookmarkEnd w:id="548"/>
      <w:bookmarkEnd w:id="549"/>
      <w:bookmarkEnd w:id="550"/>
      <w:bookmarkEnd w:id="551"/>
    </w:p>
    <w:p w14:paraId="3A74676E" w14:textId="77777777" w:rsidR="00ED6374" w:rsidRPr="006B556B" w:rsidRDefault="00ED6374" w:rsidP="00ED6374">
      <w:pPr>
        <w:pStyle w:val="Heading2"/>
      </w:pPr>
      <w:bookmarkStart w:id="552" w:name="_Toc461038739"/>
      <w:bookmarkStart w:id="553" w:name="_Toc461201734"/>
      <w:bookmarkStart w:id="554" w:name="_Toc459881883"/>
      <w:bookmarkStart w:id="555" w:name="_Toc463616277"/>
      <w:bookmarkStart w:id="556" w:name="_Toc468358920"/>
      <w:bookmarkStart w:id="557" w:name="_Toc473032421"/>
      <w:bookmarkStart w:id="558" w:name="_Ref23324672"/>
      <w:bookmarkStart w:id="559" w:name="_Toc46918942"/>
      <w:bookmarkStart w:id="560" w:name="_Toc85012640"/>
      <w:bookmarkStart w:id="561" w:name="_Toc135727738"/>
      <w:bookmarkStart w:id="562" w:name="_Toc216280211"/>
      <w:bookmarkStart w:id="563" w:name="_Ref462818524"/>
      <w:bookmarkStart w:id="564" w:name="_Toc463616275"/>
      <w:bookmarkEnd w:id="552"/>
      <w:bookmarkEnd w:id="553"/>
      <w:r w:rsidRPr="006B556B">
        <w:t>User Agent Definition</w:t>
      </w:r>
      <w:bookmarkEnd w:id="554"/>
      <w:bookmarkEnd w:id="555"/>
      <w:bookmarkEnd w:id="556"/>
      <w:bookmarkEnd w:id="557"/>
      <w:bookmarkEnd w:id="558"/>
      <w:bookmarkEnd w:id="559"/>
      <w:bookmarkEnd w:id="560"/>
      <w:bookmarkEnd w:id="561"/>
      <w:bookmarkEnd w:id="562"/>
    </w:p>
    <w:p w14:paraId="1EB0C8AB" w14:textId="438F5A96" w:rsidR="00ED6374" w:rsidRPr="006B556B" w:rsidRDefault="006E7950" w:rsidP="00ED6374">
      <w:pPr>
        <w:pStyle w:val="BodyTextfirstgraph"/>
      </w:pPr>
      <w:r w:rsidRPr="006B556B">
        <w:t xml:space="preserve">Receivers </w:t>
      </w:r>
      <w:r w:rsidR="0086087C">
        <w:t>are expected to</w:t>
      </w:r>
      <w:r w:rsidR="00ED6374" w:rsidRPr="006B556B">
        <w:t xml:space="preserve"> implement an HTML5 User Agent that complies with all normative requirements </w:t>
      </w:r>
      <w:r w:rsidR="005329E4" w:rsidRPr="006B556B">
        <w:t>specified in the CTA Web Media API Snapshot (</w:t>
      </w:r>
      <w:r w:rsidR="00DE50A3" w:rsidRPr="006B556B">
        <w:fldChar w:fldCharType="begin"/>
      </w:r>
      <w:r w:rsidR="00DE50A3" w:rsidRPr="006B556B">
        <w:instrText xml:space="preserve"> REF CTA5000 \h </w:instrText>
      </w:r>
      <w:r w:rsidR="00DE50A3" w:rsidRPr="006B556B">
        <w:fldChar w:fldCharType="separate"/>
      </w:r>
      <w:r w:rsidR="00A020BA" w:rsidRPr="006B556B">
        <w:t>CTA-5000-</w:t>
      </w:r>
      <w:r w:rsidR="00A020BA">
        <w:t>G</w:t>
      </w:r>
      <w:r w:rsidR="00DE50A3" w:rsidRPr="006B556B">
        <w:fldChar w:fldCharType="end"/>
      </w:r>
      <w:r w:rsidR="005329E4" w:rsidRPr="006B556B">
        <w:t xml:space="preserve">) </w:t>
      </w:r>
      <w:r w:rsidR="005329E4" w:rsidRPr="006B556B">
        <w:fldChar w:fldCharType="begin"/>
      </w:r>
      <w:r w:rsidR="005329E4" w:rsidRPr="006B556B">
        <w:instrText xml:space="preserve"> REF CTA5000 \r \h </w:instrText>
      </w:r>
      <w:r w:rsidR="005329E4" w:rsidRPr="006B556B">
        <w:fldChar w:fldCharType="separate"/>
      </w:r>
      <w:r w:rsidR="00A020BA">
        <w:t>[9]</w:t>
      </w:r>
      <w:r w:rsidR="005329E4" w:rsidRPr="006B556B">
        <w:fldChar w:fldCharType="end"/>
      </w:r>
      <w:r w:rsidR="00ED6374" w:rsidRPr="006B556B">
        <w:t xml:space="preserve">. In addition, the features described in the following sections </w:t>
      </w:r>
      <w:r w:rsidR="0086087C">
        <w:t>are expected to</w:t>
      </w:r>
      <w:r w:rsidR="00ED6374" w:rsidRPr="006B556B">
        <w:t xml:space="preserve"> be supported.</w:t>
      </w:r>
    </w:p>
    <w:p w14:paraId="7F0F1C90" w14:textId="77777777" w:rsidR="00ED6374" w:rsidRPr="006B556B" w:rsidRDefault="00ED6374" w:rsidP="00175170">
      <w:pPr>
        <w:pStyle w:val="Heading3"/>
      </w:pPr>
      <w:bookmarkStart w:id="565" w:name="_Toc459881884"/>
      <w:bookmarkStart w:id="566" w:name="_Toc463616278"/>
      <w:bookmarkStart w:id="567" w:name="_Toc468358921"/>
      <w:bookmarkStart w:id="568" w:name="_Toc473032422"/>
      <w:bookmarkStart w:id="569" w:name="_Toc46918943"/>
      <w:bookmarkStart w:id="570" w:name="_Toc85012641"/>
      <w:bookmarkStart w:id="571" w:name="_Toc135727739"/>
      <w:bookmarkStart w:id="572" w:name="_Toc216280212"/>
      <w:r w:rsidRPr="006B556B">
        <w:t>HTTP Protocols</w:t>
      </w:r>
      <w:bookmarkEnd w:id="565"/>
      <w:bookmarkEnd w:id="566"/>
      <w:bookmarkEnd w:id="567"/>
      <w:bookmarkEnd w:id="568"/>
      <w:bookmarkEnd w:id="569"/>
      <w:bookmarkEnd w:id="570"/>
      <w:bookmarkEnd w:id="571"/>
      <w:bookmarkEnd w:id="572"/>
    </w:p>
    <w:p w14:paraId="01C7B55B" w14:textId="65A769DD" w:rsidR="00ED6374" w:rsidRPr="006B556B" w:rsidRDefault="00ED6374" w:rsidP="00ED6374">
      <w:pPr>
        <w:pStyle w:val="BodyTextfirstgraph"/>
      </w:pPr>
      <w:r w:rsidRPr="006B556B">
        <w:t xml:space="preserve">The User Agent </w:t>
      </w:r>
      <w:r w:rsidR="0086087C">
        <w:t>is expected to</w:t>
      </w:r>
      <w:r w:rsidRPr="006B556B">
        <w:t xml:space="preserve"> implement the HTTP protocols specified in RFC 7230 through RFC 7235, references</w:t>
      </w:r>
      <w:r w:rsidR="00546D24" w:rsidRPr="006B556B">
        <w:t xml:space="preserve"> </w:t>
      </w:r>
      <w:r w:rsidR="00546D24" w:rsidRPr="006B556B">
        <w:fldChar w:fldCharType="begin"/>
      </w:r>
      <w:r w:rsidR="00546D24" w:rsidRPr="006B556B">
        <w:instrText xml:space="preserve"> REF RFC7235 \r \h </w:instrText>
      </w:r>
      <w:r w:rsidR="00546D24" w:rsidRPr="006B556B">
        <w:fldChar w:fldCharType="separate"/>
      </w:r>
      <w:r w:rsidR="00A020BA">
        <w:t>[13]</w:t>
      </w:r>
      <w:r w:rsidR="00546D24" w:rsidRPr="006B556B">
        <w:fldChar w:fldCharType="end"/>
      </w:r>
      <w:r w:rsidR="00546D24" w:rsidRPr="006B556B">
        <w:t xml:space="preserve">, </w:t>
      </w:r>
      <w:r w:rsidR="00546D24" w:rsidRPr="006B556B">
        <w:fldChar w:fldCharType="begin"/>
      </w:r>
      <w:r w:rsidR="00546D24" w:rsidRPr="006B556B">
        <w:instrText xml:space="preserve"> REF RFC7234 \r \h </w:instrText>
      </w:r>
      <w:r w:rsidR="00546D24" w:rsidRPr="006B556B">
        <w:fldChar w:fldCharType="separate"/>
      </w:r>
      <w:r w:rsidR="00A020BA">
        <w:t>[14]</w:t>
      </w:r>
      <w:r w:rsidR="00546D24" w:rsidRPr="006B556B">
        <w:fldChar w:fldCharType="end"/>
      </w:r>
      <w:r w:rsidR="00546D24" w:rsidRPr="006B556B">
        <w:t>,</w:t>
      </w:r>
      <w:r w:rsidRPr="006B556B">
        <w:t xml:space="preserve"> </w:t>
      </w:r>
      <w:r w:rsidR="00546D24" w:rsidRPr="006B556B">
        <w:fldChar w:fldCharType="begin"/>
      </w:r>
      <w:r w:rsidR="00546D24" w:rsidRPr="006B556B">
        <w:instrText xml:space="preserve"> REF RFC7232 \r \h </w:instrText>
      </w:r>
      <w:r w:rsidR="00546D24" w:rsidRPr="006B556B">
        <w:fldChar w:fldCharType="separate"/>
      </w:r>
      <w:r w:rsidR="00A020BA">
        <w:t>[15]</w:t>
      </w:r>
      <w:r w:rsidR="00546D24" w:rsidRPr="006B556B">
        <w:fldChar w:fldCharType="end"/>
      </w:r>
      <w:r w:rsidR="00546D24" w:rsidRPr="006B556B">
        <w:t xml:space="preserve">, </w:t>
      </w:r>
      <w:r w:rsidRPr="006B556B">
        <w:fldChar w:fldCharType="begin"/>
      </w:r>
      <w:r w:rsidRPr="006B556B">
        <w:instrText xml:space="preserve"> REF RFC7230 \r \h </w:instrText>
      </w:r>
      <w:r w:rsidRPr="006B556B">
        <w:fldChar w:fldCharType="separate"/>
      </w:r>
      <w:r w:rsidR="00A020BA">
        <w:t>[16]</w:t>
      </w:r>
      <w:r w:rsidRPr="006B556B">
        <w:fldChar w:fldCharType="end"/>
      </w:r>
      <w:r w:rsidR="00546D24" w:rsidRPr="006B556B">
        <w:t xml:space="preserve">, </w:t>
      </w:r>
      <w:r w:rsidR="00546D24" w:rsidRPr="006B556B">
        <w:fldChar w:fldCharType="begin"/>
      </w:r>
      <w:r w:rsidR="00546D24" w:rsidRPr="006B556B">
        <w:instrText xml:space="preserve"> REF RFC7233 \r \h </w:instrText>
      </w:r>
      <w:r w:rsidR="00546D24" w:rsidRPr="006B556B">
        <w:fldChar w:fldCharType="separate"/>
      </w:r>
      <w:r w:rsidR="00A020BA">
        <w:t>[17]</w:t>
      </w:r>
      <w:r w:rsidR="00546D24" w:rsidRPr="006B556B">
        <w:fldChar w:fldCharType="end"/>
      </w:r>
      <w:r w:rsidRPr="006B556B">
        <w:t xml:space="preserve"> and</w:t>
      </w:r>
      <w:r w:rsidR="00546D24" w:rsidRPr="006B556B">
        <w:t xml:space="preserve"> </w:t>
      </w:r>
      <w:r w:rsidR="00546D24" w:rsidRPr="006B556B">
        <w:fldChar w:fldCharType="begin"/>
      </w:r>
      <w:r w:rsidR="00546D24" w:rsidRPr="006B556B">
        <w:instrText xml:space="preserve"> REF RFC7231 \r \h </w:instrText>
      </w:r>
      <w:r w:rsidR="00546D24" w:rsidRPr="006B556B">
        <w:fldChar w:fldCharType="separate"/>
      </w:r>
      <w:r w:rsidR="00A020BA">
        <w:t>[18]</w:t>
      </w:r>
      <w:r w:rsidR="00546D24" w:rsidRPr="006B556B">
        <w:fldChar w:fldCharType="end"/>
      </w:r>
      <w:r w:rsidRPr="006B556B">
        <w:t xml:space="preserve">. User Agents </w:t>
      </w:r>
      <w:r w:rsidR="0086087C">
        <w:t>are expected to</w:t>
      </w:r>
      <w:r w:rsidRPr="006B556B">
        <w:t xml:space="preserve"> implement the Web Origin Concept specification </w:t>
      </w:r>
      <w:r w:rsidR="00DE50A3" w:rsidRPr="006B556B">
        <w:fldChar w:fldCharType="begin"/>
      </w:r>
      <w:r w:rsidR="00DE50A3" w:rsidRPr="006B556B">
        <w:instrText xml:space="preserve"> REF RFC6454 \r \h </w:instrText>
      </w:r>
      <w:r w:rsidR="00DE50A3" w:rsidRPr="006B556B">
        <w:fldChar w:fldCharType="separate"/>
      </w:r>
      <w:r w:rsidR="00A020BA">
        <w:t>[23]</w:t>
      </w:r>
      <w:r w:rsidR="00DE50A3" w:rsidRPr="006B556B">
        <w:fldChar w:fldCharType="end"/>
      </w:r>
      <w:r w:rsidR="00DE50A3" w:rsidRPr="006B556B">
        <w:t xml:space="preserve"> </w:t>
      </w:r>
      <w:r w:rsidRPr="006B556B">
        <w:t xml:space="preserve">and the HTTP State Management Mechanism specification (Cookies) </w:t>
      </w:r>
      <w:r w:rsidR="00DE50A3" w:rsidRPr="006B556B">
        <w:t>(</w:t>
      </w:r>
      <w:r w:rsidR="00DE50A3" w:rsidRPr="006B556B">
        <w:fldChar w:fldCharType="begin"/>
      </w:r>
      <w:r w:rsidR="00DE50A3" w:rsidRPr="006B556B">
        <w:instrText xml:space="preserve"> REF CTA5000 \r \h </w:instrText>
      </w:r>
      <w:r w:rsidR="00DE50A3" w:rsidRPr="006B556B">
        <w:fldChar w:fldCharType="separate"/>
      </w:r>
      <w:r w:rsidR="00A020BA">
        <w:t>[9]</w:t>
      </w:r>
      <w:r w:rsidR="00DE50A3" w:rsidRPr="006B556B">
        <w:fldChar w:fldCharType="end"/>
      </w:r>
      <w:r w:rsidR="00DE50A3" w:rsidRPr="006B556B">
        <w:t xml:space="preserve"> Section 4.2) </w:t>
      </w:r>
      <w:r w:rsidRPr="006B556B">
        <w:t>as well.</w:t>
      </w:r>
    </w:p>
    <w:p w14:paraId="604E6F0E" w14:textId="77777777" w:rsidR="00ED6374" w:rsidRPr="006B556B" w:rsidRDefault="00ED6374" w:rsidP="00175170">
      <w:pPr>
        <w:pStyle w:val="Heading3"/>
      </w:pPr>
      <w:bookmarkStart w:id="573" w:name="_Toc532903968"/>
      <w:bookmarkStart w:id="574" w:name="_Toc534713742"/>
      <w:bookmarkStart w:id="575" w:name="_Toc534720931"/>
      <w:bookmarkStart w:id="576" w:name="_Toc536084522"/>
      <w:bookmarkStart w:id="577" w:name="_Toc532903969"/>
      <w:bookmarkStart w:id="578" w:name="_Toc534713743"/>
      <w:bookmarkStart w:id="579" w:name="_Toc534720932"/>
      <w:bookmarkStart w:id="580" w:name="_Toc536084523"/>
      <w:bookmarkStart w:id="581" w:name="_Toc532903970"/>
      <w:bookmarkStart w:id="582" w:name="_Toc534713744"/>
      <w:bookmarkStart w:id="583" w:name="_Toc534720933"/>
      <w:bookmarkStart w:id="584" w:name="_Toc536084524"/>
      <w:bookmarkStart w:id="585" w:name="_Toc532903971"/>
      <w:bookmarkStart w:id="586" w:name="_Toc534713745"/>
      <w:bookmarkStart w:id="587" w:name="_Toc534720934"/>
      <w:bookmarkStart w:id="588" w:name="_Toc536084525"/>
      <w:bookmarkStart w:id="589" w:name="_Toc532903972"/>
      <w:bookmarkStart w:id="590" w:name="_Toc534713746"/>
      <w:bookmarkStart w:id="591" w:name="_Toc534720935"/>
      <w:bookmarkStart w:id="592" w:name="_Toc536084526"/>
      <w:bookmarkStart w:id="593" w:name="_Toc532903973"/>
      <w:bookmarkStart w:id="594" w:name="_Toc534713747"/>
      <w:bookmarkStart w:id="595" w:name="_Toc534720936"/>
      <w:bookmarkStart w:id="596" w:name="_Toc536084527"/>
      <w:bookmarkStart w:id="597" w:name="_Toc532903974"/>
      <w:bookmarkStart w:id="598" w:name="_Toc534713748"/>
      <w:bookmarkStart w:id="599" w:name="_Toc534720937"/>
      <w:bookmarkStart w:id="600" w:name="_Toc536084528"/>
      <w:bookmarkStart w:id="601" w:name="_Toc532903975"/>
      <w:bookmarkStart w:id="602" w:name="_Toc534713749"/>
      <w:bookmarkStart w:id="603" w:name="_Toc534720938"/>
      <w:bookmarkStart w:id="604" w:name="_Toc536084529"/>
      <w:bookmarkStart w:id="605" w:name="_Toc532903976"/>
      <w:bookmarkStart w:id="606" w:name="_Toc534713750"/>
      <w:bookmarkStart w:id="607" w:name="_Toc534720939"/>
      <w:bookmarkStart w:id="608" w:name="_Toc536084530"/>
      <w:bookmarkStart w:id="609" w:name="_Toc532903977"/>
      <w:bookmarkStart w:id="610" w:name="_Toc534713751"/>
      <w:bookmarkStart w:id="611" w:name="_Toc534720940"/>
      <w:bookmarkStart w:id="612" w:name="_Toc536084531"/>
      <w:bookmarkStart w:id="613" w:name="_Toc532903978"/>
      <w:bookmarkStart w:id="614" w:name="_Toc534713752"/>
      <w:bookmarkStart w:id="615" w:name="_Toc534720941"/>
      <w:bookmarkStart w:id="616" w:name="_Toc536084532"/>
      <w:bookmarkStart w:id="617" w:name="_Toc532903979"/>
      <w:bookmarkStart w:id="618" w:name="_Toc534713753"/>
      <w:bookmarkStart w:id="619" w:name="_Toc534720942"/>
      <w:bookmarkStart w:id="620" w:name="_Toc536084533"/>
      <w:bookmarkStart w:id="621" w:name="_Toc532903980"/>
      <w:bookmarkStart w:id="622" w:name="_Toc534713754"/>
      <w:bookmarkStart w:id="623" w:name="_Toc534720943"/>
      <w:bookmarkStart w:id="624" w:name="_Toc536084534"/>
      <w:bookmarkStart w:id="625" w:name="_Toc532903981"/>
      <w:bookmarkStart w:id="626" w:name="_Toc534713755"/>
      <w:bookmarkStart w:id="627" w:name="_Toc534720944"/>
      <w:bookmarkStart w:id="628" w:name="_Toc536084535"/>
      <w:bookmarkStart w:id="629" w:name="_Toc532903982"/>
      <w:bookmarkStart w:id="630" w:name="_Toc534713756"/>
      <w:bookmarkStart w:id="631" w:name="_Toc534720945"/>
      <w:bookmarkStart w:id="632" w:name="_Toc536084536"/>
      <w:bookmarkStart w:id="633" w:name="_Toc532903983"/>
      <w:bookmarkStart w:id="634" w:name="_Toc534713757"/>
      <w:bookmarkStart w:id="635" w:name="_Toc534720946"/>
      <w:bookmarkStart w:id="636" w:name="_Toc536084537"/>
      <w:bookmarkStart w:id="637" w:name="_Toc532903984"/>
      <w:bookmarkStart w:id="638" w:name="_Toc534713758"/>
      <w:bookmarkStart w:id="639" w:name="_Toc534720947"/>
      <w:bookmarkStart w:id="640" w:name="_Toc536084538"/>
      <w:bookmarkStart w:id="641" w:name="_Toc532903985"/>
      <w:bookmarkStart w:id="642" w:name="_Toc534713759"/>
      <w:bookmarkStart w:id="643" w:name="_Toc534720948"/>
      <w:bookmarkStart w:id="644" w:name="_Toc536084539"/>
      <w:bookmarkStart w:id="645" w:name="_Toc532903986"/>
      <w:bookmarkStart w:id="646" w:name="_Toc534713760"/>
      <w:bookmarkStart w:id="647" w:name="_Toc534720949"/>
      <w:bookmarkStart w:id="648" w:name="_Toc536084540"/>
      <w:bookmarkStart w:id="649" w:name="_Toc532903987"/>
      <w:bookmarkStart w:id="650" w:name="_Toc534713761"/>
      <w:bookmarkStart w:id="651" w:name="_Toc534720950"/>
      <w:bookmarkStart w:id="652" w:name="_Toc536084541"/>
      <w:bookmarkStart w:id="653" w:name="_Toc532903988"/>
      <w:bookmarkStart w:id="654" w:name="_Toc534713762"/>
      <w:bookmarkStart w:id="655" w:name="_Toc534720951"/>
      <w:bookmarkStart w:id="656" w:name="_Toc536084542"/>
      <w:bookmarkStart w:id="657" w:name="_Toc532903989"/>
      <w:bookmarkStart w:id="658" w:name="_Toc534713763"/>
      <w:bookmarkStart w:id="659" w:name="_Toc534720952"/>
      <w:bookmarkStart w:id="660" w:name="_Toc536084543"/>
      <w:bookmarkStart w:id="661" w:name="_Toc532903990"/>
      <w:bookmarkStart w:id="662" w:name="_Toc534713764"/>
      <w:bookmarkStart w:id="663" w:name="_Toc534720953"/>
      <w:bookmarkStart w:id="664" w:name="_Toc536084544"/>
      <w:bookmarkStart w:id="665" w:name="_Toc532903991"/>
      <w:bookmarkStart w:id="666" w:name="_Toc534713765"/>
      <w:bookmarkStart w:id="667" w:name="_Toc534720954"/>
      <w:bookmarkStart w:id="668" w:name="_Toc536084545"/>
      <w:bookmarkStart w:id="669" w:name="_Toc532903992"/>
      <w:bookmarkStart w:id="670" w:name="_Toc534713766"/>
      <w:bookmarkStart w:id="671" w:name="_Toc534720955"/>
      <w:bookmarkStart w:id="672" w:name="_Toc536084546"/>
      <w:bookmarkStart w:id="673" w:name="_Toc532903993"/>
      <w:bookmarkStart w:id="674" w:name="_Toc534713767"/>
      <w:bookmarkStart w:id="675" w:name="_Toc534720956"/>
      <w:bookmarkStart w:id="676" w:name="_Toc536084547"/>
      <w:bookmarkStart w:id="677" w:name="_Toc532903994"/>
      <w:bookmarkStart w:id="678" w:name="_Toc534713768"/>
      <w:bookmarkStart w:id="679" w:name="_Toc534720957"/>
      <w:bookmarkStart w:id="680" w:name="_Toc536084548"/>
      <w:bookmarkStart w:id="681" w:name="_Toc532903995"/>
      <w:bookmarkStart w:id="682" w:name="_Toc534713769"/>
      <w:bookmarkStart w:id="683" w:name="_Toc534720958"/>
      <w:bookmarkStart w:id="684" w:name="_Toc536084549"/>
      <w:bookmarkStart w:id="685" w:name="_Toc532903996"/>
      <w:bookmarkStart w:id="686" w:name="_Toc534713770"/>
      <w:bookmarkStart w:id="687" w:name="_Toc534720959"/>
      <w:bookmarkStart w:id="688" w:name="_Toc536084550"/>
      <w:bookmarkStart w:id="689" w:name="_Toc532903997"/>
      <w:bookmarkStart w:id="690" w:name="_Toc534713771"/>
      <w:bookmarkStart w:id="691" w:name="_Toc534720960"/>
      <w:bookmarkStart w:id="692" w:name="_Toc536084551"/>
      <w:bookmarkStart w:id="693" w:name="_Toc532903998"/>
      <w:bookmarkStart w:id="694" w:name="_Toc534713772"/>
      <w:bookmarkStart w:id="695" w:name="_Toc534720961"/>
      <w:bookmarkStart w:id="696" w:name="_Toc536084552"/>
      <w:bookmarkStart w:id="697" w:name="_Toc532903999"/>
      <w:bookmarkStart w:id="698" w:name="_Toc534713773"/>
      <w:bookmarkStart w:id="699" w:name="_Toc534720962"/>
      <w:bookmarkStart w:id="700" w:name="_Toc536084553"/>
      <w:bookmarkStart w:id="701" w:name="_Toc532904000"/>
      <w:bookmarkStart w:id="702" w:name="_Toc534713774"/>
      <w:bookmarkStart w:id="703" w:name="_Toc534720963"/>
      <w:bookmarkStart w:id="704" w:name="_Toc536084554"/>
      <w:bookmarkStart w:id="705" w:name="_Toc532904001"/>
      <w:bookmarkStart w:id="706" w:name="_Toc534713775"/>
      <w:bookmarkStart w:id="707" w:name="_Toc534720964"/>
      <w:bookmarkStart w:id="708" w:name="_Toc536084555"/>
      <w:bookmarkStart w:id="709" w:name="_Hlk61603029"/>
      <w:bookmarkStart w:id="710" w:name="_Toc459881891"/>
      <w:bookmarkStart w:id="711" w:name="_Toc463616285"/>
      <w:bookmarkStart w:id="712" w:name="_Toc468358928"/>
      <w:bookmarkStart w:id="713" w:name="_Toc473032429"/>
      <w:bookmarkStart w:id="714" w:name="_Toc46918944"/>
      <w:bookmarkStart w:id="715" w:name="_Toc85012642"/>
      <w:bookmarkStart w:id="716" w:name="_Toc135727740"/>
      <w:bookmarkStart w:id="717" w:name="_Toc216280213"/>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r w:rsidRPr="006B556B">
        <w:t xml:space="preserve">XMLHttpRequest </w:t>
      </w:r>
      <w:bookmarkEnd w:id="709"/>
      <w:r w:rsidRPr="006B556B">
        <w:t>(XHR)</w:t>
      </w:r>
      <w:bookmarkEnd w:id="710"/>
      <w:bookmarkEnd w:id="711"/>
      <w:bookmarkEnd w:id="712"/>
      <w:bookmarkEnd w:id="713"/>
      <w:bookmarkEnd w:id="714"/>
      <w:bookmarkEnd w:id="715"/>
      <w:bookmarkEnd w:id="716"/>
      <w:bookmarkEnd w:id="717"/>
    </w:p>
    <w:p w14:paraId="3C074B05" w14:textId="119E975B" w:rsidR="00ED6374" w:rsidRPr="006B556B" w:rsidRDefault="00ED6374" w:rsidP="00ED6374">
      <w:pPr>
        <w:pStyle w:val="BodyTextfirstgraph"/>
      </w:pPr>
      <w:r w:rsidRPr="006B556B">
        <w:t xml:space="preserve">The User Agent </w:t>
      </w:r>
      <w:r w:rsidR="0086087C">
        <w:t>is expected to</w:t>
      </w:r>
      <w:r w:rsidRPr="006B556B">
        <w:t xml:space="preserve"> support the </w:t>
      </w:r>
      <w:r w:rsidRPr="006B556B">
        <w:rPr>
          <w:rStyle w:val="Code-XMLCharacter"/>
        </w:rPr>
        <w:t>XMLHttpRequest</w:t>
      </w:r>
      <w:r w:rsidRPr="006B556B">
        <w:t xml:space="preserve"> and related interfaces of the [XHR] reference in</w:t>
      </w:r>
      <w:r w:rsidR="005329E4" w:rsidRPr="006B556B">
        <w:t xml:space="preserve"> </w:t>
      </w:r>
      <w:r w:rsidR="005329E4" w:rsidRPr="006B556B">
        <w:fldChar w:fldCharType="begin"/>
      </w:r>
      <w:r w:rsidR="005329E4" w:rsidRPr="006B556B">
        <w:instrText xml:space="preserve"> REF CTA5000 \r \h </w:instrText>
      </w:r>
      <w:r w:rsidR="005329E4" w:rsidRPr="006B556B">
        <w:fldChar w:fldCharType="separate"/>
      </w:r>
      <w:r w:rsidR="00A020BA">
        <w:t>[9]</w:t>
      </w:r>
      <w:r w:rsidR="005329E4" w:rsidRPr="006B556B">
        <w:fldChar w:fldCharType="end"/>
      </w:r>
      <w:r w:rsidRPr="006B556B">
        <w:t>.</w:t>
      </w:r>
      <w:r w:rsidR="00175B41" w:rsidRPr="006B556B">
        <w:t xml:space="preserve"> In the case of an XHR request where the request URL identifies a broadcast resource, the request is delivered to the Receiver Web Server, rather than to an Internet web server.</w:t>
      </w:r>
    </w:p>
    <w:p w14:paraId="24FACCD1" w14:textId="77777777" w:rsidR="00ED6374" w:rsidRPr="006B556B" w:rsidRDefault="00ED6374" w:rsidP="00175170">
      <w:pPr>
        <w:pStyle w:val="Heading3"/>
      </w:pPr>
      <w:bookmarkStart w:id="718" w:name="_Toc532904003"/>
      <w:bookmarkStart w:id="719" w:name="_Toc534713777"/>
      <w:bookmarkStart w:id="720" w:name="_Toc534720966"/>
      <w:bookmarkStart w:id="721" w:name="_Toc536084557"/>
      <w:bookmarkStart w:id="722" w:name="_Toc532904004"/>
      <w:bookmarkStart w:id="723" w:name="_Toc534713778"/>
      <w:bookmarkStart w:id="724" w:name="_Toc534720967"/>
      <w:bookmarkStart w:id="725" w:name="_Toc536084558"/>
      <w:bookmarkStart w:id="726" w:name="_Toc532904005"/>
      <w:bookmarkStart w:id="727" w:name="_Toc534713779"/>
      <w:bookmarkStart w:id="728" w:name="_Toc534720968"/>
      <w:bookmarkStart w:id="729" w:name="_Toc536084559"/>
      <w:bookmarkStart w:id="730" w:name="_Toc532904006"/>
      <w:bookmarkStart w:id="731" w:name="_Toc534713780"/>
      <w:bookmarkStart w:id="732" w:name="_Toc534720969"/>
      <w:bookmarkStart w:id="733" w:name="_Toc536084560"/>
      <w:bookmarkStart w:id="734" w:name="_Toc459881894"/>
      <w:bookmarkStart w:id="735" w:name="_Toc463616288"/>
      <w:bookmarkStart w:id="736" w:name="_Toc468358931"/>
      <w:bookmarkStart w:id="737" w:name="_Toc473032432"/>
      <w:bookmarkStart w:id="738" w:name="_Toc46918945"/>
      <w:bookmarkStart w:id="739" w:name="_Toc85012643"/>
      <w:bookmarkStart w:id="740" w:name="_Toc135727741"/>
      <w:bookmarkStart w:id="741" w:name="_Toc216280214"/>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r w:rsidRPr="006B556B">
        <w:t>Cross-Origin Resource Sharing (CORS)</w:t>
      </w:r>
      <w:bookmarkEnd w:id="734"/>
      <w:bookmarkEnd w:id="735"/>
      <w:bookmarkEnd w:id="736"/>
      <w:bookmarkEnd w:id="737"/>
      <w:bookmarkEnd w:id="738"/>
      <w:bookmarkEnd w:id="739"/>
      <w:bookmarkEnd w:id="740"/>
      <w:bookmarkEnd w:id="741"/>
    </w:p>
    <w:p w14:paraId="6F68FCB5" w14:textId="706D86D4" w:rsidR="00F63D7A" w:rsidRPr="006B556B" w:rsidRDefault="00ED6374" w:rsidP="00020122">
      <w:pPr>
        <w:pStyle w:val="BodyTextfirstgraph"/>
      </w:pPr>
      <w:r w:rsidRPr="006B556B">
        <w:t xml:space="preserve">The User Agent </w:t>
      </w:r>
      <w:r w:rsidR="0086087C">
        <w:t>is expected to</w:t>
      </w:r>
      <w:r w:rsidRPr="006B556B">
        <w:t xml:space="preserve"> support </w:t>
      </w:r>
      <w:r w:rsidR="00F63D7A" w:rsidRPr="006B556B">
        <w:t xml:space="preserve">Cross-Origin Resource Sharing </w:t>
      </w:r>
      <w:r w:rsidR="00020122" w:rsidRPr="006B556B">
        <w:t xml:space="preserve">as defined in WHATWG Fetch </w:t>
      </w:r>
      <w:r w:rsidR="00020122" w:rsidRPr="006B556B">
        <w:fldChar w:fldCharType="begin"/>
      </w:r>
      <w:r w:rsidR="00020122" w:rsidRPr="006B556B">
        <w:instrText xml:space="preserve"> REF Fetch \r \h </w:instrText>
      </w:r>
      <w:r w:rsidR="00020122" w:rsidRPr="006B556B">
        <w:fldChar w:fldCharType="separate"/>
      </w:r>
      <w:r w:rsidR="00A020BA">
        <w:t>[36]</w:t>
      </w:r>
      <w:r w:rsidR="00020122" w:rsidRPr="006B556B">
        <w:fldChar w:fldCharType="end"/>
      </w:r>
      <w:r w:rsidR="00F63D7A" w:rsidRPr="006B556B">
        <w:t>.</w:t>
      </w:r>
    </w:p>
    <w:p w14:paraId="6AB42330" w14:textId="77777777" w:rsidR="00ED6374" w:rsidRPr="006B556B" w:rsidRDefault="00ED6374" w:rsidP="00175170">
      <w:pPr>
        <w:pStyle w:val="Heading3"/>
      </w:pPr>
      <w:bookmarkStart w:id="742" w:name="_Toc56433252"/>
      <w:bookmarkStart w:id="743" w:name="_Toc58241043"/>
      <w:bookmarkStart w:id="744" w:name="_Toc59107845"/>
      <w:bookmarkStart w:id="745" w:name="_Toc459881895"/>
      <w:bookmarkStart w:id="746" w:name="_Toc463616289"/>
      <w:bookmarkStart w:id="747" w:name="_Toc468358932"/>
      <w:bookmarkStart w:id="748" w:name="_Toc473032433"/>
      <w:bookmarkStart w:id="749" w:name="_Toc46918946"/>
      <w:bookmarkStart w:id="750" w:name="_Toc85012644"/>
      <w:bookmarkStart w:id="751" w:name="_Toc135727742"/>
      <w:bookmarkStart w:id="752" w:name="_Toc216280215"/>
      <w:bookmarkEnd w:id="742"/>
      <w:bookmarkEnd w:id="743"/>
      <w:bookmarkEnd w:id="744"/>
      <w:r w:rsidRPr="006B556B">
        <w:lastRenderedPageBreak/>
        <w:t>Mixed Content</w:t>
      </w:r>
      <w:bookmarkEnd w:id="745"/>
      <w:bookmarkEnd w:id="746"/>
      <w:bookmarkEnd w:id="747"/>
      <w:bookmarkEnd w:id="748"/>
      <w:bookmarkEnd w:id="749"/>
      <w:bookmarkEnd w:id="750"/>
      <w:bookmarkEnd w:id="751"/>
      <w:bookmarkEnd w:id="752"/>
    </w:p>
    <w:p w14:paraId="1BB6DB01" w14:textId="6FEF77E5" w:rsidR="00ED6374" w:rsidRPr="006B556B" w:rsidRDefault="00ED6374" w:rsidP="00ED6374">
      <w:pPr>
        <w:pStyle w:val="BodyTextfirstgraph"/>
      </w:pPr>
      <w:r w:rsidRPr="006B556B">
        <w:t xml:space="preserve">The User Agent </w:t>
      </w:r>
      <w:r w:rsidR="0086087C">
        <w:t>is expected to</w:t>
      </w:r>
      <w:r w:rsidRPr="006B556B">
        <w:t xml:space="preserve"> handle fetching of content over unencrypted or unauthenticated connections in the context of an encrypted and authenticated document according to the W3C Mixed Content specification </w:t>
      </w:r>
      <w:r w:rsidRPr="006B556B">
        <w:fldChar w:fldCharType="begin"/>
      </w:r>
      <w:r w:rsidRPr="006B556B">
        <w:instrText xml:space="preserve"> REF Mixed \r \h </w:instrText>
      </w:r>
      <w:r w:rsidRPr="006B556B">
        <w:fldChar w:fldCharType="separate"/>
      </w:r>
      <w:r w:rsidR="00A020BA">
        <w:t>[34]</w:t>
      </w:r>
      <w:r w:rsidRPr="006B556B">
        <w:fldChar w:fldCharType="end"/>
      </w:r>
      <w:r w:rsidR="00097824" w:rsidRPr="006B556B">
        <w:t xml:space="preserve"> though Broadcaster Applications are encouraged to only reference trusted content. References to files within the Application Context Cache (see Section </w:t>
      </w:r>
      <w:r w:rsidR="00097824" w:rsidRPr="006B556B">
        <w:fldChar w:fldCharType="begin"/>
      </w:r>
      <w:r w:rsidR="00097824" w:rsidRPr="006B556B">
        <w:instrText xml:space="preserve"> REF _Ref493239609 \r \h </w:instrText>
      </w:r>
      <w:r w:rsidR="00097824" w:rsidRPr="006B556B">
        <w:fldChar w:fldCharType="separate"/>
      </w:r>
      <w:r w:rsidR="00A020BA">
        <w:t>5.3</w:t>
      </w:r>
      <w:r w:rsidR="00097824" w:rsidRPr="006B556B">
        <w:fldChar w:fldCharType="end"/>
      </w:r>
      <w:r w:rsidR="00097824" w:rsidRPr="006B556B">
        <w:t xml:space="preserve"> below) </w:t>
      </w:r>
      <w:r w:rsidR="0086087C">
        <w:t>are</w:t>
      </w:r>
      <w:r w:rsidR="00097824" w:rsidRPr="006B556B">
        <w:t xml:space="preserve"> considered to be </w:t>
      </w:r>
      <w:r w:rsidR="00B06D42" w:rsidRPr="006B556B">
        <w:t>"</w:t>
      </w:r>
      <w:r w:rsidR="00097824" w:rsidRPr="006B556B">
        <w:t>a priori authenticated</w:t>
      </w:r>
      <w:r w:rsidR="00B06D42" w:rsidRPr="006B556B">
        <w:t>"</w:t>
      </w:r>
      <w:r w:rsidR="00097824" w:rsidRPr="006B556B">
        <w:t xml:space="preserve"> in the terminology of W3C Mixed Content. Any resource accessed from the Application Context Cache </w:t>
      </w:r>
      <w:r w:rsidR="0089470A">
        <w:t xml:space="preserve"> </w:t>
      </w:r>
      <w:r w:rsidR="0086087C">
        <w:t xml:space="preserve">is </w:t>
      </w:r>
      <w:r w:rsidR="00097824" w:rsidRPr="006B556B">
        <w:t>considered to have been accessed within a secure context.</w:t>
      </w:r>
    </w:p>
    <w:p w14:paraId="234E4ADE" w14:textId="77777777" w:rsidR="00ED6374" w:rsidRPr="006B556B" w:rsidRDefault="00ED6374" w:rsidP="00175170">
      <w:pPr>
        <w:pStyle w:val="Heading3"/>
      </w:pPr>
      <w:bookmarkStart w:id="753" w:name="_Toc532904009"/>
      <w:bookmarkStart w:id="754" w:name="_Toc534713783"/>
      <w:bookmarkStart w:id="755" w:name="_Toc534720972"/>
      <w:bookmarkStart w:id="756" w:name="_Toc536084563"/>
      <w:bookmarkStart w:id="757" w:name="_Toc532904010"/>
      <w:bookmarkStart w:id="758" w:name="_Toc534713784"/>
      <w:bookmarkStart w:id="759" w:name="_Toc534720973"/>
      <w:bookmarkStart w:id="760" w:name="_Toc536084564"/>
      <w:bookmarkStart w:id="761" w:name="_Toc532904011"/>
      <w:bookmarkStart w:id="762" w:name="_Toc534713785"/>
      <w:bookmarkStart w:id="763" w:name="_Toc534720974"/>
      <w:bookmarkStart w:id="764" w:name="_Toc536084565"/>
      <w:bookmarkStart w:id="765" w:name="_Toc532904012"/>
      <w:bookmarkStart w:id="766" w:name="_Toc534713786"/>
      <w:bookmarkStart w:id="767" w:name="_Toc534720975"/>
      <w:bookmarkStart w:id="768" w:name="_Toc536084566"/>
      <w:bookmarkStart w:id="769" w:name="_Toc459881898"/>
      <w:bookmarkStart w:id="770" w:name="_Toc463616292"/>
      <w:bookmarkStart w:id="771" w:name="_Toc468358935"/>
      <w:bookmarkStart w:id="772" w:name="_Toc473032436"/>
      <w:bookmarkStart w:id="773" w:name="_Toc46918947"/>
      <w:bookmarkStart w:id="774" w:name="_Toc85012645"/>
      <w:bookmarkStart w:id="775" w:name="_Toc135727743"/>
      <w:bookmarkStart w:id="776" w:name="_Toc216280216"/>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r w:rsidRPr="006B556B">
        <w:t>Transparency</w:t>
      </w:r>
      <w:bookmarkEnd w:id="769"/>
      <w:bookmarkEnd w:id="770"/>
      <w:bookmarkEnd w:id="771"/>
      <w:bookmarkEnd w:id="772"/>
      <w:bookmarkEnd w:id="773"/>
      <w:bookmarkEnd w:id="774"/>
      <w:bookmarkEnd w:id="775"/>
      <w:bookmarkEnd w:id="776"/>
    </w:p>
    <w:p w14:paraId="0D9ADC73" w14:textId="78852C9C" w:rsidR="00ED6374" w:rsidRPr="006B556B" w:rsidRDefault="00ED6374" w:rsidP="00ED6374">
      <w:pPr>
        <w:pStyle w:val="BodyTextfirstgraph"/>
      </w:pPr>
      <w:r w:rsidRPr="006B556B">
        <w:t>The background of the User Agent</w:t>
      </w:r>
      <w:r w:rsidR="009722C2" w:rsidRPr="006B556B">
        <w:t>'</w:t>
      </w:r>
      <w:r w:rsidRPr="006B556B">
        <w:t xml:space="preserve">s drawing window </w:t>
      </w:r>
      <w:r w:rsidR="008435FD" w:rsidRPr="006B556B">
        <w:t xml:space="preserve">might be </w:t>
      </w:r>
      <w:r w:rsidRPr="006B556B">
        <w:t>transparent by default</w:t>
      </w:r>
      <w:r w:rsidR="00015E41" w:rsidRPr="006B556B">
        <w:t>. Nevertheless</w:t>
      </w:r>
      <w:r w:rsidR="008435FD" w:rsidRPr="006B556B">
        <w:t>, it is recommended that Broadcaster Applications explicitly specify the areas desired to be opaque or transparent to maintain consistency across Receivers</w:t>
      </w:r>
      <w:r w:rsidRPr="006B556B">
        <w:t xml:space="preserve">. Thus, for example, if any element in the web page (such as a table cell) includes a CSS style attribute </w:t>
      </w:r>
      <w:r w:rsidR="00B06D42" w:rsidRPr="006B556B">
        <w:t>"</w:t>
      </w:r>
      <w:r w:rsidRPr="006B556B">
        <w:rPr>
          <w:rStyle w:val="Code-XMLCharacter"/>
          <w:highlight w:val="white"/>
        </w:rPr>
        <w:t>background-color: transparent</w:t>
      </w:r>
      <w:r w:rsidR="00B06D42" w:rsidRPr="006B556B">
        <w:rPr>
          <w:rStyle w:val="Code-XMLCharacter"/>
        </w:rPr>
        <w:t>"</w:t>
      </w:r>
      <w:r w:rsidR="00D14158" w:rsidRPr="006B556B">
        <w:t xml:space="preserve">, and that area is not covered by another layer with an opaque element, </w:t>
      </w:r>
      <w:r w:rsidRPr="006B556B">
        <w:t xml:space="preserve">then video content presented by the Receiver Media Player (see Section </w:t>
      </w:r>
      <w:r w:rsidRPr="006B556B">
        <w:fldChar w:fldCharType="begin"/>
      </w:r>
      <w:r w:rsidRPr="006B556B">
        <w:instrText xml:space="preserve"> REF _Ref461477698 \r \h </w:instrText>
      </w:r>
      <w:r w:rsidRPr="006B556B">
        <w:fldChar w:fldCharType="separate"/>
      </w:r>
      <w:r w:rsidR="00A020BA">
        <w:t>4.2</w:t>
      </w:r>
      <w:r w:rsidRPr="006B556B">
        <w:fldChar w:fldCharType="end"/>
      </w:r>
      <w:r w:rsidRPr="006B556B">
        <w:t xml:space="preserve">) </w:t>
      </w:r>
      <w:r w:rsidR="008435FD" w:rsidRPr="006B556B">
        <w:t xml:space="preserve">might </w:t>
      </w:r>
      <w:r w:rsidR="00DB0869" w:rsidRPr="006B556B">
        <w:t>be</w:t>
      </w:r>
      <w:r w:rsidRPr="006B556B">
        <w:t xml:space="preserve"> visible</w:t>
      </w:r>
      <w:r w:rsidR="00D14158" w:rsidRPr="006B556B">
        <w:t xml:space="preserve"> in that area</w:t>
      </w:r>
      <w:r w:rsidRPr="006B556B">
        <w:t>. Note that certain areas can be specified as transparent while others are opaque.</w:t>
      </w:r>
    </w:p>
    <w:p w14:paraId="0907EB4B" w14:textId="77777777" w:rsidR="00ED6374" w:rsidRPr="006B556B" w:rsidRDefault="00ED6374" w:rsidP="00175170">
      <w:pPr>
        <w:pStyle w:val="Heading3"/>
      </w:pPr>
      <w:bookmarkStart w:id="777" w:name="_Toc459881899"/>
      <w:bookmarkStart w:id="778" w:name="_Toc463616293"/>
      <w:bookmarkStart w:id="779" w:name="_Toc468358936"/>
      <w:bookmarkStart w:id="780" w:name="_Toc473032437"/>
      <w:bookmarkStart w:id="781" w:name="_Toc46918948"/>
      <w:bookmarkStart w:id="782" w:name="_Toc85012646"/>
      <w:bookmarkStart w:id="783" w:name="_Toc135727744"/>
      <w:bookmarkStart w:id="784" w:name="_Toc216280217"/>
      <w:r w:rsidRPr="006B556B">
        <w:t>Full Screen</w:t>
      </w:r>
      <w:bookmarkEnd w:id="777"/>
      <w:bookmarkEnd w:id="778"/>
      <w:bookmarkEnd w:id="779"/>
      <w:bookmarkEnd w:id="780"/>
      <w:bookmarkEnd w:id="781"/>
      <w:bookmarkEnd w:id="782"/>
      <w:bookmarkEnd w:id="783"/>
      <w:bookmarkEnd w:id="784"/>
    </w:p>
    <w:p w14:paraId="1273D88A" w14:textId="21CB8294" w:rsidR="0066451C" w:rsidRPr="006B556B" w:rsidRDefault="00E638E5" w:rsidP="0066451C">
      <w:pPr>
        <w:pStyle w:val="BodyTextfirstgraph"/>
      </w:pPr>
      <w:r w:rsidRPr="006B556B">
        <w:t xml:space="preserve">As stated in Section </w:t>
      </w:r>
      <w:r w:rsidRPr="006B556B">
        <w:fldChar w:fldCharType="begin"/>
      </w:r>
      <w:r w:rsidRPr="006B556B">
        <w:instrText xml:space="preserve"> REF _Ref461477698 \r \h </w:instrText>
      </w:r>
      <w:r w:rsidRPr="006B556B">
        <w:fldChar w:fldCharType="separate"/>
      </w:r>
      <w:r w:rsidR="00A020BA">
        <w:t>4.2</w:t>
      </w:r>
      <w:r w:rsidRPr="006B556B">
        <w:fldChar w:fldCharType="end"/>
      </w:r>
      <w:r w:rsidRPr="006B556B">
        <w:t xml:space="preserve">, </w:t>
      </w:r>
      <w:r w:rsidR="000B6009">
        <w:t xml:space="preserve">the Receiver is expected to map </w:t>
      </w:r>
      <w:r w:rsidRPr="006B556B">
        <w:t xml:space="preserve">the User Agent graphics window, </w:t>
      </w:r>
      <w:r w:rsidR="0098020B" w:rsidRPr="006B556B">
        <w:t>[</w:t>
      </w:r>
      <w:r w:rsidRPr="006B556B">
        <w:t>0</w:t>
      </w:r>
      <w:r w:rsidR="0098020B" w:rsidRPr="006B556B">
        <w:t>,</w:t>
      </w:r>
      <w:r w:rsidRPr="006B556B">
        <w:t>0</w:t>
      </w:r>
      <w:r w:rsidR="0098020B" w:rsidRPr="006B556B">
        <w:t>]</w:t>
      </w:r>
      <w:r w:rsidRPr="006B556B">
        <w:t xml:space="preserve"> to a full 100% in both axes</w:t>
      </w:r>
      <w:r w:rsidR="000B6009">
        <w:t xml:space="preserve"> </w:t>
      </w:r>
      <w:r w:rsidRPr="006B556B">
        <w:t xml:space="preserve"> directly to the RMP logical video display window at its full dimensions.</w:t>
      </w:r>
      <w:r w:rsidR="0066451C" w:rsidRPr="006B556B">
        <w:t xml:space="preserve"> The </w:t>
      </w:r>
      <w:r w:rsidR="00B06D42" w:rsidRPr="006B556B">
        <w:t>"</w:t>
      </w:r>
      <w:r w:rsidR="0066451C" w:rsidRPr="006B556B">
        <w:t>width</w:t>
      </w:r>
      <w:r w:rsidR="00B06D42" w:rsidRPr="006B556B">
        <w:t>"</w:t>
      </w:r>
      <w:r w:rsidR="0066451C" w:rsidRPr="006B556B">
        <w:t xml:space="preserve"> media feature of CSS </w:t>
      </w:r>
      <w:r w:rsidR="00EC3B83" w:rsidRPr="006B556B">
        <w:t xml:space="preserve">MediaQueries </w:t>
      </w:r>
      <w:r w:rsidR="00511B61" w:rsidRPr="006B556B">
        <w:fldChar w:fldCharType="begin"/>
      </w:r>
      <w:r w:rsidR="00511B61" w:rsidRPr="006B556B">
        <w:instrText xml:space="preserve"> REF CTA5000 \r \h </w:instrText>
      </w:r>
      <w:r w:rsidR="00511B61" w:rsidRPr="006B556B">
        <w:fldChar w:fldCharType="separate"/>
      </w:r>
      <w:r w:rsidR="00A020BA">
        <w:t>[9]</w:t>
      </w:r>
      <w:r w:rsidR="00511B61" w:rsidRPr="006B556B">
        <w:fldChar w:fldCharType="end"/>
      </w:r>
      <w:r w:rsidR="0066451C" w:rsidRPr="006B556B">
        <w:t xml:space="preserve"> </w:t>
      </w:r>
      <w:r w:rsidR="0086087C">
        <w:t>is expected to</w:t>
      </w:r>
      <w:r w:rsidR="0066451C" w:rsidRPr="006B556B">
        <w:t xml:space="preserve"> align with the width of the RMP logical video display window.</w:t>
      </w:r>
      <w:r w:rsidRPr="006B556B">
        <w:t xml:space="preserve"> In most viewing conditions, the RMP logical video display window </w:t>
      </w:r>
      <w:r w:rsidR="00461C0B">
        <w:t>is expected to</w:t>
      </w:r>
      <w:r w:rsidR="00461C0B" w:rsidRPr="006B556B">
        <w:t xml:space="preserve"> </w:t>
      </w:r>
      <w:r w:rsidRPr="006B556B">
        <w:t>fill the entire screen.</w:t>
      </w:r>
    </w:p>
    <w:p w14:paraId="7A529A1D" w14:textId="77777777" w:rsidR="005F507F" w:rsidRPr="006B556B" w:rsidRDefault="005F507F" w:rsidP="00175170">
      <w:pPr>
        <w:pStyle w:val="Heading3"/>
      </w:pPr>
      <w:bookmarkStart w:id="785" w:name="_Toc536084569"/>
      <w:bookmarkStart w:id="786" w:name="_Toc536084570"/>
      <w:bookmarkStart w:id="787" w:name="_Toc536084571"/>
      <w:bookmarkStart w:id="788" w:name="_Toc536084572"/>
      <w:bookmarkStart w:id="789" w:name="_Toc536084573"/>
      <w:bookmarkStart w:id="790" w:name="_Toc536084574"/>
      <w:bookmarkStart w:id="791" w:name="_Toc536084575"/>
      <w:bookmarkStart w:id="792" w:name="_Ref48906561"/>
      <w:bookmarkStart w:id="793" w:name="_Ref48908021"/>
      <w:bookmarkStart w:id="794" w:name="_Toc46918949"/>
      <w:bookmarkStart w:id="795" w:name="_Toc85012647"/>
      <w:bookmarkStart w:id="796" w:name="_Toc135727745"/>
      <w:bookmarkStart w:id="797" w:name="_Toc216280218"/>
      <w:bookmarkEnd w:id="785"/>
      <w:bookmarkEnd w:id="786"/>
      <w:bookmarkEnd w:id="787"/>
      <w:bookmarkEnd w:id="788"/>
      <w:bookmarkEnd w:id="789"/>
      <w:bookmarkEnd w:id="790"/>
      <w:bookmarkEnd w:id="791"/>
      <w:r w:rsidRPr="006B556B">
        <w:t>Visibility and Focus</w:t>
      </w:r>
      <w:bookmarkEnd w:id="792"/>
      <w:bookmarkEnd w:id="793"/>
      <w:bookmarkEnd w:id="794"/>
      <w:bookmarkEnd w:id="795"/>
      <w:bookmarkEnd w:id="796"/>
      <w:bookmarkEnd w:id="797"/>
    </w:p>
    <w:p w14:paraId="09CC8A65" w14:textId="55EFD244" w:rsidR="00EF104D" w:rsidRPr="006B556B" w:rsidRDefault="005F507F" w:rsidP="005F507F">
      <w:pPr>
        <w:pStyle w:val="BodyTextfirstgraph"/>
        <w:rPr>
          <w:highlight w:val="cyan"/>
        </w:rPr>
      </w:pPr>
      <w:r w:rsidRPr="006B556B">
        <w:t xml:space="preserve">The Receiver </w:t>
      </w:r>
      <w:r w:rsidR="0086087C">
        <w:t>is expected to</w:t>
      </w:r>
      <w:r w:rsidRPr="006B556B">
        <w:t xml:space="preserve"> use the W3C Page Visibility Level 2 API as required by </w:t>
      </w:r>
      <w:r w:rsidR="00DE50A3" w:rsidRPr="006B556B">
        <w:fldChar w:fldCharType="begin"/>
      </w:r>
      <w:r w:rsidR="00DE50A3" w:rsidRPr="006B556B">
        <w:instrText xml:space="preserve"> REF CTA5000 \h </w:instrText>
      </w:r>
      <w:r w:rsidR="00DE50A3" w:rsidRPr="006B556B">
        <w:fldChar w:fldCharType="separate"/>
      </w:r>
      <w:r w:rsidR="00A020BA" w:rsidRPr="006B556B">
        <w:t>CTA-5000-</w:t>
      </w:r>
      <w:r w:rsidR="00A020BA">
        <w:t>G</w:t>
      </w:r>
      <w:r w:rsidR="00DE50A3" w:rsidRPr="006B556B">
        <w:fldChar w:fldCharType="end"/>
      </w:r>
      <w:r w:rsidR="00DE50A3" w:rsidRPr="006B556B">
        <w:t xml:space="preserve"> </w:t>
      </w:r>
      <w:r w:rsidR="00DE50A3" w:rsidRPr="006B556B">
        <w:fldChar w:fldCharType="begin"/>
      </w:r>
      <w:r w:rsidR="00DE50A3" w:rsidRPr="006B556B">
        <w:instrText xml:space="preserve"> REF CTA5000 \r \h </w:instrText>
      </w:r>
      <w:r w:rsidR="00DE50A3" w:rsidRPr="006B556B">
        <w:fldChar w:fldCharType="separate"/>
      </w:r>
      <w:r w:rsidR="00A020BA">
        <w:t>[9]</w:t>
      </w:r>
      <w:r w:rsidR="00DE50A3" w:rsidRPr="006B556B">
        <w:fldChar w:fldCharType="end"/>
      </w:r>
      <w:r w:rsidRPr="006B556B">
        <w:t xml:space="preserve"> to inform the Broadcaster Application whether its display output is visible or not. The Receiver may choose to obscure or mute the Broadcaster Application display output for a variety of reasons including but not limited to display of Receiver preference dialogs, content blocking, or </w:t>
      </w:r>
      <w:r w:rsidR="00D45F00" w:rsidRPr="006B556B">
        <w:t xml:space="preserve">other Receiver </w:t>
      </w:r>
      <w:r w:rsidRPr="006B556B">
        <w:t xml:space="preserve">information. Similarly, the Receiver </w:t>
      </w:r>
      <w:r w:rsidR="0086087C">
        <w:t>is expected to</w:t>
      </w:r>
      <w:r w:rsidRPr="006B556B">
        <w:t xml:space="preserve"> </w:t>
      </w:r>
      <w:r w:rsidR="00DE50A3" w:rsidRPr="006B556B">
        <w:t xml:space="preserve">provide </w:t>
      </w:r>
      <w:r w:rsidRPr="006B556B">
        <w:t xml:space="preserve">the W3C Focus </w:t>
      </w:r>
      <w:r w:rsidR="00DE50A3" w:rsidRPr="006B556B">
        <w:t xml:space="preserve">Events </w:t>
      </w:r>
      <w:r w:rsidRPr="006B556B">
        <w:t xml:space="preserve">as required by </w:t>
      </w:r>
      <w:r w:rsidR="00DE50A3" w:rsidRPr="006B556B">
        <w:fldChar w:fldCharType="begin"/>
      </w:r>
      <w:r w:rsidR="00DE50A3" w:rsidRPr="006B556B">
        <w:instrText xml:space="preserve"> REF CTA5000 \h </w:instrText>
      </w:r>
      <w:r w:rsidR="00DE50A3" w:rsidRPr="006B556B">
        <w:fldChar w:fldCharType="separate"/>
      </w:r>
      <w:r w:rsidR="00A020BA" w:rsidRPr="006B556B">
        <w:t>CTA-5000-</w:t>
      </w:r>
      <w:r w:rsidR="00A020BA">
        <w:t>G</w:t>
      </w:r>
      <w:r w:rsidR="00DE50A3" w:rsidRPr="006B556B">
        <w:fldChar w:fldCharType="end"/>
      </w:r>
      <w:r w:rsidRPr="006B556B">
        <w:t xml:space="preserve"> </w:t>
      </w:r>
      <w:r w:rsidR="00DE50A3" w:rsidRPr="006B556B">
        <w:t xml:space="preserve">[UIEvents] </w:t>
      </w:r>
      <w:r w:rsidRPr="006B556B">
        <w:fldChar w:fldCharType="begin"/>
      </w:r>
      <w:r w:rsidRPr="006B556B">
        <w:instrText xml:space="preserve"> REF CTA5000 \r \h </w:instrText>
      </w:r>
      <w:r w:rsidRPr="006B556B">
        <w:fldChar w:fldCharType="separate"/>
      </w:r>
      <w:r w:rsidR="00A020BA">
        <w:t>[9]</w:t>
      </w:r>
      <w:r w:rsidRPr="006B556B">
        <w:fldChar w:fldCharType="end"/>
      </w:r>
      <w:r w:rsidRPr="006B556B">
        <w:t xml:space="preserve"> </w:t>
      </w:r>
      <w:r w:rsidR="006969FD" w:rsidRPr="006B556B">
        <w:t xml:space="preserve">as well as the standard DOM </w:t>
      </w:r>
      <w:r w:rsidR="006969FD" w:rsidRPr="006B556B">
        <w:rPr>
          <w:rStyle w:val="Code-URLCharacter"/>
        </w:rPr>
        <w:t>activeElement</w:t>
      </w:r>
      <w:r w:rsidR="006969FD" w:rsidRPr="006B556B">
        <w:t xml:space="preserve"> property </w:t>
      </w:r>
      <w:r w:rsidRPr="006B556B">
        <w:t>to allow the Broadcaster Application to determine if it can receive user input or not.</w:t>
      </w:r>
    </w:p>
    <w:p w14:paraId="2C30D8AE" w14:textId="669C1207" w:rsidR="00711173" w:rsidRPr="006B556B" w:rsidRDefault="00020122" w:rsidP="00ED6374">
      <w:pPr>
        <w:pStyle w:val="Heading2"/>
      </w:pPr>
      <w:bookmarkStart w:id="798" w:name="_Toc467046457"/>
      <w:bookmarkStart w:id="799" w:name="_Toc459881882"/>
      <w:bookmarkStart w:id="800" w:name="_Ref462661611"/>
      <w:bookmarkStart w:id="801" w:name="_Toc463616276"/>
      <w:bookmarkStart w:id="802" w:name="_Ref466802501"/>
      <w:bookmarkStart w:id="803" w:name="_Toc468358939"/>
      <w:bookmarkStart w:id="804" w:name="_Toc473032440"/>
      <w:bookmarkStart w:id="805" w:name="_Ref493239609"/>
      <w:bookmarkStart w:id="806" w:name="_Toc46918950"/>
      <w:bookmarkStart w:id="807" w:name="_Ref56427484"/>
      <w:bookmarkStart w:id="808" w:name="_Toc85012648"/>
      <w:bookmarkStart w:id="809" w:name="_Toc135727746"/>
      <w:bookmarkStart w:id="810" w:name="_Toc216280219"/>
      <w:bookmarkEnd w:id="563"/>
      <w:bookmarkEnd w:id="564"/>
      <w:bookmarkEnd w:id="798"/>
      <w:r w:rsidRPr="006B556B">
        <w:t>Application Context Identifier, Base URI and Cache Path</w:t>
      </w:r>
      <w:bookmarkEnd w:id="799"/>
      <w:bookmarkEnd w:id="800"/>
      <w:bookmarkEnd w:id="801"/>
      <w:bookmarkEnd w:id="802"/>
      <w:bookmarkEnd w:id="803"/>
      <w:bookmarkEnd w:id="804"/>
      <w:bookmarkEnd w:id="805"/>
      <w:bookmarkEnd w:id="806"/>
      <w:bookmarkEnd w:id="807"/>
      <w:bookmarkEnd w:id="808"/>
      <w:bookmarkEnd w:id="809"/>
      <w:bookmarkEnd w:id="810"/>
    </w:p>
    <w:p w14:paraId="1FFEB329" w14:textId="4F9221D6" w:rsidR="00020122" w:rsidRPr="006B556B" w:rsidRDefault="00020122" w:rsidP="00175170">
      <w:pPr>
        <w:pStyle w:val="Heading3"/>
      </w:pPr>
      <w:bookmarkStart w:id="811" w:name="_Toc85012649"/>
      <w:bookmarkStart w:id="812" w:name="_Toc135727747"/>
      <w:bookmarkStart w:id="813" w:name="_Toc216280220"/>
      <w:r w:rsidRPr="006B556B">
        <w:t>Application Context Identifier</w:t>
      </w:r>
      <w:bookmarkEnd w:id="811"/>
      <w:bookmarkEnd w:id="812"/>
      <w:bookmarkEnd w:id="813"/>
    </w:p>
    <w:p w14:paraId="33F48DA2" w14:textId="008F9974" w:rsidR="000C25E3" w:rsidRPr="006B556B" w:rsidRDefault="000C25E3" w:rsidP="000C25E3">
      <w:pPr>
        <w:pStyle w:val="BodyTextfirstgraph"/>
      </w:pPr>
      <w:r w:rsidRPr="006B556B">
        <w:t>Each file that is delivered via broadband has the usual absolute UR</w:t>
      </w:r>
      <w:r w:rsidR="00F82B4A" w:rsidRPr="006B556B">
        <w:t>L</w:t>
      </w:r>
      <w:r w:rsidRPr="006B556B">
        <w:t xml:space="preserve"> associated with it. Each file that is delivered via broadcast has a relative URL reference associated with it, signaled in the broadcast, and </w:t>
      </w:r>
      <w:r w:rsidR="00E17DEF" w:rsidRPr="006B556B">
        <w:t xml:space="preserve">it </w:t>
      </w:r>
      <w:r w:rsidRPr="006B556B">
        <w:t xml:space="preserve">also has one or more Application Context Identifiers associated with it, signaled in the broadcast. As specified below, </w:t>
      </w:r>
      <w:r w:rsidR="00097824" w:rsidRPr="006B556B">
        <w:t xml:space="preserve">Receivers </w:t>
      </w:r>
      <w:r w:rsidRPr="006B556B">
        <w:t xml:space="preserve">assign to each broadcast file a </w:t>
      </w:r>
      <w:r w:rsidR="00AC1B6E" w:rsidRPr="006B556B">
        <w:t>Base URI</w:t>
      </w:r>
      <w:r w:rsidRPr="006B556B">
        <w:t xml:space="preserve"> that converts the relative URL reference to </w:t>
      </w:r>
      <w:r w:rsidR="00E17DEF" w:rsidRPr="006B556B">
        <w:t>one or more</w:t>
      </w:r>
      <w:r w:rsidRPr="006B556B">
        <w:t xml:space="preserve"> absolute URL</w:t>
      </w:r>
      <w:r w:rsidR="00E17DEF" w:rsidRPr="006B556B">
        <w:t>s, taking its Application Context Identifier(s) into account</w:t>
      </w:r>
      <w:r w:rsidRPr="006B556B">
        <w:t>.</w:t>
      </w:r>
    </w:p>
    <w:p w14:paraId="1DEAD5AD" w14:textId="16714638" w:rsidR="002B0407" w:rsidRPr="006B556B" w:rsidRDefault="002B0407" w:rsidP="002B0407">
      <w:pPr>
        <w:pStyle w:val="BodyText"/>
      </w:pPr>
      <w:r w:rsidRPr="006B556B">
        <w:t xml:space="preserve">An Application Context Identifier </w:t>
      </w:r>
      <w:r w:rsidR="00020122" w:rsidRPr="006B556B">
        <w:t>(</w:t>
      </w:r>
      <w:r w:rsidR="00020122" w:rsidRPr="006B556B">
        <w:rPr>
          <w:rStyle w:val="Code-URLCharacter"/>
        </w:rPr>
        <w:t>appContextId</w:t>
      </w:r>
      <w:r w:rsidR="00020122" w:rsidRPr="006B556B">
        <w:t xml:space="preserve">) </w:t>
      </w:r>
      <w:r w:rsidRPr="006B556B">
        <w:t xml:space="preserve">is a unique URI that determines which resources </w:t>
      </w:r>
      <w:r w:rsidR="005D3EFC" w:rsidRPr="006B556B">
        <w:t>are</w:t>
      </w:r>
      <w:r w:rsidRPr="006B556B">
        <w:t xml:space="preserve"> provided to an associated </w:t>
      </w:r>
      <w:r w:rsidR="00020122" w:rsidRPr="006B556B">
        <w:t xml:space="preserve">executing </w:t>
      </w:r>
      <w:r w:rsidRPr="006B556B">
        <w:t>Broadcaster Application by the Receiver</w:t>
      </w:r>
      <w:r w:rsidR="00B642A6" w:rsidRPr="006B556B">
        <w:t xml:space="preserve">. The Application Context Identifier to be bound to the Broadcaster Application is signaled in the HELD </w:t>
      </w:r>
      <w:r w:rsidR="00B642A6" w:rsidRPr="006B556B">
        <w:fldChar w:fldCharType="begin"/>
      </w:r>
      <w:r w:rsidR="00B642A6" w:rsidRPr="006B556B">
        <w:instrText xml:space="preserve"> REF _Ref471221131 \r \h </w:instrText>
      </w:r>
      <w:r w:rsidR="00B642A6" w:rsidRPr="006B556B">
        <w:fldChar w:fldCharType="separate"/>
      </w:r>
      <w:r w:rsidR="00A020BA">
        <w:t>[6]</w:t>
      </w:r>
      <w:r w:rsidR="00B642A6" w:rsidRPr="006B556B">
        <w:fldChar w:fldCharType="end"/>
      </w:r>
      <w:r w:rsidRPr="006B556B">
        <w:t>. An Application Context Identifier may be associated with many Broadcaster Applications</w:t>
      </w:r>
      <w:r w:rsidR="00020122" w:rsidRPr="006B556B">
        <w:t>, and the same Broadcaster Application may be associated with many Application Context Identifiers. H</w:t>
      </w:r>
      <w:r w:rsidR="005015E2" w:rsidRPr="006B556B">
        <w:t>owever,</w:t>
      </w:r>
      <w:r w:rsidRPr="006B556B">
        <w:t xml:space="preserve"> each</w:t>
      </w:r>
      <w:r w:rsidR="00020122" w:rsidRPr="006B556B">
        <w:t xml:space="preserve"> executing</w:t>
      </w:r>
      <w:r w:rsidRPr="006B556B">
        <w:t xml:space="preserve"> Broadcaster Application </w:t>
      </w:r>
      <w:r w:rsidR="0086087C">
        <w:t>is expected to</w:t>
      </w:r>
      <w:r w:rsidRPr="006B556B">
        <w:t xml:space="preserve"> be associated with a </w:t>
      </w:r>
      <w:r w:rsidRPr="006B556B">
        <w:lastRenderedPageBreak/>
        <w:t xml:space="preserve">single Application Context Identifier. Each Application Context Identifier forms a unique conceptual environment in which the </w:t>
      </w:r>
      <w:r w:rsidR="00C4756A" w:rsidRPr="006B556B">
        <w:t xml:space="preserve">Receiver </w:t>
      </w:r>
      <w:r w:rsidRPr="006B556B">
        <w:t xml:space="preserve">is expected to comingle resources for use by the associated Broadcaster Applications. </w:t>
      </w:r>
      <w:r w:rsidR="00F82BE6" w:rsidRPr="006B556B">
        <w:t>This unique conceptual environment is referred to herein as</w:t>
      </w:r>
      <w:r w:rsidRPr="006B556B">
        <w:t xml:space="preserve"> the Application Context </w:t>
      </w:r>
      <w:r w:rsidR="00F82BE6" w:rsidRPr="006B556B">
        <w:t>Cache.</w:t>
      </w:r>
      <w:r w:rsidR="00020122" w:rsidRPr="006B556B">
        <w:t xml:space="preserve"> Thus, each Application Context Identifier uniquely identifies a</w:t>
      </w:r>
      <w:r w:rsidR="00837A1F" w:rsidRPr="006B556B">
        <w:t>n Application Context</w:t>
      </w:r>
      <w:r w:rsidR="00020122" w:rsidRPr="006B556B">
        <w:t xml:space="preserve"> </w:t>
      </w:r>
      <w:r w:rsidR="00837A1F" w:rsidRPr="006B556B">
        <w:t>C</w:t>
      </w:r>
      <w:r w:rsidR="00020122" w:rsidRPr="006B556B">
        <w:t>ache.</w:t>
      </w:r>
    </w:p>
    <w:p w14:paraId="5A63BE3A" w14:textId="77777777" w:rsidR="00F82550" w:rsidRPr="006B556B" w:rsidRDefault="00F82550" w:rsidP="00F82550">
      <w:pPr>
        <w:pStyle w:val="BodyText"/>
      </w:pPr>
      <w:r w:rsidRPr="006B556B">
        <w:t>The Broadcaster Application is expected to manage a local name space for setting cookies and other local User Agent storage elements.</w:t>
      </w:r>
    </w:p>
    <w:p w14:paraId="3F85916F" w14:textId="0D9592B0" w:rsidR="00F82550" w:rsidRPr="006B556B" w:rsidRDefault="00F82550" w:rsidP="00F82550">
      <w:pPr>
        <w:pStyle w:val="BodyText"/>
      </w:pPr>
      <w:r w:rsidRPr="006B556B">
        <w:t xml:space="preserve">If the current Application Context Identifier remains the same, even though the Entry Page may change, all of the associated resources </w:t>
      </w:r>
      <w:r w:rsidR="0086087C">
        <w:t>are expected to</w:t>
      </w:r>
      <w:r w:rsidRPr="006B556B">
        <w:t xml:space="preserve"> continue to be available within the Application Context Cache through the Receiver Web Server. Entry Page changes are signaled by application signaling as described in Section </w:t>
      </w:r>
      <w:r w:rsidR="002F5419" w:rsidRPr="006B556B">
        <w:fldChar w:fldCharType="begin"/>
      </w:r>
      <w:r w:rsidR="002F5419" w:rsidRPr="006B556B">
        <w:instrText xml:space="preserve"> REF _Ref121744544 \r \h </w:instrText>
      </w:r>
      <w:r w:rsidR="002F5419" w:rsidRPr="006B556B">
        <w:fldChar w:fldCharType="separate"/>
      </w:r>
      <w:r w:rsidR="00A020BA">
        <w:t>6.3</w:t>
      </w:r>
      <w:r w:rsidR="002F5419" w:rsidRPr="006B556B">
        <w:fldChar w:fldCharType="end"/>
      </w:r>
      <w:r w:rsidRPr="006B556B">
        <w:t>.</w:t>
      </w:r>
    </w:p>
    <w:p w14:paraId="02292B6A" w14:textId="4B00F5AE" w:rsidR="00F82550" w:rsidRPr="006B556B" w:rsidRDefault="00F82550" w:rsidP="00F82550">
      <w:pPr>
        <w:pStyle w:val="BodyText"/>
      </w:pPr>
      <w:r w:rsidRPr="006B556B">
        <w:t xml:space="preserve">If the Application Context Identifier changes, the Receiver may reuse the Application Context Cache previously created for that Application Context Identifier or a new cache may be created. The Receiver may elect to maintain any previous Application Context Cache, albeit unknown to Broadcaster Applications with differing Application Context Identifiers, on the presumption that these previous Application Context Caches may be needed soon. Alternatively, the Receiver can free the resources associated with the previous Application Context Cache. If a file is not cached, the Receiver Web Server may respond to the request by waiting for the next delivery of the file or with an error code. File caching decisions are left entirely to the Receiver implementation; however, attributes associated with Application Context Cache files are intended to provide prioritization information to the Receiver caching mechanisms (see Section </w:t>
      </w:r>
      <w:r w:rsidRPr="006B556B">
        <w:fldChar w:fldCharType="begin"/>
      </w:r>
      <w:r w:rsidRPr="006B556B">
        <w:instrText xml:space="preserve"> REF _Ref461531899 \r \h </w:instrText>
      </w:r>
      <w:r w:rsidRPr="006B556B">
        <w:fldChar w:fldCharType="separate"/>
      </w:r>
      <w:r w:rsidR="00A020BA">
        <w:t>6.2</w:t>
      </w:r>
      <w:r w:rsidRPr="006B556B">
        <w:fldChar w:fldCharType="end"/>
      </w:r>
      <w:r w:rsidRPr="006B556B">
        <w:t>).</w:t>
      </w:r>
    </w:p>
    <w:p w14:paraId="2F5EF986" w14:textId="6E69917B" w:rsidR="00F82550" w:rsidRPr="006B556B" w:rsidRDefault="00F82550" w:rsidP="00F82550">
      <w:pPr>
        <w:pStyle w:val="BodyText"/>
      </w:pPr>
      <w:r w:rsidRPr="006B556B">
        <w:t>Note that</w:t>
      </w:r>
      <w:r w:rsidR="00837A1F" w:rsidRPr="006B556B">
        <w:t xml:space="preserve"> an</w:t>
      </w:r>
      <w:r w:rsidRPr="006B556B">
        <w:t xml:space="preserve"> </w:t>
      </w:r>
      <w:r w:rsidRPr="006B556B">
        <w:rPr>
          <w:rStyle w:val="Code-URLCharacter"/>
        </w:rPr>
        <w:t>appContextId</w:t>
      </w:r>
      <w:r w:rsidRPr="006B556B">
        <w:t xml:space="preserve"> does not have to be resolvable on the Internet. The domain name root portion of </w:t>
      </w:r>
      <w:r w:rsidRPr="006B556B">
        <w:rPr>
          <w:rStyle w:val="Code-URLCharacter"/>
        </w:rPr>
        <w:t>authority</w:t>
      </w:r>
      <w:r w:rsidRPr="006B556B">
        <w:t xml:space="preserve"> shall be registered and under the control of one of the signers of the Broadcast Application (author or broadcaster/distributor).</w:t>
      </w:r>
    </w:p>
    <w:p w14:paraId="6997556E" w14:textId="0A5BB43F" w:rsidR="00F82550" w:rsidRPr="006B556B" w:rsidRDefault="00F82550" w:rsidP="00F82550">
      <w:pPr>
        <w:pStyle w:val="BodyText"/>
      </w:pPr>
      <w:r w:rsidRPr="006B556B">
        <w:t xml:space="preserve">Although the construction of an </w:t>
      </w:r>
      <w:r w:rsidRPr="006B556B">
        <w:rPr>
          <w:rStyle w:val="Code-URLCharacter"/>
        </w:rPr>
        <w:t>appContextId</w:t>
      </w:r>
      <w:r w:rsidRPr="006B556B">
        <w:t xml:space="preserve"> is required to be globally unique, Receivers should treat it as an opaque string and tolerate any string syntax.</w:t>
      </w:r>
    </w:p>
    <w:p w14:paraId="6DB54F4D" w14:textId="4365E1B8" w:rsidR="00F82550" w:rsidRPr="006B556B" w:rsidRDefault="00F82550" w:rsidP="00171FE9">
      <w:pPr>
        <w:pStyle w:val="BodyText"/>
        <w:spacing w:after="240"/>
      </w:pPr>
      <w:r w:rsidRPr="006B556B">
        <w:t xml:space="preserve">Examples of </w:t>
      </w:r>
      <w:r w:rsidRPr="006B556B">
        <w:rPr>
          <w:rStyle w:val="Code-URLCharacter"/>
        </w:rPr>
        <w:t>appContextId</w:t>
      </w:r>
      <w:r w:rsidRPr="006B556B">
        <w:t xml:space="preserve"> URIs include</w:t>
      </w:r>
      <w:r w:rsidR="00837A1F" w:rsidRPr="006B556B">
        <w:t>:</w:t>
      </w:r>
    </w:p>
    <w:p w14:paraId="02762F28" w14:textId="77777777" w:rsidR="00F82550" w:rsidRPr="006B556B" w:rsidRDefault="00F82550" w:rsidP="00171FE9">
      <w:pPr>
        <w:pStyle w:val="List2"/>
        <w:rPr>
          <w:rStyle w:val="Code-URLCharacter"/>
        </w:rPr>
      </w:pPr>
      <w:r w:rsidRPr="006B556B">
        <w:rPr>
          <w:rStyle w:val="Code-URLCharacter"/>
        </w:rPr>
        <w:t>urn:uuid:f81d4fae-7dec-11d0-a765-00a0c91e6bf6</w:t>
      </w:r>
    </w:p>
    <w:p w14:paraId="546BF30C" w14:textId="77777777" w:rsidR="001E4C32" w:rsidRPr="006B556B" w:rsidRDefault="00F82550" w:rsidP="001E4C32">
      <w:pPr>
        <w:pStyle w:val="List2"/>
        <w:rPr>
          <w:rStyle w:val="Code-URLCharacter"/>
        </w:rPr>
      </w:pPr>
      <w:r w:rsidRPr="006B556B">
        <w:rPr>
          <w:rStyle w:val="Code-URLCharacter"/>
        </w:rPr>
        <w:t>http://kids.pbs.org/app1</w:t>
      </w:r>
    </w:p>
    <w:p w14:paraId="35279BB9" w14:textId="4841FCDB" w:rsidR="001E4C32" w:rsidRPr="006B556B" w:rsidRDefault="00F82550" w:rsidP="00171FE9">
      <w:pPr>
        <w:pStyle w:val="List2"/>
        <w:rPr>
          <w:rStyle w:val="Code-URLCharacter"/>
        </w:rPr>
      </w:pPr>
      <w:r w:rsidRPr="006B556B">
        <w:rPr>
          <w:rStyle w:val="Code-URLCharacter"/>
        </w:rPr>
        <w:t>urn:tv:nbc.com</w:t>
      </w:r>
    </w:p>
    <w:p w14:paraId="326455B2" w14:textId="4720F9F6" w:rsidR="00F82550" w:rsidRPr="006B556B" w:rsidRDefault="00F82550" w:rsidP="00175170">
      <w:pPr>
        <w:pStyle w:val="Heading3"/>
      </w:pPr>
      <w:bookmarkStart w:id="814" w:name="_Toc59107852"/>
      <w:bookmarkStart w:id="815" w:name="_Toc59107853"/>
      <w:bookmarkStart w:id="816" w:name="_Toc85012650"/>
      <w:bookmarkStart w:id="817" w:name="_Toc135727748"/>
      <w:bookmarkStart w:id="818" w:name="_Toc216280221"/>
      <w:bookmarkEnd w:id="814"/>
      <w:bookmarkEnd w:id="815"/>
      <w:r w:rsidRPr="006B556B">
        <w:t>Origin Considerations</w:t>
      </w:r>
      <w:bookmarkEnd w:id="816"/>
      <w:bookmarkEnd w:id="817"/>
      <w:bookmarkEnd w:id="818"/>
    </w:p>
    <w:p w14:paraId="1AEA3EEC" w14:textId="219DCA6F" w:rsidR="0025435C" w:rsidRPr="006B556B" w:rsidRDefault="0025435C" w:rsidP="00F82550">
      <w:pPr>
        <w:pStyle w:val="BodyTextfirstgraph"/>
      </w:pPr>
      <w:r w:rsidRPr="006B556B">
        <w:t xml:space="preserve">The origin of a web </w:t>
      </w:r>
      <w:r w:rsidR="00E17DEF" w:rsidRPr="006B556B">
        <w:t xml:space="preserve">resource </w:t>
      </w:r>
      <w:r w:rsidRPr="006B556B">
        <w:t xml:space="preserve">is defined in RFC 6454 </w:t>
      </w:r>
      <w:r w:rsidR="009371D3" w:rsidRPr="006B556B">
        <w:fldChar w:fldCharType="begin"/>
      </w:r>
      <w:r w:rsidR="009371D3" w:rsidRPr="006B556B">
        <w:instrText xml:space="preserve"> REF RFC6454 \r \h </w:instrText>
      </w:r>
      <w:r w:rsidR="00816AF3" w:rsidRPr="006B556B">
        <w:instrText xml:space="preserve"> \* MERGEFORMAT </w:instrText>
      </w:r>
      <w:r w:rsidR="009371D3" w:rsidRPr="006B556B">
        <w:fldChar w:fldCharType="separate"/>
      </w:r>
      <w:r w:rsidR="00A020BA">
        <w:t>[23]</w:t>
      </w:r>
      <w:r w:rsidR="009371D3" w:rsidRPr="006B556B">
        <w:fldChar w:fldCharType="end"/>
      </w:r>
      <w:r w:rsidRPr="006B556B">
        <w:t xml:space="preserve">. </w:t>
      </w:r>
      <w:r w:rsidR="00D64739" w:rsidRPr="006B556B">
        <w:t xml:space="preserve">While the technical description in RFC 6454 is convoluted to cover the multitude of edge cases, the resultant URIs should be familiar with a </w:t>
      </w:r>
      <w:r w:rsidR="00B06D42" w:rsidRPr="006B556B">
        <w:rPr>
          <w:rStyle w:val="Code-URLCharacter"/>
        </w:rPr>
        <w:t>"</w:t>
      </w:r>
      <w:r w:rsidR="00D64739" w:rsidRPr="006B556B">
        <w:rPr>
          <w:rStyle w:val="Code-URLCharacter"/>
        </w:rPr>
        <w:t>scheme</w:t>
      </w:r>
      <w:r w:rsidR="00B06D42" w:rsidRPr="006B556B">
        <w:rPr>
          <w:rStyle w:val="Code-URLCharacter"/>
        </w:rPr>
        <w:t>"</w:t>
      </w:r>
      <w:r w:rsidR="00D64739" w:rsidRPr="006B556B">
        <w:t xml:space="preserve"> </w:t>
      </w:r>
      <w:r w:rsidR="00DD1683" w:rsidRPr="006B556B">
        <w:t xml:space="preserve">portion </w:t>
      </w:r>
      <w:r w:rsidR="00D64739" w:rsidRPr="006B556B">
        <w:t xml:space="preserve">(e.g., </w:t>
      </w:r>
      <w:r w:rsidR="00B06D42" w:rsidRPr="006B556B">
        <w:rPr>
          <w:rStyle w:val="Code-URLCharacter"/>
        </w:rPr>
        <w:t>"</w:t>
      </w:r>
      <w:r w:rsidR="00D64739" w:rsidRPr="006B556B">
        <w:rPr>
          <w:rStyle w:val="Code-URLCharacter"/>
        </w:rPr>
        <w:t>http</w:t>
      </w:r>
      <w:r w:rsidR="00B06D42" w:rsidRPr="006B556B">
        <w:rPr>
          <w:rStyle w:val="Code-URLCharacter"/>
        </w:rPr>
        <w:t>"</w:t>
      </w:r>
      <w:r w:rsidR="00D64739" w:rsidRPr="006B556B">
        <w:t xml:space="preserve">) and an </w:t>
      </w:r>
      <w:r w:rsidR="00B06D42" w:rsidRPr="006B556B">
        <w:rPr>
          <w:rStyle w:val="Code-URLCharacter"/>
        </w:rPr>
        <w:t>"</w:t>
      </w:r>
      <w:r w:rsidR="00D64739" w:rsidRPr="006B556B">
        <w:rPr>
          <w:rStyle w:val="Code-URLCharacter"/>
        </w:rPr>
        <w:t>authority</w:t>
      </w:r>
      <w:r w:rsidR="00B06D42" w:rsidRPr="006B556B">
        <w:rPr>
          <w:rStyle w:val="Code-URLCharacter"/>
        </w:rPr>
        <w:t>"</w:t>
      </w:r>
      <w:r w:rsidR="00015E41" w:rsidRPr="006B556B">
        <w:t xml:space="preserve">, </w:t>
      </w:r>
      <w:r w:rsidR="00D64739" w:rsidRPr="006B556B">
        <w:t xml:space="preserve">typically an IP address or hostname, and perhaps a port number (e.g., 10.2.12.45:8080). </w:t>
      </w:r>
      <w:r w:rsidR="00FB762C" w:rsidRPr="006B556B">
        <w:t xml:space="preserve">The algorithm used </w:t>
      </w:r>
      <w:r w:rsidR="00816AF3" w:rsidRPr="006B556B">
        <w:t xml:space="preserve">by </w:t>
      </w:r>
      <w:r w:rsidR="00E17DEF" w:rsidRPr="006B556B">
        <w:t xml:space="preserve">an </w:t>
      </w:r>
      <w:r w:rsidR="00816AF3" w:rsidRPr="006B556B">
        <w:t xml:space="preserve">ATSC 3.0 </w:t>
      </w:r>
      <w:r w:rsidR="00645691">
        <w:t>R</w:t>
      </w:r>
      <w:r w:rsidR="00645691" w:rsidRPr="006B556B">
        <w:t xml:space="preserve">eceiver </w:t>
      </w:r>
      <w:r w:rsidR="00816AF3" w:rsidRPr="006B556B">
        <w:t xml:space="preserve">to generate the portion of </w:t>
      </w:r>
      <w:r w:rsidR="00E17DEF" w:rsidRPr="006B556B">
        <w:t xml:space="preserve">a </w:t>
      </w:r>
      <w:r w:rsidR="00816AF3" w:rsidRPr="006B556B">
        <w:t xml:space="preserve">URI that determines </w:t>
      </w:r>
      <w:r w:rsidR="00FB762C" w:rsidRPr="006B556B">
        <w:t xml:space="preserve">the origin of </w:t>
      </w:r>
      <w:r w:rsidR="00E17DEF" w:rsidRPr="006B556B">
        <w:t>a broadcast file shall</w:t>
      </w:r>
      <w:r w:rsidR="0086087C">
        <w:t>is expected to</w:t>
      </w:r>
      <w:r w:rsidR="00E17DEF" w:rsidRPr="006B556B">
        <w:t xml:space="preserve"> conform to the restrictions specified below</w:t>
      </w:r>
      <w:r w:rsidRPr="006B556B">
        <w:t xml:space="preserve">. Note that </w:t>
      </w:r>
      <w:r w:rsidR="00E17DEF" w:rsidRPr="006B556B">
        <w:t xml:space="preserve">a resource </w:t>
      </w:r>
      <w:r w:rsidR="00816AF3" w:rsidRPr="006B556B">
        <w:t xml:space="preserve">from a </w:t>
      </w:r>
      <w:r w:rsidRPr="006B556B">
        <w:t xml:space="preserve">broadband </w:t>
      </w:r>
      <w:r w:rsidR="00816AF3" w:rsidRPr="006B556B">
        <w:t xml:space="preserve">source </w:t>
      </w:r>
      <w:r w:rsidR="005D3EFC" w:rsidRPr="006B556B">
        <w:t>has</w:t>
      </w:r>
      <w:r w:rsidRPr="006B556B">
        <w:t xml:space="preserve"> an origin defined by the web server hosting the </w:t>
      </w:r>
      <w:r w:rsidR="00E17DEF" w:rsidRPr="006B556B">
        <w:t>resource</w:t>
      </w:r>
      <w:r w:rsidRPr="006B556B">
        <w:t>.</w:t>
      </w:r>
    </w:p>
    <w:p w14:paraId="5FD4CD43" w14:textId="33BAAE3F" w:rsidR="00A406C5" w:rsidRPr="006B556B" w:rsidRDefault="00A406C5" w:rsidP="00175170">
      <w:pPr>
        <w:pStyle w:val="Heading3"/>
      </w:pPr>
      <w:bookmarkStart w:id="819" w:name="_Toc85012651"/>
      <w:bookmarkStart w:id="820" w:name="_Toc135727749"/>
      <w:bookmarkStart w:id="821" w:name="_Toc216280222"/>
      <w:r w:rsidRPr="006B556B">
        <w:t>Base URI</w:t>
      </w:r>
      <w:bookmarkEnd w:id="819"/>
      <w:bookmarkEnd w:id="820"/>
      <w:bookmarkEnd w:id="821"/>
    </w:p>
    <w:p w14:paraId="5916697D" w14:textId="1E126BB5" w:rsidR="00A406C5" w:rsidRPr="006B556B" w:rsidRDefault="00A406C5" w:rsidP="00A406C5">
      <w:pPr>
        <w:pStyle w:val="BodyTextfirstgraph"/>
      </w:pPr>
      <w:r w:rsidRPr="006B556B">
        <w:t xml:space="preserve">The Base URI for the </w:t>
      </w:r>
      <w:r w:rsidR="00837A1F" w:rsidRPr="006B556B">
        <w:t>Application Context Cache</w:t>
      </w:r>
      <w:r w:rsidRPr="006B556B">
        <w:t xml:space="preserve"> is for broadcast resources, </w:t>
      </w:r>
      <w:r w:rsidR="00837A1F" w:rsidRPr="006B556B">
        <w:t>Broadcaster Application</w:t>
      </w:r>
      <w:r w:rsidRPr="006B556B">
        <w:t xml:space="preserve"> resources, and broadband resources accessed through the Cache Request APIs of </w:t>
      </w:r>
      <w:r w:rsidR="00837A1F" w:rsidRPr="006B556B">
        <w:t>S</w:t>
      </w:r>
      <w:r w:rsidRPr="006B556B">
        <w:t xml:space="preserve">ection </w:t>
      </w:r>
      <w:r w:rsidR="00837A1F" w:rsidRPr="006B556B">
        <w:fldChar w:fldCharType="begin"/>
      </w:r>
      <w:r w:rsidR="00837A1F" w:rsidRPr="006B556B">
        <w:instrText xml:space="preserve"> REF _Ref38030850 \r \h </w:instrText>
      </w:r>
      <w:r w:rsidR="00837A1F" w:rsidRPr="006B556B">
        <w:fldChar w:fldCharType="separate"/>
      </w:r>
      <w:r w:rsidR="00A020BA">
        <w:t>9.3.14</w:t>
      </w:r>
      <w:r w:rsidR="00837A1F" w:rsidRPr="006B556B">
        <w:fldChar w:fldCharType="end"/>
      </w:r>
      <w:r w:rsidRPr="006B556B">
        <w:t xml:space="preserve"> only. Broadband resource caching from HTML5 </w:t>
      </w:r>
      <w:r w:rsidRPr="006B556B">
        <w:rPr>
          <w:rStyle w:val="Code"/>
        </w:rPr>
        <w:t>fetch()</w:t>
      </w:r>
      <w:r w:rsidRPr="006B556B">
        <w:t xml:space="preserve"> </w:t>
      </w:r>
      <w:r w:rsidR="00837A1F" w:rsidRPr="006B556B">
        <w:fldChar w:fldCharType="begin"/>
      </w:r>
      <w:r w:rsidR="00837A1F" w:rsidRPr="006B556B">
        <w:instrText xml:space="preserve"> REF Fetch \r \h </w:instrText>
      </w:r>
      <w:r w:rsidR="00837A1F" w:rsidRPr="006B556B">
        <w:fldChar w:fldCharType="separate"/>
      </w:r>
      <w:r w:rsidR="00A020BA">
        <w:t>[36]</w:t>
      </w:r>
      <w:r w:rsidR="00837A1F" w:rsidRPr="006B556B">
        <w:fldChar w:fldCharType="end"/>
      </w:r>
      <w:r w:rsidRPr="006B556B">
        <w:t xml:space="preserve"> is separate and subject to the Receiver</w:t>
      </w:r>
      <w:r w:rsidR="009722C2" w:rsidRPr="006B556B">
        <w:t>'</w:t>
      </w:r>
      <w:r w:rsidRPr="006B556B">
        <w:t>s Web Server User Agent caching policy.</w:t>
      </w:r>
    </w:p>
    <w:p w14:paraId="547537BF" w14:textId="6474AC23" w:rsidR="00C23B59" w:rsidRPr="006B556B" w:rsidRDefault="00C23B59" w:rsidP="00C23B59">
      <w:pPr>
        <w:pStyle w:val="BodyText"/>
      </w:pPr>
      <w:r w:rsidRPr="006B556B">
        <w:lastRenderedPageBreak/>
        <w:t xml:space="preserve">The Receiver </w:t>
      </w:r>
      <w:r w:rsidR="0086087C">
        <w:t>is expected to</w:t>
      </w:r>
      <w:r w:rsidRPr="006B556B">
        <w:t xml:space="preserve"> implement </w:t>
      </w:r>
      <w:r w:rsidR="00A406C5" w:rsidRPr="006B556B">
        <w:t>an obfuscation function (e.g.</w:t>
      </w:r>
      <w:r w:rsidR="00837A1F" w:rsidRPr="006B556B">
        <w:t>,</w:t>
      </w:r>
      <w:r w:rsidR="00A406C5" w:rsidRPr="006B556B">
        <w:t xml:space="preserve"> SHA1) in the creation of the B</w:t>
      </w:r>
      <w:r w:rsidR="00837A1F" w:rsidRPr="006B556B">
        <w:t>ase</w:t>
      </w:r>
      <w:r w:rsidR="00A406C5" w:rsidRPr="006B556B">
        <w:t xml:space="preserve"> URI</w:t>
      </w:r>
      <w:r w:rsidRPr="006B556B">
        <w:t xml:space="preserve"> in a manner that is statistically unique globally. The </w:t>
      </w:r>
      <w:r w:rsidR="00A406C5" w:rsidRPr="006B556B">
        <w:t>obfuscation</w:t>
      </w:r>
      <w:r w:rsidRPr="006B556B">
        <w:t xml:space="preserve"> function </w:t>
      </w:r>
      <w:r w:rsidR="0086087C">
        <w:t>is expected to</w:t>
      </w:r>
      <w:r w:rsidRPr="006B556B">
        <w:t xml:space="preserve"> combine </w:t>
      </w:r>
      <w:r w:rsidRPr="006B556B">
        <w:rPr>
          <w:rStyle w:val="Code-URLCharacter"/>
        </w:rPr>
        <w:t>appContextId</w:t>
      </w:r>
      <w:r w:rsidRPr="006B556B">
        <w:t xml:space="preserve"> with some device-specific information such that knowledge of the </w:t>
      </w:r>
      <w:r w:rsidR="00A406C5" w:rsidRPr="006B556B">
        <w:t>obfuscation</w:t>
      </w:r>
      <w:r w:rsidRPr="006B556B">
        <w:t xml:space="preserve"> function alone would not be sufficient to allow a Broadcaster Application or external entity to do any of the following:</w:t>
      </w:r>
    </w:p>
    <w:p w14:paraId="2FE87726" w14:textId="44129E12" w:rsidR="00C23B59" w:rsidRPr="006B556B" w:rsidRDefault="00C23B59" w:rsidP="00C23B59">
      <w:pPr>
        <w:pStyle w:val="ListBullet"/>
      </w:pPr>
      <w:r w:rsidRPr="006B556B">
        <w:t xml:space="preserve">Recovering the </w:t>
      </w:r>
      <w:r w:rsidRPr="006B556B">
        <w:rPr>
          <w:rStyle w:val="Code-URLCharacter"/>
        </w:rPr>
        <w:t>appContextId</w:t>
      </w:r>
      <w:r w:rsidRPr="006B556B">
        <w:t xml:space="preserve"> from the Base URI</w:t>
      </w:r>
    </w:p>
    <w:p w14:paraId="042FC1B4" w14:textId="1946E69E" w:rsidR="00C23B59" w:rsidRPr="006B556B" w:rsidRDefault="00C23B59" w:rsidP="00C23B59">
      <w:pPr>
        <w:pStyle w:val="ListBullet"/>
      </w:pPr>
      <w:r w:rsidRPr="006B556B">
        <w:t xml:space="preserve">Creating the same Base URI from an </w:t>
      </w:r>
      <w:r w:rsidRPr="006B556B">
        <w:rPr>
          <w:rStyle w:val="Code-URLCharacter"/>
        </w:rPr>
        <w:t>appContextId</w:t>
      </w:r>
    </w:p>
    <w:p w14:paraId="3726C226" w14:textId="5009F937" w:rsidR="00C23B59" w:rsidRPr="006B556B" w:rsidRDefault="00C23B59" w:rsidP="00C23B59">
      <w:pPr>
        <w:pStyle w:val="ListBullet"/>
      </w:pPr>
      <w:r w:rsidRPr="006B556B">
        <w:t>Using a Base URI from one Receiver to provide access to the same resources on another Receiver</w:t>
      </w:r>
    </w:p>
    <w:p w14:paraId="2402FD2A" w14:textId="3EDEEF75" w:rsidR="00837A1F" w:rsidRPr="006B556B" w:rsidRDefault="00A406C5" w:rsidP="00A406C5">
      <w:pPr>
        <w:pStyle w:val="BodyText"/>
      </w:pPr>
      <w:r w:rsidRPr="006B556B">
        <w:t xml:space="preserve">Broadcast resources can be shared in multiple caches using the ROUTE EFDT signaling. </w:t>
      </w:r>
      <w:r w:rsidR="00C23B59" w:rsidRPr="006B556B">
        <w:t>The above construction allows either a broadcast- or broadband-delivered Broadcaster Application to access the same local storage information over multiple services.</w:t>
      </w:r>
    </w:p>
    <w:p w14:paraId="133B701F" w14:textId="1772A3CF" w:rsidR="00A406C5" w:rsidRPr="006B556B" w:rsidRDefault="00A406C5" w:rsidP="00A406C5">
      <w:pPr>
        <w:pStyle w:val="BodyText"/>
      </w:pPr>
      <w:r w:rsidRPr="006B556B">
        <w:t>For example, in a multipart package:</w:t>
      </w:r>
    </w:p>
    <w:p w14:paraId="12172759" w14:textId="77777777" w:rsidR="00A406C5" w:rsidRPr="006B556B" w:rsidRDefault="00A406C5" w:rsidP="007E1A1C">
      <w:pPr>
        <w:pStyle w:val="BodyText"/>
        <w:keepNext/>
        <w:spacing w:before="120"/>
      </w:pPr>
      <w:r w:rsidRPr="006B556B">
        <w:t>Service 1 contains:</w:t>
      </w:r>
    </w:p>
    <w:p w14:paraId="1D4D3F00" w14:textId="7E23C4F5" w:rsidR="00A406C5" w:rsidRPr="006B556B" w:rsidRDefault="00A406C5" w:rsidP="00A55C68">
      <w:pPr>
        <w:pStyle w:val="List2"/>
        <w:rPr>
          <w:rStyle w:val="Code-XMLCharacter"/>
        </w:rPr>
      </w:pPr>
      <w:r w:rsidRPr="006B556B">
        <w:rPr>
          <w:rStyle w:val="Code-XMLCharacter"/>
        </w:rPr>
        <w:t>EFDT.FDT-Instance.File@Content-Location=</w:t>
      </w:r>
      <w:r w:rsidR="00B06D42" w:rsidRPr="006B556B">
        <w:rPr>
          <w:rStyle w:val="Code-XMLCharacter"/>
        </w:rPr>
        <w:t>"</w:t>
      </w:r>
      <w:r w:rsidR="00327CFE" w:rsidRPr="006B556B">
        <w:rPr>
          <w:rStyle w:val="Code-XMLCharacter"/>
        </w:rPr>
        <w:t>package1</w:t>
      </w:r>
      <w:r w:rsidR="00B06D42" w:rsidRPr="006B556B">
        <w:rPr>
          <w:rStyle w:val="Code-XMLCharacter"/>
        </w:rPr>
        <w:t>"</w:t>
      </w:r>
    </w:p>
    <w:p w14:paraId="3776A949" w14:textId="0BFD17A8" w:rsidR="00A406C5" w:rsidRPr="006B556B" w:rsidRDefault="00A406C5" w:rsidP="00A55C68">
      <w:pPr>
        <w:pStyle w:val="List2"/>
        <w:rPr>
          <w:rStyle w:val="Code-XMLCharacter"/>
        </w:rPr>
      </w:pPr>
      <w:r w:rsidRPr="006B556B">
        <w:rPr>
          <w:rStyle w:val="Code-XMLCharacter"/>
        </w:rPr>
        <w:t>EFDT.FDT-Instance@afdt:appContextIdList=</w:t>
      </w:r>
      <w:r w:rsidR="00B06D42" w:rsidRPr="006B556B">
        <w:rPr>
          <w:rStyle w:val="Code-XMLCharacter"/>
        </w:rPr>
        <w:t>"</w:t>
      </w:r>
      <w:r w:rsidRPr="006B556B">
        <w:rPr>
          <w:rStyle w:val="Code-XMLCharacter"/>
        </w:rPr>
        <w:t>http://kids.pbs.org/app1</w:t>
      </w:r>
      <w:r w:rsidR="00B06D42" w:rsidRPr="006B556B">
        <w:rPr>
          <w:rStyle w:val="Code-XMLCharacter"/>
        </w:rPr>
        <w:t>"</w:t>
      </w:r>
    </w:p>
    <w:p w14:paraId="5E491788" w14:textId="0724B5C0" w:rsidR="00A406C5" w:rsidRPr="006B556B" w:rsidRDefault="00A406C5" w:rsidP="007E7068">
      <w:pPr>
        <w:pStyle w:val="BodyTextfirstgraph"/>
        <w:ind w:left="360"/>
      </w:pPr>
      <w:r w:rsidRPr="006B556B">
        <w:t xml:space="preserve">Where there is a resource with a multipart boundary, </w:t>
      </w:r>
      <w:r w:rsidR="00B06D42" w:rsidRPr="006B556B">
        <w:rPr>
          <w:rStyle w:val="Code-XMLCharacter"/>
        </w:rPr>
        <w:t>"</w:t>
      </w:r>
      <w:r w:rsidRPr="006B556B">
        <w:rPr>
          <w:rStyle w:val="Code-XMLCharacter"/>
        </w:rPr>
        <w:t>Content-Location: folder1/file1.txt</w:t>
      </w:r>
      <w:r w:rsidR="00B06D42" w:rsidRPr="006B556B">
        <w:rPr>
          <w:rStyle w:val="Code-XMLCharacter"/>
        </w:rPr>
        <w:t>"</w:t>
      </w:r>
      <w:r w:rsidR="00837A1F" w:rsidRPr="006B556B">
        <w:t>.</w:t>
      </w:r>
    </w:p>
    <w:p w14:paraId="35189738" w14:textId="77777777" w:rsidR="00A406C5" w:rsidRPr="006B556B" w:rsidRDefault="00A406C5" w:rsidP="00837A1F">
      <w:pPr>
        <w:pStyle w:val="BodyText"/>
        <w:spacing w:before="120"/>
      </w:pPr>
      <w:r w:rsidRPr="006B556B">
        <w:t>Service 2 contains:</w:t>
      </w:r>
    </w:p>
    <w:p w14:paraId="0B6E1EE1" w14:textId="6E5C9BB2" w:rsidR="00A406C5" w:rsidRPr="006B556B" w:rsidRDefault="00327CFE" w:rsidP="005962BB">
      <w:pPr>
        <w:pStyle w:val="List2"/>
        <w:rPr>
          <w:rStyle w:val="Code-XMLCharacter"/>
        </w:rPr>
      </w:pPr>
      <w:hyperlink r:id="rId51" w:history="1">
        <w:r w:rsidRPr="006B556B">
          <w:rPr>
            <w:rStyle w:val="Code-XMLCharacter"/>
          </w:rPr>
          <w:t>EFDT.FDT-Instance.File@Content-Location=</w:t>
        </w:r>
        <w:r w:rsidR="00B06D42" w:rsidRPr="006B556B">
          <w:rPr>
            <w:rStyle w:val="Code-XMLCharacter"/>
          </w:rPr>
          <w:t>"</w:t>
        </w:r>
        <w:r w:rsidRPr="006B556B">
          <w:rPr>
            <w:rStyle w:val="Code-XMLCharacter"/>
          </w:rPr>
          <w:t>package</w:t>
        </w:r>
      </w:hyperlink>
      <w:r w:rsidRPr="006B556B">
        <w:rPr>
          <w:rStyle w:val="Code-XMLCharacter"/>
        </w:rPr>
        <w:t>2</w:t>
      </w:r>
      <w:r w:rsidR="00B06D42" w:rsidRPr="006B556B">
        <w:rPr>
          <w:rStyle w:val="Code-XMLCharacter"/>
        </w:rPr>
        <w:t>"</w:t>
      </w:r>
    </w:p>
    <w:p w14:paraId="1AA367EB" w14:textId="19E69DC2" w:rsidR="00A406C5" w:rsidRPr="006B556B" w:rsidRDefault="00A406C5" w:rsidP="005962BB">
      <w:pPr>
        <w:pStyle w:val="List2"/>
        <w:rPr>
          <w:rStyle w:val="Code-XMLCharacter"/>
        </w:rPr>
      </w:pPr>
      <w:r w:rsidRPr="006B556B">
        <w:rPr>
          <w:rStyle w:val="Code-XMLCharacter"/>
        </w:rPr>
        <w:t>EFDT.FDT-Instance@afdt:appContextIdList=</w:t>
      </w:r>
      <w:r w:rsidR="00B06D42" w:rsidRPr="006B556B">
        <w:rPr>
          <w:rStyle w:val="Code-XMLCharacter"/>
        </w:rPr>
        <w:t>"</w:t>
      </w:r>
      <w:r w:rsidRPr="006B556B">
        <w:rPr>
          <w:rStyle w:val="Code-XMLCharacter"/>
        </w:rPr>
        <w:t>http://kids.pbs.org/app2</w:t>
      </w:r>
      <w:r w:rsidR="00B06D42" w:rsidRPr="006B556B">
        <w:rPr>
          <w:rStyle w:val="Code-XMLCharacter"/>
        </w:rPr>
        <w:t>"</w:t>
      </w:r>
    </w:p>
    <w:p w14:paraId="09D67578" w14:textId="6AF77162" w:rsidR="00A406C5" w:rsidRPr="006B556B" w:rsidRDefault="00A406C5" w:rsidP="007E7068">
      <w:pPr>
        <w:pStyle w:val="BodyTextfirstgraph"/>
        <w:ind w:left="360"/>
      </w:pPr>
      <w:r w:rsidRPr="006B556B">
        <w:t xml:space="preserve">Where there is a resource with a multipart boundary, </w:t>
      </w:r>
      <w:r w:rsidR="00B06D42" w:rsidRPr="006B556B">
        <w:rPr>
          <w:rStyle w:val="Code-XMLCharacter"/>
        </w:rPr>
        <w:t>"</w:t>
      </w:r>
      <w:r w:rsidRPr="006B556B">
        <w:rPr>
          <w:rStyle w:val="Code-XMLCharacter"/>
        </w:rPr>
        <w:t>Content-Location: folder1/file2.txt</w:t>
      </w:r>
      <w:r w:rsidR="00B06D42" w:rsidRPr="006B556B">
        <w:rPr>
          <w:rStyle w:val="Code-XMLCharacter"/>
        </w:rPr>
        <w:t>"</w:t>
      </w:r>
      <w:r w:rsidR="00837A1F" w:rsidRPr="006B556B">
        <w:t>.</w:t>
      </w:r>
    </w:p>
    <w:p w14:paraId="036540EF" w14:textId="77777777" w:rsidR="00A406C5" w:rsidRPr="006B556B" w:rsidRDefault="00A406C5" w:rsidP="00837A1F">
      <w:pPr>
        <w:pStyle w:val="BodyText"/>
        <w:spacing w:before="120"/>
      </w:pPr>
      <w:r w:rsidRPr="006B556B">
        <w:t>Service 3 contains:</w:t>
      </w:r>
    </w:p>
    <w:p w14:paraId="5E78B71C" w14:textId="07EC338D" w:rsidR="00A406C5" w:rsidRPr="006B556B" w:rsidRDefault="00A406C5" w:rsidP="005962BB">
      <w:pPr>
        <w:pStyle w:val="List2"/>
        <w:rPr>
          <w:rStyle w:val="Code-XMLCharacter"/>
        </w:rPr>
      </w:pPr>
      <w:r w:rsidRPr="006B556B">
        <w:rPr>
          <w:rStyle w:val="Code-XMLCharacter"/>
        </w:rPr>
        <w:t>EFDT.FDT-Instance.File@Content-Location=</w:t>
      </w:r>
      <w:r w:rsidR="00B06D42" w:rsidRPr="006B556B">
        <w:rPr>
          <w:rStyle w:val="Code-XMLCharacter"/>
        </w:rPr>
        <w:t>"</w:t>
      </w:r>
      <w:r w:rsidR="00327CFE" w:rsidRPr="006B556B">
        <w:rPr>
          <w:rStyle w:val="Code-XMLCharacter"/>
        </w:rPr>
        <w:t>package3</w:t>
      </w:r>
      <w:r w:rsidR="00B06D42" w:rsidRPr="006B556B">
        <w:rPr>
          <w:rStyle w:val="Code-XMLCharacter"/>
        </w:rPr>
        <w:t>"</w:t>
      </w:r>
    </w:p>
    <w:p w14:paraId="5815A668" w14:textId="251E3B84" w:rsidR="00A406C5" w:rsidRPr="006B556B" w:rsidRDefault="00A406C5" w:rsidP="005962BB">
      <w:pPr>
        <w:pStyle w:val="List2"/>
        <w:rPr>
          <w:rStyle w:val="Code-XMLCharacter"/>
        </w:rPr>
      </w:pPr>
      <w:r w:rsidRPr="006B556B">
        <w:rPr>
          <w:rStyle w:val="Code-XMLCharacter"/>
        </w:rPr>
        <w:t>EFDT.FDT-Instance@afdt:appContextIdList=</w:t>
      </w:r>
      <w:r w:rsidR="00B06D42" w:rsidRPr="006B556B">
        <w:rPr>
          <w:rStyle w:val="Code-XMLCharacter"/>
        </w:rPr>
        <w:t>"</w:t>
      </w:r>
      <w:r w:rsidRPr="006B556B">
        <w:rPr>
          <w:rStyle w:val="Code-XMLCharacter"/>
        </w:rPr>
        <w:t>http://kids.pbs.org/app1 http://kids.pbs.org/app2</w:t>
      </w:r>
      <w:r w:rsidR="00B06D42" w:rsidRPr="006B556B">
        <w:rPr>
          <w:rStyle w:val="Code-XMLCharacter"/>
        </w:rPr>
        <w:t>"</w:t>
      </w:r>
    </w:p>
    <w:p w14:paraId="519DB993" w14:textId="48A47403" w:rsidR="00A406C5" w:rsidRPr="006B556B" w:rsidRDefault="00A406C5" w:rsidP="007E7068">
      <w:pPr>
        <w:pStyle w:val="BodyTextfirstgraph"/>
        <w:ind w:left="360"/>
      </w:pPr>
      <w:r w:rsidRPr="006B556B">
        <w:t xml:space="preserve">Where there is a resource with a multipart boundary, </w:t>
      </w:r>
      <w:r w:rsidR="00B06D42" w:rsidRPr="006B556B">
        <w:rPr>
          <w:rStyle w:val="Code-XMLCharacter"/>
        </w:rPr>
        <w:t>"</w:t>
      </w:r>
      <w:r w:rsidRPr="006B556B">
        <w:rPr>
          <w:rStyle w:val="Code-XMLCharacter"/>
        </w:rPr>
        <w:t>Content-Location: folder2/file3.txt</w:t>
      </w:r>
      <w:r w:rsidR="00B06D42" w:rsidRPr="006B556B">
        <w:rPr>
          <w:rStyle w:val="Code-XMLCharacter"/>
        </w:rPr>
        <w:t>"</w:t>
      </w:r>
      <w:r w:rsidR="00837A1F" w:rsidRPr="006B556B">
        <w:t>.</w:t>
      </w:r>
    </w:p>
    <w:p w14:paraId="757B0BF1" w14:textId="33A2921D" w:rsidR="00A406C5" w:rsidRPr="006B556B" w:rsidRDefault="00A406C5" w:rsidP="00B81554">
      <w:pPr>
        <w:pStyle w:val="BodyText"/>
        <w:spacing w:before="120"/>
      </w:pPr>
      <w:r w:rsidRPr="006B556B">
        <w:t xml:space="preserve">Then the cache for </w:t>
      </w:r>
      <w:r w:rsidRPr="006B556B">
        <w:rPr>
          <w:rStyle w:val="Code-XMLCharacter"/>
        </w:rPr>
        <w:t>app1</w:t>
      </w:r>
      <w:r w:rsidRPr="006B556B">
        <w:t xml:space="preserve"> contains both </w:t>
      </w:r>
      <w:r w:rsidRPr="006B556B">
        <w:rPr>
          <w:rStyle w:val="Code-XMLCharacter"/>
        </w:rPr>
        <w:t>folder1/</w:t>
      </w:r>
      <w:r w:rsidR="00837A1F" w:rsidRPr="006B556B">
        <w:rPr>
          <w:rStyle w:val="Code-XMLCharacter"/>
        </w:rPr>
        <w:t>f</w:t>
      </w:r>
      <w:r w:rsidRPr="006B556B">
        <w:rPr>
          <w:rStyle w:val="Code-XMLCharacter"/>
        </w:rPr>
        <w:t>ile1.txt</w:t>
      </w:r>
      <w:r w:rsidRPr="006B556B">
        <w:t xml:space="preserve"> and </w:t>
      </w:r>
      <w:r w:rsidRPr="006B556B">
        <w:rPr>
          <w:rStyle w:val="Code-XMLCharacter"/>
        </w:rPr>
        <w:t>folder2/</w:t>
      </w:r>
      <w:r w:rsidR="00837A1F" w:rsidRPr="006B556B">
        <w:rPr>
          <w:rStyle w:val="Code-XMLCharacter"/>
        </w:rPr>
        <w:t>f</w:t>
      </w:r>
      <w:r w:rsidRPr="006B556B">
        <w:rPr>
          <w:rStyle w:val="Code-XMLCharacter"/>
        </w:rPr>
        <w:t>ile3.txt</w:t>
      </w:r>
      <w:r w:rsidR="00837A1F" w:rsidRPr="006B556B">
        <w:t>,</w:t>
      </w:r>
      <w:r w:rsidRPr="006B556B">
        <w:t xml:space="preserve"> and the cache for </w:t>
      </w:r>
      <w:r w:rsidRPr="006B556B">
        <w:rPr>
          <w:rStyle w:val="Code-XMLCharacter"/>
        </w:rPr>
        <w:t>app2</w:t>
      </w:r>
      <w:r w:rsidRPr="006B556B">
        <w:t xml:space="preserve"> contains both </w:t>
      </w:r>
      <w:r w:rsidRPr="006B556B">
        <w:rPr>
          <w:rStyle w:val="Code-XMLCharacter"/>
        </w:rPr>
        <w:t>folder1/</w:t>
      </w:r>
      <w:r w:rsidR="00837A1F" w:rsidRPr="006B556B">
        <w:rPr>
          <w:rStyle w:val="Code-XMLCharacter"/>
        </w:rPr>
        <w:t>f</w:t>
      </w:r>
      <w:r w:rsidRPr="006B556B">
        <w:rPr>
          <w:rStyle w:val="Code-XMLCharacter"/>
        </w:rPr>
        <w:t>ile2.txt</w:t>
      </w:r>
      <w:r w:rsidRPr="006B556B">
        <w:t xml:space="preserve"> and </w:t>
      </w:r>
      <w:r w:rsidRPr="006B556B">
        <w:rPr>
          <w:rStyle w:val="Code-XMLCharacter"/>
        </w:rPr>
        <w:t>folder2/file3.txt</w:t>
      </w:r>
      <w:r w:rsidRPr="006B556B">
        <w:t>.</w:t>
      </w:r>
    </w:p>
    <w:p w14:paraId="3735CE2F" w14:textId="1501C5BC" w:rsidR="00D65504" w:rsidRPr="006B556B" w:rsidRDefault="00E631A6" w:rsidP="00D65504">
      <w:pPr>
        <w:pStyle w:val="Diagram"/>
      </w:pPr>
      <w:r w:rsidRPr="006B556B">
        <w:object w:dxaOrig="15300" w:dyaOrig="10512" w14:anchorId="678934D5">
          <v:shape id="_x0000_i1027" type="#_x0000_t75" style="width:460.8pt;height:316.8pt" o:ole="">
            <v:imagedata r:id="rId52" o:title=""/>
          </v:shape>
          <o:OLEObject Type="Embed" ProgID="Visio.Drawing.15" ShapeID="_x0000_i1027" DrawAspect="Content" ObjectID="_1828150963" r:id="rId53"/>
        </w:object>
      </w:r>
    </w:p>
    <w:p w14:paraId="426B65CF" w14:textId="38644345" w:rsidR="00D65504" w:rsidRPr="00D9156D" w:rsidRDefault="00D65504" w:rsidP="00D65504">
      <w:pPr>
        <w:pStyle w:val="CaptionFigure"/>
        <w:rPr>
          <w:lang w:val="fr-FR"/>
        </w:rPr>
      </w:pPr>
      <w:bookmarkStart w:id="822" w:name="_Ref464127374"/>
      <w:bookmarkStart w:id="823" w:name="_Ref536106299"/>
      <w:bookmarkStart w:id="824" w:name="_Toc468359017"/>
      <w:bookmarkStart w:id="825" w:name="_Toc473032518"/>
      <w:bookmarkStart w:id="826" w:name="_Toc46919110"/>
      <w:bookmarkStart w:id="827" w:name="_Toc85012808"/>
      <w:bookmarkStart w:id="828" w:name="_Toc128145748"/>
      <w:bookmarkStart w:id="829" w:name="_Toc216280356"/>
      <w:r w:rsidRPr="00D9156D">
        <w:rPr>
          <w:b/>
          <w:lang w:val="fr-FR"/>
        </w:rPr>
        <w:t xml:space="preserve">Figure </w:t>
      </w:r>
      <w:bookmarkEnd w:id="822"/>
      <w:r w:rsidR="00B64486" w:rsidRPr="006B556B">
        <w:rPr>
          <w:b/>
        </w:rPr>
        <w:fldChar w:fldCharType="begin"/>
      </w:r>
      <w:r w:rsidR="00B64486" w:rsidRPr="00D9156D">
        <w:rPr>
          <w:b/>
          <w:lang w:val="fr-FR"/>
        </w:rPr>
        <w:instrText xml:space="preserve"> STYLEREF 1 \s </w:instrText>
      </w:r>
      <w:r w:rsidR="00B64486" w:rsidRPr="006B556B">
        <w:rPr>
          <w:b/>
        </w:rPr>
        <w:fldChar w:fldCharType="separate"/>
      </w:r>
      <w:r w:rsidR="00A020BA">
        <w:rPr>
          <w:b/>
          <w:noProof/>
          <w:lang w:val="fr-FR"/>
        </w:rPr>
        <w:t>5</w:t>
      </w:r>
      <w:r w:rsidR="00B64486" w:rsidRPr="006B556B">
        <w:rPr>
          <w:b/>
        </w:rPr>
        <w:fldChar w:fldCharType="end"/>
      </w:r>
      <w:r w:rsidR="00B64486" w:rsidRPr="00D9156D">
        <w:rPr>
          <w:b/>
          <w:lang w:val="fr-FR"/>
        </w:rPr>
        <w:t>.</w:t>
      </w:r>
      <w:r w:rsidR="00B64486" w:rsidRPr="006B556B">
        <w:rPr>
          <w:b/>
        </w:rPr>
        <w:fldChar w:fldCharType="begin"/>
      </w:r>
      <w:r w:rsidR="00B64486" w:rsidRPr="00D9156D">
        <w:rPr>
          <w:b/>
          <w:lang w:val="fr-FR"/>
        </w:rPr>
        <w:instrText xml:space="preserve"> SEQ Figure \* ARABIC \s 1 </w:instrText>
      </w:r>
      <w:r w:rsidR="00B64486" w:rsidRPr="006B556B">
        <w:rPr>
          <w:b/>
        </w:rPr>
        <w:fldChar w:fldCharType="separate"/>
      </w:r>
      <w:r w:rsidR="00A020BA">
        <w:rPr>
          <w:b/>
          <w:noProof/>
          <w:lang w:val="fr-FR"/>
        </w:rPr>
        <w:t>2</w:t>
      </w:r>
      <w:r w:rsidR="00B64486" w:rsidRPr="006B556B">
        <w:rPr>
          <w:b/>
        </w:rPr>
        <w:fldChar w:fldCharType="end"/>
      </w:r>
      <w:bookmarkEnd w:id="823"/>
      <w:r w:rsidRPr="00D9156D">
        <w:rPr>
          <w:b/>
          <w:noProof/>
          <w:lang w:val="fr-FR"/>
        </w:rPr>
        <w:t xml:space="preserve"> </w:t>
      </w:r>
      <w:r w:rsidRPr="00D9156D">
        <w:rPr>
          <w:noProof/>
          <w:lang w:val="fr-FR"/>
        </w:rPr>
        <w:t>Application Context Identifier Conceptual Model</w:t>
      </w:r>
      <w:bookmarkEnd w:id="824"/>
      <w:r w:rsidR="002250DB" w:rsidRPr="00D9156D">
        <w:rPr>
          <w:noProof/>
          <w:lang w:val="fr-FR"/>
        </w:rPr>
        <w:t>.</w:t>
      </w:r>
      <w:bookmarkEnd w:id="825"/>
      <w:bookmarkEnd w:id="826"/>
      <w:bookmarkEnd w:id="827"/>
      <w:bookmarkEnd w:id="828"/>
      <w:bookmarkEnd w:id="829"/>
    </w:p>
    <w:p w14:paraId="2D2D80C1" w14:textId="4F0D2766" w:rsidR="00D65504" w:rsidRPr="006B556B" w:rsidRDefault="00A93AF8" w:rsidP="00D65504">
      <w:pPr>
        <w:pStyle w:val="BodyText"/>
      </w:pPr>
      <w:r w:rsidRPr="006B556B">
        <w:fldChar w:fldCharType="begin"/>
      </w:r>
      <w:r w:rsidRPr="006B556B">
        <w:instrText xml:space="preserve"> REF _Ref536106299 \h  \* MERGEFORMAT </w:instrText>
      </w:r>
      <w:r w:rsidRPr="006B556B">
        <w:fldChar w:fldCharType="separate"/>
      </w:r>
      <w:r w:rsidR="00A020BA" w:rsidRPr="00A020BA">
        <w:t xml:space="preserve">Figure </w:t>
      </w:r>
      <w:r w:rsidR="00A020BA" w:rsidRPr="00A020BA">
        <w:rPr>
          <w:noProof/>
        </w:rPr>
        <w:t>5.2</w:t>
      </w:r>
      <w:r w:rsidRPr="006B556B">
        <w:fldChar w:fldCharType="end"/>
      </w:r>
      <w:r w:rsidR="00D65504" w:rsidRPr="006B556B">
        <w:t xml:space="preserve"> provides a conceptual model of how Application Context Identifier</w:t>
      </w:r>
      <w:r w:rsidR="00E17DEF" w:rsidRPr="006B556B">
        <w:t>s</w:t>
      </w:r>
      <w:r w:rsidR="00D65504" w:rsidRPr="006B556B">
        <w:t xml:space="preserve"> </w:t>
      </w:r>
      <w:r w:rsidR="00E17DEF" w:rsidRPr="006B556B">
        <w:t xml:space="preserve">are </w:t>
      </w:r>
      <w:r w:rsidR="00D65504" w:rsidRPr="006B556B">
        <w:t>related to the Broadcaster Application</w:t>
      </w:r>
      <w:r w:rsidR="00C723B9" w:rsidRPr="006B556B">
        <w:t xml:space="preserve"> and broadcast files</w:t>
      </w:r>
      <w:r w:rsidR="00D65504" w:rsidRPr="006B556B">
        <w:t>. The diagram provides an example of how resources (files and directories) are made available to a Broadcaster Application through the Receiver Web Server using URI</w:t>
      </w:r>
      <w:r w:rsidR="00C723B9" w:rsidRPr="006B556B">
        <w:t>s</w:t>
      </w:r>
      <w:r w:rsidR="00D65504" w:rsidRPr="006B556B">
        <w:t xml:space="preserve"> unique to a given Application Context Identifier. In the figure, the Broadcaster Application is shown operating in the User Agent having been launched using Entry Page, </w:t>
      </w:r>
      <w:r w:rsidR="00D65504" w:rsidRPr="006B556B">
        <w:rPr>
          <w:b/>
          <w:i/>
        </w:rPr>
        <w:t>EP</w:t>
      </w:r>
      <w:r w:rsidR="00D65504" w:rsidRPr="006B556B">
        <w:rPr>
          <w:b/>
          <w:i/>
          <w:vertAlign w:val="superscript"/>
        </w:rPr>
        <w:t>1</w:t>
      </w:r>
      <w:r w:rsidR="00D65504" w:rsidRPr="006B556B">
        <w:t xml:space="preserve">. At some point while </w:t>
      </w:r>
      <w:r w:rsidR="00D65504" w:rsidRPr="006B556B">
        <w:rPr>
          <w:b/>
          <w:i/>
        </w:rPr>
        <w:t>EP</w:t>
      </w:r>
      <w:r w:rsidR="00D65504" w:rsidRPr="006B556B">
        <w:rPr>
          <w:b/>
          <w:i/>
          <w:vertAlign w:val="superscript"/>
        </w:rPr>
        <w:t>1</w:t>
      </w:r>
      <w:r w:rsidR="00D65504" w:rsidRPr="006B556B">
        <w:t xml:space="preserve"> is active, application signaling could launch the Entry Page designated as </w:t>
      </w:r>
      <w:r w:rsidR="00D65504" w:rsidRPr="006B556B">
        <w:rPr>
          <w:b/>
          <w:i/>
        </w:rPr>
        <w:t>EP</w:t>
      </w:r>
      <w:r w:rsidR="00D65504" w:rsidRPr="006B556B">
        <w:rPr>
          <w:b/>
          <w:i/>
          <w:vertAlign w:val="superscript"/>
        </w:rPr>
        <w:t>2</w:t>
      </w:r>
      <w:r w:rsidR="00D65504" w:rsidRPr="006B556B">
        <w:t xml:space="preserve">. In this case, the Application Context </w:t>
      </w:r>
      <w:r w:rsidR="00085CD0" w:rsidRPr="006B556B">
        <w:t>Cache A</w:t>
      </w:r>
      <w:r w:rsidR="00D65504" w:rsidRPr="006B556B">
        <w:t xml:space="preserve"> and access to it would remain constant with the User Agent loaded with </w:t>
      </w:r>
      <w:r w:rsidR="00D65504" w:rsidRPr="006B556B">
        <w:rPr>
          <w:b/>
          <w:i/>
        </w:rPr>
        <w:t>EP</w:t>
      </w:r>
      <w:r w:rsidR="00D65504" w:rsidRPr="006B556B">
        <w:rPr>
          <w:b/>
          <w:i/>
          <w:vertAlign w:val="superscript"/>
        </w:rPr>
        <w:t>2</w:t>
      </w:r>
      <w:r w:rsidR="00D65504" w:rsidRPr="006B556B">
        <w:t xml:space="preserve">. The </w:t>
      </w:r>
      <w:r w:rsidR="00C4756A" w:rsidRPr="006B556B">
        <w:t xml:space="preserve">Receiver </w:t>
      </w:r>
      <w:r w:rsidR="00D65504" w:rsidRPr="006B556B">
        <w:t xml:space="preserve">may or may not provide access to the other </w:t>
      </w:r>
      <w:r w:rsidR="00085CD0" w:rsidRPr="006B556B">
        <w:t>Application Context Caches</w:t>
      </w:r>
      <w:r w:rsidR="00D65504" w:rsidRPr="006B556B">
        <w:t xml:space="preserve"> corresponding to different Application Context Identifiers. Broadcaster Applications </w:t>
      </w:r>
      <w:r w:rsidR="00085CD0" w:rsidRPr="006B556B">
        <w:t>should</w:t>
      </w:r>
      <w:r w:rsidR="00D65504" w:rsidRPr="006B556B">
        <w:t xml:space="preserve"> restrict access to resources within their own Application Context </w:t>
      </w:r>
      <w:r w:rsidR="00085CD0" w:rsidRPr="006B556B">
        <w:t>Cache</w:t>
      </w:r>
      <w:r w:rsidR="00D65504" w:rsidRPr="006B556B">
        <w:t xml:space="preserve"> as provided by the </w:t>
      </w:r>
      <w:r w:rsidR="00C4756A" w:rsidRPr="006B556B">
        <w:t>Receiver</w:t>
      </w:r>
      <w:r w:rsidR="00C723B9" w:rsidRPr="006B556B">
        <w:t>,</w:t>
      </w:r>
      <w:r w:rsidR="00D65504" w:rsidRPr="006B556B">
        <w:t xml:space="preserve"> or to the Internet if broadband is available.</w:t>
      </w:r>
    </w:p>
    <w:p w14:paraId="68F9D62A" w14:textId="3E4FA28E" w:rsidR="00711173" w:rsidRPr="006B556B" w:rsidRDefault="00D65504" w:rsidP="0025435C">
      <w:pPr>
        <w:pStyle w:val="BodyText"/>
      </w:pPr>
      <w:r w:rsidRPr="006B556B">
        <w:t xml:space="preserve">Broadcaster Applications delivered on services spanning multiple broadcasts may have the same Application Context Identifier allowing </w:t>
      </w:r>
      <w:r w:rsidR="00097824" w:rsidRPr="006B556B">
        <w:t xml:space="preserve">Receivers </w:t>
      </w:r>
      <w:r w:rsidRPr="006B556B">
        <w:t xml:space="preserve">with </w:t>
      </w:r>
      <w:r w:rsidR="00085CD0" w:rsidRPr="006B556B">
        <w:t xml:space="preserve">extended </w:t>
      </w:r>
      <w:r w:rsidRPr="006B556B">
        <w:t>caching capabilities to maintain resources across tuning events. This allows broad flexibility in delivering resources on multiple broadcasts for related Broadcaster Applications.</w:t>
      </w:r>
    </w:p>
    <w:p w14:paraId="0B4A6E7D" w14:textId="77F14492" w:rsidR="009D69B4" w:rsidRPr="006B556B" w:rsidRDefault="002D0180" w:rsidP="005D44FF">
      <w:pPr>
        <w:pStyle w:val="Heading1"/>
      </w:pPr>
      <w:bookmarkStart w:id="830" w:name="_Toc461038762"/>
      <w:bookmarkStart w:id="831" w:name="_Toc461201757"/>
      <w:bookmarkStart w:id="832" w:name="_Toc461038763"/>
      <w:bookmarkStart w:id="833" w:name="_Toc461201758"/>
      <w:bookmarkStart w:id="834" w:name="_Toc461470094"/>
      <w:bookmarkStart w:id="835" w:name="_Toc461470095"/>
      <w:bookmarkStart w:id="836" w:name="_Toc465759723"/>
      <w:bookmarkStart w:id="837" w:name="_Toc465759724"/>
      <w:bookmarkStart w:id="838" w:name="_Toc458083241"/>
      <w:bookmarkStart w:id="839" w:name="_Toc458083686"/>
      <w:bookmarkStart w:id="840" w:name="_Toc458084262"/>
      <w:bookmarkStart w:id="841" w:name="_Toc458086783"/>
      <w:bookmarkStart w:id="842" w:name="_Toc458083242"/>
      <w:bookmarkStart w:id="843" w:name="_Toc458083687"/>
      <w:bookmarkStart w:id="844" w:name="_Toc458084263"/>
      <w:bookmarkStart w:id="845" w:name="_Toc458086784"/>
      <w:bookmarkStart w:id="846" w:name="_Toc458083248"/>
      <w:bookmarkStart w:id="847" w:name="_Toc458083693"/>
      <w:bookmarkStart w:id="848" w:name="_Toc458084269"/>
      <w:bookmarkStart w:id="849" w:name="_Toc458086790"/>
      <w:bookmarkStart w:id="850" w:name="_Toc436915604"/>
      <w:bookmarkStart w:id="851" w:name="_Toc436915776"/>
      <w:bookmarkStart w:id="852" w:name="_Toc436915948"/>
      <w:bookmarkStart w:id="853" w:name="_Toc436919511"/>
      <w:bookmarkStart w:id="854" w:name="_Toc437003204"/>
      <w:bookmarkStart w:id="855" w:name="_Toc436915605"/>
      <w:bookmarkStart w:id="856" w:name="_Toc436915777"/>
      <w:bookmarkStart w:id="857" w:name="_Toc436915949"/>
      <w:bookmarkStart w:id="858" w:name="_Toc436919512"/>
      <w:bookmarkStart w:id="859" w:name="_Toc437003205"/>
      <w:bookmarkStart w:id="860" w:name="_Toc436915606"/>
      <w:bookmarkStart w:id="861" w:name="_Toc436915778"/>
      <w:bookmarkStart w:id="862" w:name="_Toc436915950"/>
      <w:bookmarkStart w:id="863" w:name="_Toc436919513"/>
      <w:bookmarkStart w:id="864" w:name="_Toc437003206"/>
      <w:bookmarkStart w:id="865" w:name="_Toc436915607"/>
      <w:bookmarkStart w:id="866" w:name="_Toc436915779"/>
      <w:bookmarkStart w:id="867" w:name="_Toc436915951"/>
      <w:bookmarkStart w:id="868" w:name="_Toc436919514"/>
      <w:bookmarkStart w:id="869" w:name="_Toc437003207"/>
      <w:bookmarkStart w:id="870" w:name="_Toc436915608"/>
      <w:bookmarkStart w:id="871" w:name="_Toc436915780"/>
      <w:bookmarkStart w:id="872" w:name="_Toc436915952"/>
      <w:bookmarkStart w:id="873" w:name="_Toc436919515"/>
      <w:bookmarkStart w:id="874" w:name="_Toc437003208"/>
      <w:bookmarkStart w:id="875" w:name="_Toc436915609"/>
      <w:bookmarkStart w:id="876" w:name="_Toc436915781"/>
      <w:bookmarkStart w:id="877" w:name="_Toc436915953"/>
      <w:bookmarkStart w:id="878" w:name="_Toc436919516"/>
      <w:bookmarkStart w:id="879" w:name="_Toc437003209"/>
      <w:bookmarkStart w:id="880" w:name="_Toc436915611"/>
      <w:bookmarkStart w:id="881" w:name="_Toc436915783"/>
      <w:bookmarkStart w:id="882" w:name="_Toc436915955"/>
      <w:bookmarkStart w:id="883" w:name="_Toc436919518"/>
      <w:bookmarkStart w:id="884" w:name="_Toc437003211"/>
      <w:bookmarkStart w:id="885" w:name="_Toc458083251"/>
      <w:bookmarkStart w:id="886" w:name="_Toc458083696"/>
      <w:bookmarkStart w:id="887" w:name="_Toc458084272"/>
      <w:bookmarkStart w:id="888" w:name="_Toc458086793"/>
      <w:bookmarkStart w:id="889" w:name="_Toc458083252"/>
      <w:bookmarkStart w:id="890" w:name="_Toc458083697"/>
      <w:bookmarkStart w:id="891" w:name="_Toc458084273"/>
      <w:bookmarkStart w:id="892" w:name="_Toc458086794"/>
      <w:bookmarkStart w:id="893" w:name="_Toc458083253"/>
      <w:bookmarkStart w:id="894" w:name="_Toc458083698"/>
      <w:bookmarkStart w:id="895" w:name="_Toc458084274"/>
      <w:bookmarkStart w:id="896" w:name="_Toc458086795"/>
      <w:bookmarkStart w:id="897" w:name="_Toc458083255"/>
      <w:bookmarkStart w:id="898" w:name="_Toc458083700"/>
      <w:bookmarkStart w:id="899" w:name="_Toc458084276"/>
      <w:bookmarkStart w:id="900" w:name="_Toc458086797"/>
      <w:bookmarkStart w:id="901" w:name="_Toc465759736"/>
      <w:bookmarkStart w:id="902" w:name="_Toc465759737"/>
      <w:bookmarkStart w:id="903" w:name="_Toc459881915"/>
      <w:bookmarkStart w:id="904" w:name="_Ref463519727"/>
      <w:bookmarkStart w:id="905" w:name="_Toc463616309"/>
      <w:bookmarkStart w:id="906" w:name="_Ref466356764"/>
      <w:bookmarkStart w:id="907" w:name="_Toc468358940"/>
      <w:bookmarkStart w:id="908" w:name="_Toc473032441"/>
      <w:bookmarkStart w:id="909" w:name="_Ref508349239"/>
      <w:bookmarkStart w:id="910" w:name="_Toc46918951"/>
      <w:bookmarkStart w:id="911" w:name="_Ref56428961"/>
      <w:bookmarkStart w:id="912" w:name="_Toc85012652"/>
      <w:bookmarkStart w:id="913" w:name="_Toc135727750"/>
      <w:bookmarkStart w:id="914" w:name="_Toc216280223"/>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r w:rsidRPr="006B556B">
        <w:lastRenderedPageBreak/>
        <w:t xml:space="preserve">Broadcaster </w:t>
      </w:r>
      <w:r w:rsidR="009D69B4" w:rsidRPr="006B556B">
        <w:t>Application</w:t>
      </w:r>
      <w:r w:rsidR="007544CC" w:rsidRPr="006B556B">
        <w:t xml:space="preserve"> Management</w:t>
      </w:r>
      <w:bookmarkEnd w:id="903"/>
      <w:bookmarkEnd w:id="904"/>
      <w:bookmarkEnd w:id="905"/>
      <w:bookmarkEnd w:id="906"/>
      <w:bookmarkEnd w:id="907"/>
      <w:bookmarkEnd w:id="908"/>
      <w:bookmarkEnd w:id="909"/>
      <w:bookmarkEnd w:id="910"/>
      <w:bookmarkEnd w:id="911"/>
      <w:bookmarkEnd w:id="912"/>
      <w:bookmarkEnd w:id="913"/>
      <w:bookmarkEnd w:id="914"/>
    </w:p>
    <w:p w14:paraId="2A69112E" w14:textId="77777777" w:rsidR="002D0180" w:rsidRPr="006B556B" w:rsidRDefault="002D0180" w:rsidP="002D0180">
      <w:pPr>
        <w:pStyle w:val="Heading2"/>
      </w:pPr>
      <w:bookmarkStart w:id="915" w:name="_Toc463616310"/>
      <w:bookmarkStart w:id="916" w:name="_Toc468358941"/>
      <w:bookmarkStart w:id="917" w:name="_Toc473032442"/>
      <w:bookmarkStart w:id="918" w:name="_Toc46918952"/>
      <w:bookmarkStart w:id="919" w:name="_Toc85012653"/>
      <w:bookmarkStart w:id="920" w:name="_Toc135727751"/>
      <w:bookmarkStart w:id="921" w:name="_Toc216280224"/>
      <w:bookmarkStart w:id="922" w:name="_Toc459881916"/>
      <w:bookmarkStart w:id="923" w:name="_Toc425407518"/>
      <w:r w:rsidRPr="006B556B">
        <w:t>Introduction</w:t>
      </w:r>
      <w:bookmarkEnd w:id="915"/>
      <w:bookmarkEnd w:id="916"/>
      <w:bookmarkEnd w:id="917"/>
      <w:bookmarkEnd w:id="918"/>
      <w:bookmarkEnd w:id="919"/>
      <w:bookmarkEnd w:id="920"/>
      <w:bookmarkEnd w:id="921"/>
    </w:p>
    <w:p w14:paraId="1BC4E5EF" w14:textId="79202AAF" w:rsidR="002D0180" w:rsidRPr="006B556B" w:rsidRDefault="002D0180" w:rsidP="002D0180">
      <w:pPr>
        <w:pStyle w:val="BodyTextfirstgraph"/>
      </w:pPr>
      <w:r w:rsidRPr="006B556B">
        <w:t>A Broadcaster Application is a set of documents comprised of HTML5, JavaScript, CSS, XML, image and multimedia files that may be delivered separately or togeth</w:t>
      </w:r>
      <w:r w:rsidR="00546F8F" w:rsidRPr="006B556B">
        <w:t>er within one or more packages.</w:t>
      </w:r>
    </w:p>
    <w:p w14:paraId="6BB5BB97" w14:textId="6F0CEAF8" w:rsidR="002D0180" w:rsidRPr="006B556B" w:rsidRDefault="002D0180" w:rsidP="002D0180">
      <w:pPr>
        <w:pStyle w:val="BodyText"/>
      </w:pPr>
      <w:r w:rsidRPr="006B556B">
        <w:t>This section describes how a Broadcaster Application package is</w:t>
      </w:r>
      <w:r w:rsidR="00015E41" w:rsidRPr="006B556B">
        <w:t>:</w:t>
      </w:r>
    </w:p>
    <w:p w14:paraId="35EA91C8" w14:textId="77777777" w:rsidR="002D0180" w:rsidRPr="006B556B" w:rsidRDefault="002D0180" w:rsidP="002D0180">
      <w:pPr>
        <w:pStyle w:val="ListBullet"/>
      </w:pPr>
      <w:r w:rsidRPr="006B556B">
        <w:t>Downloaded,</w:t>
      </w:r>
    </w:p>
    <w:p w14:paraId="02E77E4D" w14:textId="77777777" w:rsidR="002D0180" w:rsidRPr="006B556B" w:rsidRDefault="002D0180" w:rsidP="002D0180">
      <w:pPr>
        <w:pStyle w:val="ListBullet"/>
      </w:pPr>
      <w:r w:rsidRPr="006B556B">
        <w:t>Signaled,</w:t>
      </w:r>
    </w:p>
    <w:p w14:paraId="05E4FEE2" w14:textId="5C65A3B1" w:rsidR="002D0180" w:rsidRPr="006B556B" w:rsidRDefault="002D0180" w:rsidP="002D0180">
      <w:pPr>
        <w:pStyle w:val="ListBullet"/>
      </w:pPr>
      <w:r w:rsidRPr="006B556B">
        <w:t>Launched</w:t>
      </w:r>
      <w:r w:rsidR="00015E41" w:rsidRPr="006B556B">
        <w:t>,</w:t>
      </w:r>
      <w:r w:rsidRPr="006B556B">
        <w:t xml:space="preserve"> and</w:t>
      </w:r>
    </w:p>
    <w:p w14:paraId="3D12CC57" w14:textId="0414629F" w:rsidR="002D0180" w:rsidRPr="006B556B" w:rsidRDefault="002D0180" w:rsidP="002D0180">
      <w:pPr>
        <w:pStyle w:val="ListBullet"/>
      </w:pPr>
      <w:r w:rsidRPr="006B556B">
        <w:t>Managed</w:t>
      </w:r>
      <w:r w:rsidR="00015E41" w:rsidRPr="006B556B">
        <w:t>.</w:t>
      </w:r>
    </w:p>
    <w:p w14:paraId="153604D5" w14:textId="7A009BD8" w:rsidR="002D0180" w:rsidRPr="006B556B" w:rsidRDefault="002D0180" w:rsidP="002D0180">
      <w:pPr>
        <w:pStyle w:val="BodyText"/>
      </w:pPr>
      <w:r w:rsidRPr="006B556B">
        <w:t xml:space="preserve">Additionally, it describes how a Broadcaster Application can access the resources made available by the </w:t>
      </w:r>
      <w:r w:rsidR="00C4756A" w:rsidRPr="006B556B">
        <w:t>Receiver</w:t>
      </w:r>
      <w:r w:rsidRPr="006B556B">
        <w:t>.</w:t>
      </w:r>
    </w:p>
    <w:p w14:paraId="546424C3" w14:textId="4A160CF5" w:rsidR="002D0180" w:rsidRPr="006B556B" w:rsidRDefault="00A93AF8" w:rsidP="002D0180">
      <w:pPr>
        <w:pStyle w:val="BodyText"/>
      </w:pPr>
      <w:r w:rsidRPr="006B556B">
        <w:fldChar w:fldCharType="begin"/>
      </w:r>
      <w:r w:rsidRPr="006B556B">
        <w:instrText xml:space="preserve"> REF _Ref536106375 \h  \* MERGEFORMAT </w:instrText>
      </w:r>
      <w:r w:rsidRPr="006B556B">
        <w:fldChar w:fldCharType="separate"/>
      </w:r>
      <w:r w:rsidR="00A020BA" w:rsidRPr="00A020BA">
        <w:t xml:space="preserve">Figure </w:t>
      </w:r>
      <w:r w:rsidR="00A020BA" w:rsidRPr="00A020BA">
        <w:rPr>
          <w:noProof/>
        </w:rPr>
        <w:t>6.1</w:t>
      </w:r>
      <w:r w:rsidRPr="006B556B">
        <w:fldChar w:fldCharType="end"/>
      </w:r>
      <w:r w:rsidR="002D0180" w:rsidRPr="006B556B">
        <w:t xml:space="preserve"> diagrams the relationships between various concepts within a generalized reference </w:t>
      </w:r>
      <w:r w:rsidR="00421425">
        <w:t>Receiver</w:t>
      </w:r>
      <w:r w:rsidR="002D0180" w:rsidRPr="006B556B">
        <w:t xml:space="preserve"> architecture—whether distributed, i.e., the Receiver Web Server is in a separate physical device from the User Agent, or not. It is not intended to define a particular </w:t>
      </w:r>
      <w:r w:rsidR="00421425">
        <w:t>Receiver</w:t>
      </w:r>
      <w:r w:rsidR="002D0180" w:rsidRPr="006B556B">
        <w:t xml:space="preserve"> implementation but to show relationships between the various elements discussed in this section.</w:t>
      </w:r>
    </w:p>
    <w:p w14:paraId="086E761C" w14:textId="77777777" w:rsidR="002D0180" w:rsidRPr="006B556B" w:rsidRDefault="00085CD0" w:rsidP="00C9200B">
      <w:pPr>
        <w:pStyle w:val="Diagram"/>
      </w:pPr>
      <w:r w:rsidRPr="006B556B">
        <w:object w:dxaOrig="9637" w:dyaOrig="6853" w14:anchorId="4ADFD801">
          <v:shape id="_x0000_i1028" type="#_x0000_t75" style="width:468pt;height:338.4pt" o:ole="">
            <v:imagedata r:id="rId54" o:title=""/>
          </v:shape>
          <o:OLEObject Type="Embed" ProgID="Visio.Drawing.15" ShapeID="_x0000_i1028" DrawAspect="Content" ObjectID="_1828150964" r:id="rId55"/>
        </w:object>
      </w:r>
    </w:p>
    <w:p w14:paraId="0D9C9258" w14:textId="5576F621" w:rsidR="002D0180" w:rsidRPr="006B556B" w:rsidRDefault="002D0180" w:rsidP="003C6C51">
      <w:pPr>
        <w:pStyle w:val="CaptionFigure"/>
      </w:pPr>
      <w:bookmarkStart w:id="924" w:name="_Ref460507651"/>
      <w:bookmarkStart w:id="925" w:name="_Ref536106375"/>
      <w:bookmarkStart w:id="926" w:name="_Toc473032519"/>
      <w:bookmarkStart w:id="927" w:name="_Toc46919111"/>
      <w:bookmarkStart w:id="928" w:name="_Toc85012809"/>
      <w:bookmarkStart w:id="929" w:name="_Toc128145749"/>
      <w:bookmarkStart w:id="930" w:name="_Toc216280357"/>
      <w:r w:rsidRPr="006B556B">
        <w:rPr>
          <w:b/>
        </w:rPr>
        <w:t xml:space="preserve">Figure </w:t>
      </w:r>
      <w:bookmarkEnd w:id="924"/>
      <w:r w:rsidR="00B64486" w:rsidRPr="006B556B">
        <w:rPr>
          <w:b/>
        </w:rPr>
        <w:fldChar w:fldCharType="begin"/>
      </w:r>
      <w:r w:rsidR="00B64486" w:rsidRPr="006B556B">
        <w:rPr>
          <w:b/>
        </w:rPr>
        <w:instrText xml:space="preserve"> STYLEREF 1 \s </w:instrText>
      </w:r>
      <w:r w:rsidR="00B64486" w:rsidRPr="006B556B">
        <w:rPr>
          <w:b/>
        </w:rPr>
        <w:fldChar w:fldCharType="separate"/>
      </w:r>
      <w:r w:rsidR="00A020BA">
        <w:rPr>
          <w:b/>
          <w:noProof/>
        </w:rPr>
        <w:t>6</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A020BA">
        <w:rPr>
          <w:b/>
          <w:noProof/>
        </w:rPr>
        <w:t>1</w:t>
      </w:r>
      <w:r w:rsidR="00B64486" w:rsidRPr="006B556B">
        <w:rPr>
          <w:b/>
        </w:rPr>
        <w:fldChar w:fldCharType="end"/>
      </w:r>
      <w:bookmarkEnd w:id="925"/>
      <w:r w:rsidRPr="006B556B">
        <w:t xml:space="preserve"> Receiver Conceptual Architecture</w:t>
      </w:r>
      <w:r w:rsidR="00277F06" w:rsidRPr="006B556B">
        <w:t>.</w:t>
      </w:r>
      <w:bookmarkEnd w:id="926"/>
      <w:bookmarkEnd w:id="927"/>
      <w:bookmarkEnd w:id="928"/>
      <w:bookmarkEnd w:id="929"/>
      <w:bookmarkEnd w:id="930"/>
    </w:p>
    <w:p w14:paraId="4AA6E1AE" w14:textId="57965E16" w:rsidR="002D0180" w:rsidRPr="006B556B" w:rsidRDefault="002D0180" w:rsidP="00C9200B">
      <w:pPr>
        <w:pStyle w:val="BodyText"/>
      </w:pPr>
      <w:r w:rsidRPr="006B556B">
        <w:lastRenderedPageBreak/>
        <w:t xml:space="preserve">The Broadcaster Application is launched after the </w:t>
      </w:r>
      <w:r w:rsidR="00C4756A" w:rsidRPr="006B556B">
        <w:t xml:space="preserve">Receiver </w:t>
      </w:r>
      <w:r w:rsidRPr="006B556B">
        <w:t xml:space="preserve">receives application signaling information (see Section </w:t>
      </w:r>
      <w:r w:rsidRPr="006B556B">
        <w:fldChar w:fldCharType="begin"/>
      </w:r>
      <w:r w:rsidRPr="006B556B">
        <w:instrText xml:space="preserve"> REF _Ref461538651 \r \h </w:instrText>
      </w:r>
      <w:r w:rsidRPr="006B556B">
        <w:fldChar w:fldCharType="separate"/>
      </w:r>
      <w:r w:rsidR="00A020BA">
        <w:t>6.3</w:t>
      </w:r>
      <w:r w:rsidRPr="006B556B">
        <w:fldChar w:fldCharType="end"/>
      </w:r>
      <w:r w:rsidRPr="006B556B">
        <w:t xml:space="preserve"> below) and then forwards the launch URL to the User Agent</w:t>
      </w:r>
      <w:r w:rsidR="008636D3" w:rsidRPr="006B556B">
        <w:t>,</w:t>
      </w:r>
      <w:r w:rsidRPr="006B556B">
        <w:t xml:space="preserve"> which, in turn, loads the Broadcaster Application </w:t>
      </w:r>
      <w:r w:rsidR="00AB066F" w:rsidRPr="006B556B">
        <w:t xml:space="preserve">Entry Page </w:t>
      </w:r>
      <w:r w:rsidRPr="006B556B">
        <w:t xml:space="preserve">from the URL. Note that the URL may point to </w:t>
      </w:r>
      <w:r w:rsidR="00E86DFF" w:rsidRPr="006B556B">
        <w:t xml:space="preserve">an </w:t>
      </w:r>
      <w:r w:rsidRPr="006B556B">
        <w:t>Internet</w:t>
      </w:r>
      <w:r w:rsidR="00E86DFF" w:rsidRPr="006B556B">
        <w:t xml:space="preserve"> server</w:t>
      </w:r>
      <w:r w:rsidRPr="006B556B">
        <w:t xml:space="preserve"> or to the Receiver Web Server depending on how it is formatted in the service application signaling</w:t>
      </w:r>
      <w:r w:rsidR="00AB066F" w:rsidRPr="006B556B">
        <w:t xml:space="preserve">, specifically, the </w:t>
      </w:r>
      <w:r w:rsidR="006C39AC" w:rsidRPr="006B556B">
        <w:rPr>
          <w:rStyle w:val="Code-XMLCharacter"/>
        </w:rPr>
        <w:t>HTMLEntryP</w:t>
      </w:r>
      <w:r w:rsidR="00933466" w:rsidRPr="006B556B">
        <w:rPr>
          <w:rStyle w:val="Code-XMLCharacter"/>
        </w:rPr>
        <w:t>ack</w:t>
      </w:r>
      <w:r w:rsidR="006C39AC" w:rsidRPr="006B556B">
        <w:rPr>
          <w:rStyle w:val="Code-XMLCharacter"/>
        </w:rPr>
        <w:t>age@bcastEntryPageU</w:t>
      </w:r>
      <w:r w:rsidR="00B62982" w:rsidRPr="006B556B">
        <w:rPr>
          <w:rStyle w:val="Code-XMLCharacter"/>
        </w:rPr>
        <w:t>rl</w:t>
      </w:r>
      <w:r w:rsidR="006C39AC" w:rsidRPr="006B556B">
        <w:t xml:space="preserve"> or </w:t>
      </w:r>
      <w:r w:rsidR="006C39AC" w:rsidRPr="006B556B">
        <w:rPr>
          <w:rStyle w:val="Code-XMLCharacter"/>
        </w:rPr>
        <w:t>HTMLEntryP</w:t>
      </w:r>
      <w:r w:rsidR="00933466" w:rsidRPr="006B556B">
        <w:rPr>
          <w:rStyle w:val="Code-XMLCharacter"/>
        </w:rPr>
        <w:t>ack</w:t>
      </w:r>
      <w:r w:rsidR="006C39AC" w:rsidRPr="006B556B">
        <w:rPr>
          <w:rStyle w:val="Code-XMLCharacter"/>
        </w:rPr>
        <w:t>age@bbandEntryPageU</w:t>
      </w:r>
      <w:r w:rsidR="00B62982" w:rsidRPr="006B556B">
        <w:rPr>
          <w:rStyle w:val="Code-XMLCharacter"/>
        </w:rPr>
        <w:t>rl</w:t>
      </w:r>
      <w:r w:rsidR="00AB066F" w:rsidRPr="006B556B">
        <w:t xml:space="preserve"> attribute</w:t>
      </w:r>
      <w:r w:rsidR="006C39AC" w:rsidRPr="006B556B">
        <w:t>s</w:t>
      </w:r>
      <w:r w:rsidR="00AB066F" w:rsidRPr="006B556B">
        <w:t xml:space="preserve"> of the HELD</w:t>
      </w:r>
      <w:r w:rsidR="0003175E" w:rsidRPr="006B556B">
        <w:t xml:space="preserve"> </w:t>
      </w:r>
      <w:r w:rsidR="0003175E" w:rsidRPr="006B556B">
        <w:fldChar w:fldCharType="begin"/>
      </w:r>
      <w:r w:rsidR="0003175E" w:rsidRPr="006B556B">
        <w:instrText xml:space="preserve"> REF _Ref471221131 \r \h </w:instrText>
      </w:r>
      <w:r w:rsidR="0003175E" w:rsidRPr="006B556B">
        <w:fldChar w:fldCharType="separate"/>
      </w:r>
      <w:r w:rsidR="00A020BA">
        <w:t>[6]</w:t>
      </w:r>
      <w:r w:rsidR="0003175E" w:rsidRPr="006B556B">
        <w:fldChar w:fldCharType="end"/>
      </w:r>
      <w:r w:rsidRPr="006B556B">
        <w:t xml:space="preserve">. The specific mechanism of communicating the Broadcaster Application </w:t>
      </w:r>
      <w:r w:rsidR="00421D8F" w:rsidRPr="006B556B">
        <w:t xml:space="preserve">entry </w:t>
      </w:r>
      <w:r w:rsidRPr="006B556B">
        <w:t xml:space="preserve">URL to the User Agent is a </w:t>
      </w:r>
      <w:r w:rsidR="00421425">
        <w:t>Receiver</w:t>
      </w:r>
      <w:r w:rsidRPr="006B556B">
        <w:t xml:space="preserve"> implementation detail.</w:t>
      </w:r>
      <w:r w:rsidR="00AB066F" w:rsidRPr="006B556B">
        <w:t xml:space="preserve"> However, the </w:t>
      </w:r>
      <w:r w:rsidR="00421D8F" w:rsidRPr="006B556B">
        <w:t xml:space="preserve">entry </w:t>
      </w:r>
      <w:r w:rsidR="00AB066F" w:rsidRPr="006B556B">
        <w:t xml:space="preserve">URL has specific arguments that must be provided as described in Section </w:t>
      </w:r>
      <w:r w:rsidR="00AB066F" w:rsidRPr="006B556B">
        <w:fldChar w:fldCharType="begin"/>
      </w:r>
      <w:r w:rsidR="00AB066F" w:rsidRPr="006B556B">
        <w:instrText xml:space="preserve"> REF _Ref471221189 \r \h </w:instrText>
      </w:r>
      <w:r w:rsidR="00AB066F" w:rsidRPr="006B556B">
        <w:fldChar w:fldCharType="separate"/>
      </w:r>
      <w:r w:rsidR="00A020BA">
        <w:t>8.2</w:t>
      </w:r>
      <w:r w:rsidR="00AB066F" w:rsidRPr="006B556B">
        <w:fldChar w:fldCharType="end"/>
      </w:r>
      <w:r w:rsidR="00AB066F" w:rsidRPr="006B556B">
        <w:t>.</w:t>
      </w:r>
    </w:p>
    <w:p w14:paraId="7F2CB463" w14:textId="24451C3E" w:rsidR="002D0180" w:rsidRPr="006B556B" w:rsidRDefault="002D0180" w:rsidP="002D0180">
      <w:pPr>
        <w:pStyle w:val="BodyText"/>
      </w:pPr>
      <w:r w:rsidRPr="006B556B">
        <w:t xml:space="preserve">Once the main Broadcaster Application </w:t>
      </w:r>
      <w:r w:rsidR="00E86DFF" w:rsidRPr="006B556B">
        <w:t xml:space="preserve">Entry Page </w:t>
      </w:r>
      <w:r w:rsidRPr="006B556B">
        <w:t xml:space="preserve">has been loaded, it </w:t>
      </w:r>
      <w:r w:rsidR="005D3EFC" w:rsidRPr="006B556B">
        <w:t xml:space="preserve">may </w:t>
      </w:r>
      <w:r w:rsidRPr="006B556B">
        <w:t xml:space="preserve">begin requesting content from various local or external URLs. This may be done through JavaScript or standard HTML5 </w:t>
      </w:r>
      <w:r w:rsidRPr="006B556B">
        <w:rPr>
          <w:rStyle w:val="Code-XMLCharacter"/>
        </w:rPr>
        <w:t>href</w:t>
      </w:r>
      <w:r w:rsidRPr="006B556B">
        <w:t xml:space="preserve"> requests in the W3C</w:t>
      </w:r>
      <w:r w:rsidR="00AB066F" w:rsidRPr="006B556B">
        <w:t>-compliant</w:t>
      </w:r>
      <w:r w:rsidRPr="006B556B">
        <w:t xml:space="preserve"> fashion. It is assumed that any content received over broadcast via ROUTE file delivery </w:t>
      </w:r>
      <w:r w:rsidR="005D3EFC" w:rsidRPr="006B556B">
        <w:t>is</w:t>
      </w:r>
      <w:r w:rsidRPr="006B556B">
        <w:t xml:space="preserve"> </w:t>
      </w:r>
      <w:r w:rsidR="00AB066F" w:rsidRPr="006B556B">
        <w:t>available through</w:t>
      </w:r>
      <w:r w:rsidRPr="006B556B">
        <w:t xml:space="preserve"> the </w:t>
      </w:r>
      <w:r w:rsidR="00C006ED" w:rsidRPr="006B556B">
        <w:t>Application Context</w:t>
      </w:r>
      <w:r w:rsidR="00AB066F" w:rsidRPr="006B556B">
        <w:t xml:space="preserve"> Cache</w:t>
      </w:r>
      <w:r w:rsidRPr="006B556B">
        <w:t xml:space="preserve"> and accessed using the Receiver Web Server. This specification makes no assertions as to how this is done nor how any cache or storage is implemented. It does, however, describe how the Broadcaster Application can access the resources using </w:t>
      </w:r>
      <w:r w:rsidR="00AB066F" w:rsidRPr="006B556B">
        <w:t xml:space="preserve">HTTP </w:t>
      </w:r>
      <w:r w:rsidRPr="006B556B">
        <w:t>requests to the Receiver Web Server.</w:t>
      </w:r>
    </w:p>
    <w:p w14:paraId="7111348B" w14:textId="33D31D84" w:rsidR="002D0180" w:rsidRPr="006B556B" w:rsidRDefault="002D0180" w:rsidP="002D0180">
      <w:pPr>
        <w:pStyle w:val="BodyText"/>
      </w:pPr>
      <w:r w:rsidRPr="006B556B">
        <w:t xml:space="preserve">Note that the User Agent supports various local W3C storage mechanisms according to Section </w:t>
      </w:r>
      <w:r w:rsidR="00B925BF" w:rsidRPr="006B556B">
        <w:fldChar w:fldCharType="begin"/>
      </w:r>
      <w:r w:rsidR="00B925BF" w:rsidRPr="006B556B">
        <w:instrText xml:space="preserve"> REF _Ref462818524 \r \h </w:instrText>
      </w:r>
      <w:r w:rsidR="00B925BF" w:rsidRPr="006B556B">
        <w:fldChar w:fldCharType="separate"/>
      </w:r>
      <w:r w:rsidR="00A020BA">
        <w:t>5.2</w:t>
      </w:r>
      <w:r w:rsidR="00B925BF" w:rsidRPr="006B556B">
        <w:fldChar w:fldCharType="end"/>
      </w:r>
      <w:r w:rsidRPr="006B556B">
        <w:t xml:space="preserve">. The User Agent may also perform internal caching of content. The internal W3C-compatible storage mechanisms implemented within the User Agent should not be confused with the </w:t>
      </w:r>
      <w:r w:rsidR="00C006ED" w:rsidRPr="006B556B">
        <w:t>Application Context</w:t>
      </w:r>
      <w:r w:rsidR="00AB066F" w:rsidRPr="006B556B">
        <w:t xml:space="preserve"> Cache</w:t>
      </w:r>
      <w:r w:rsidRPr="006B556B">
        <w:t xml:space="preserve"> shown separately in </w:t>
      </w:r>
      <w:r w:rsidR="00A93AF8" w:rsidRPr="006B556B">
        <w:fldChar w:fldCharType="begin"/>
      </w:r>
      <w:r w:rsidR="00A93AF8" w:rsidRPr="006B556B">
        <w:instrText xml:space="preserve"> REF _Ref536106375 \h  \* MERGEFORMAT </w:instrText>
      </w:r>
      <w:r w:rsidR="00A93AF8" w:rsidRPr="006B556B">
        <w:fldChar w:fldCharType="separate"/>
      </w:r>
      <w:r w:rsidR="00A020BA" w:rsidRPr="00A020BA">
        <w:t xml:space="preserve">Figure </w:t>
      </w:r>
      <w:r w:rsidR="00A020BA" w:rsidRPr="00A020BA">
        <w:rPr>
          <w:noProof/>
        </w:rPr>
        <w:t>6.1</w:t>
      </w:r>
      <w:r w:rsidR="00A93AF8" w:rsidRPr="006B556B">
        <w:fldChar w:fldCharType="end"/>
      </w:r>
      <w:r w:rsidRPr="006B556B">
        <w:t xml:space="preserve">. The </w:t>
      </w:r>
      <w:r w:rsidR="004C38BA" w:rsidRPr="006B556B">
        <w:t>Broadcaster Application can use standard W3C interfaces to discover</w:t>
      </w:r>
      <w:r w:rsidRPr="006B556B">
        <w:t xml:space="preserve"> and </w:t>
      </w:r>
      <w:r w:rsidR="004C38BA" w:rsidRPr="006B556B">
        <w:t>use</w:t>
      </w:r>
      <w:r w:rsidRPr="006B556B">
        <w:t xml:space="preserve"> the </w:t>
      </w:r>
      <w:r w:rsidR="004C38BA" w:rsidRPr="006B556B">
        <w:t>various</w:t>
      </w:r>
      <w:r w:rsidRPr="006B556B">
        <w:t xml:space="preserve"> User Agent storage </w:t>
      </w:r>
      <w:r w:rsidR="004C38BA" w:rsidRPr="006B556B">
        <w:t>facilities</w:t>
      </w:r>
      <w:r w:rsidRPr="006B556B">
        <w:t>.</w:t>
      </w:r>
    </w:p>
    <w:p w14:paraId="3C19BEFE" w14:textId="29AEBB89" w:rsidR="002D0180" w:rsidRPr="006B556B" w:rsidRDefault="00C006ED" w:rsidP="002D0180">
      <w:pPr>
        <w:pStyle w:val="Heading2"/>
      </w:pPr>
      <w:bookmarkStart w:id="931" w:name="_Ref461531899"/>
      <w:bookmarkStart w:id="932" w:name="_Toc463616311"/>
      <w:bookmarkStart w:id="933" w:name="_Toc468358942"/>
      <w:bookmarkStart w:id="934" w:name="_Toc473032443"/>
      <w:bookmarkStart w:id="935" w:name="_Toc46918953"/>
      <w:bookmarkStart w:id="936" w:name="_Toc85012654"/>
      <w:bookmarkStart w:id="937" w:name="_Toc135727752"/>
      <w:bookmarkStart w:id="938" w:name="_Toc216280225"/>
      <w:r w:rsidRPr="006B556B">
        <w:t>Application Context</w:t>
      </w:r>
      <w:r w:rsidR="00AB066F" w:rsidRPr="006B556B">
        <w:t xml:space="preserve"> Cache</w:t>
      </w:r>
      <w:r w:rsidR="002D0180" w:rsidRPr="006B556B">
        <w:t xml:space="preserve"> Management</w:t>
      </w:r>
      <w:bookmarkEnd w:id="931"/>
      <w:bookmarkEnd w:id="932"/>
      <w:bookmarkEnd w:id="933"/>
      <w:bookmarkEnd w:id="934"/>
      <w:bookmarkEnd w:id="935"/>
      <w:bookmarkEnd w:id="936"/>
      <w:bookmarkEnd w:id="937"/>
      <w:bookmarkEnd w:id="938"/>
    </w:p>
    <w:p w14:paraId="4002F57F" w14:textId="77777777" w:rsidR="0062715C" w:rsidRPr="006B556B" w:rsidRDefault="0062715C" w:rsidP="00175170">
      <w:pPr>
        <w:pStyle w:val="Heading3"/>
      </w:pPr>
      <w:bookmarkStart w:id="939" w:name="_Ref491781335"/>
      <w:bookmarkStart w:id="940" w:name="_Toc46918954"/>
      <w:bookmarkStart w:id="941" w:name="_Toc85012655"/>
      <w:bookmarkStart w:id="942" w:name="_Toc135727753"/>
      <w:bookmarkStart w:id="943" w:name="_Toc216280226"/>
      <w:r w:rsidRPr="006B556B">
        <w:t>Signaling Intent for File Caching</w:t>
      </w:r>
      <w:bookmarkEnd w:id="939"/>
      <w:bookmarkEnd w:id="940"/>
      <w:bookmarkEnd w:id="941"/>
      <w:bookmarkEnd w:id="942"/>
      <w:bookmarkEnd w:id="943"/>
      <w:r w:rsidRPr="006B556B">
        <w:t xml:space="preserve"> </w:t>
      </w:r>
    </w:p>
    <w:p w14:paraId="4C90D0B1" w14:textId="0EB52448" w:rsidR="0062715C" w:rsidRPr="006B556B" w:rsidRDefault="0062715C" w:rsidP="0062715C">
      <w:pPr>
        <w:pStyle w:val="BodyTextfirstgraph"/>
      </w:pPr>
      <w:r w:rsidRPr="006B556B">
        <w:t xml:space="preserve">All files delivered over broadcast to the Application Context Cache are carried in multipart/signed packages as described in A/331 </w:t>
      </w:r>
      <w:r w:rsidR="00CC47E1" w:rsidRPr="006B556B">
        <w:fldChar w:fldCharType="begin"/>
      </w:r>
      <w:r w:rsidR="00CC47E1" w:rsidRPr="006B556B">
        <w:instrText xml:space="preserve"> REF A331 \r \h </w:instrText>
      </w:r>
      <w:r w:rsidR="00CC47E1" w:rsidRPr="006B556B">
        <w:fldChar w:fldCharType="separate"/>
      </w:r>
      <w:r w:rsidR="00A020BA">
        <w:t>[3]</w:t>
      </w:r>
      <w:r w:rsidR="00CC47E1" w:rsidRPr="006B556B">
        <w:fldChar w:fldCharType="end"/>
      </w:r>
      <w:r w:rsidRPr="006B556B">
        <w:t xml:space="preserve"> and required by Section </w:t>
      </w:r>
      <w:r w:rsidR="000807DC" w:rsidRPr="006B556B">
        <w:fldChar w:fldCharType="begin"/>
      </w:r>
      <w:r w:rsidR="000807DC" w:rsidRPr="006B556B">
        <w:instrText xml:space="preserve"> REF _Ref493841932 \r \h </w:instrText>
      </w:r>
      <w:r w:rsidR="000807DC" w:rsidRPr="006B556B">
        <w:fldChar w:fldCharType="separate"/>
      </w:r>
      <w:r w:rsidR="00A020BA">
        <w:t>6.5.3</w:t>
      </w:r>
      <w:r w:rsidR="000807DC" w:rsidRPr="006B556B">
        <w:fldChar w:fldCharType="end"/>
      </w:r>
      <w:r w:rsidRPr="006B556B">
        <w:t xml:space="preserve"> of this standard. From the ROUTE standpoint, each package is an opaque file object so the subsequent </w:t>
      </w:r>
      <w:r w:rsidRPr="006B556B">
        <w:rPr>
          <w:rStyle w:val="Code-URLCharacter"/>
        </w:rPr>
        <w:t>File</w:t>
      </w:r>
      <w:r w:rsidRPr="006B556B">
        <w:t xml:space="preserve"> elements within the </w:t>
      </w:r>
      <w:r w:rsidRPr="006B556B">
        <w:rPr>
          <w:rStyle w:val="Code-URLCharacter"/>
        </w:rPr>
        <w:t>FDT-Instance</w:t>
      </w:r>
      <w:r w:rsidRPr="006B556B">
        <w:t xml:space="preserve"> element of the </w:t>
      </w:r>
      <w:r w:rsidRPr="006B556B">
        <w:rPr>
          <w:rStyle w:val="Code-URLCharacter"/>
        </w:rPr>
        <w:t>EFDT</w:t>
      </w:r>
      <w:r w:rsidRPr="006B556B">
        <w:t xml:space="preserve"> describe only the multipart/signed package object.</w:t>
      </w:r>
    </w:p>
    <w:p w14:paraId="6AA3020C" w14:textId="77777777" w:rsidR="0062715C" w:rsidRPr="006B556B" w:rsidRDefault="0062715C" w:rsidP="0062715C">
      <w:pPr>
        <w:pStyle w:val="BodyText"/>
      </w:pPr>
      <w:r w:rsidRPr="006B556B">
        <w:t>A main header is defined within the multipart/signed package that describes various parameters including the necessary boundary text that delineates files within the package. The file data resides within these boundary-separated blocks which, in turn, include header elements, referred to herein as a boundary header, prior to the individual file data, that can provide metadata specific to the file within the package block.</w:t>
      </w:r>
    </w:p>
    <w:p w14:paraId="0A9267D8" w14:textId="35E30FD8" w:rsidR="0062715C" w:rsidRPr="006B556B" w:rsidRDefault="0062715C" w:rsidP="0062715C">
      <w:pPr>
        <w:pStyle w:val="BodyText"/>
      </w:pPr>
      <w:r w:rsidRPr="006B556B">
        <w:t xml:space="preserve">To provide a manifest for files contained within the package, a </w:t>
      </w:r>
      <w:r w:rsidRPr="00C937C5">
        <w:rPr>
          <w:rStyle w:val="Code-URLChar"/>
        </w:rPr>
        <w:t>metadataEnvelope</w:t>
      </w:r>
      <w:r>
        <w:rPr>
          <w:rStyle w:val="Code-URLChar"/>
        </w:rPr>
        <w:t>,</w:t>
      </w:r>
      <w:r w:rsidRPr="006B556B">
        <w:t xml:space="preserve"> as defined in A/331 Section 7.1.6, shall be included as the first object in the package. Content shall not be embedded in the </w:t>
      </w:r>
      <w:r w:rsidRPr="00C937C5">
        <w:rPr>
          <w:rStyle w:val="Code-URLChar"/>
        </w:rPr>
        <w:t>metadataE</w:t>
      </w:r>
      <w:r w:rsidR="00097824">
        <w:rPr>
          <w:rStyle w:val="Code-URLChar"/>
        </w:rPr>
        <w:t>n</w:t>
      </w:r>
      <w:r w:rsidRPr="00C937C5">
        <w:rPr>
          <w:rStyle w:val="Code-URLChar"/>
        </w:rPr>
        <w:t>velope</w:t>
      </w:r>
      <w:r w:rsidRPr="006B556B">
        <w:t xml:space="preserve">; the </w:t>
      </w:r>
      <w:r w:rsidR="00B06D42" w:rsidRPr="006B556B">
        <w:t>"</w:t>
      </w:r>
      <w:r w:rsidRPr="006B556B">
        <w:t>referenced</w:t>
      </w:r>
      <w:r w:rsidR="00B06D42" w:rsidRPr="006B556B">
        <w:t>"</w:t>
      </w:r>
      <w:r w:rsidRPr="006B556B">
        <w:t xml:space="preserve"> mode shall be used.</w:t>
      </w:r>
    </w:p>
    <w:p w14:paraId="2DA68902" w14:textId="768718CD" w:rsidR="0062715C" w:rsidRPr="006B556B" w:rsidRDefault="0062715C" w:rsidP="0062715C">
      <w:pPr>
        <w:pStyle w:val="BodyText"/>
      </w:pPr>
      <w:r w:rsidRPr="006B556B">
        <w:t xml:space="preserve">Within the </w:t>
      </w:r>
      <w:r w:rsidRPr="00C937C5">
        <w:rPr>
          <w:rStyle w:val="Code-URLChar"/>
        </w:rPr>
        <w:t>metadataE</w:t>
      </w:r>
      <w:r w:rsidR="00C01DE8">
        <w:rPr>
          <w:rStyle w:val="Code-URLChar"/>
        </w:rPr>
        <w:t>n</w:t>
      </w:r>
      <w:r w:rsidRPr="00C937C5">
        <w:rPr>
          <w:rStyle w:val="Code-URLChar"/>
        </w:rPr>
        <w:t>velope</w:t>
      </w:r>
      <w:r w:rsidRPr="006B556B">
        <w:t xml:space="preserve"> fragment, a </w:t>
      </w:r>
      <w:r w:rsidRPr="00C937C5">
        <w:rPr>
          <w:rStyle w:val="Code-URLChar"/>
        </w:rPr>
        <w:t>metadataEnvelope.item</w:t>
      </w:r>
      <w:r w:rsidRPr="006B556B">
        <w:t xml:space="preserve"> element shall be present corresponding to each file within the package. The </w:t>
      </w:r>
      <w:r w:rsidRPr="0078664B">
        <w:rPr>
          <w:rStyle w:val="Code-URLChar"/>
        </w:rPr>
        <w:t>metadataEnvelope.item</w:t>
      </w:r>
      <w:r w:rsidRPr="006B556B">
        <w:t xml:space="preserve"> attributes shall be interpreted as follows:</w:t>
      </w:r>
    </w:p>
    <w:p w14:paraId="68E2ECC3" w14:textId="749D53CF" w:rsidR="0062715C" w:rsidRPr="006B556B" w:rsidRDefault="0062715C" w:rsidP="003E4B34">
      <w:pPr>
        <w:pStyle w:val="ListBullet"/>
      </w:pPr>
      <w:r w:rsidRPr="006B556B">
        <w:t xml:space="preserve">The required </w:t>
      </w:r>
      <w:r>
        <w:rPr>
          <w:rStyle w:val="Code-URLChar"/>
        </w:rPr>
        <w:t>@m</w:t>
      </w:r>
      <w:r w:rsidRPr="008624FF">
        <w:rPr>
          <w:rStyle w:val="Code-URLChar"/>
        </w:rPr>
        <w:t>etadataURI</w:t>
      </w:r>
      <w:r>
        <w:rPr>
          <w:rStyle w:val="Code-URLChar"/>
        </w:rPr>
        <w:t xml:space="preserve"> </w:t>
      </w:r>
      <w:r w:rsidRPr="006B556B">
        <w:t xml:space="preserve">attribute shall provide the relative path of the file referenced by this </w:t>
      </w:r>
      <w:r w:rsidRPr="00C937C5">
        <w:rPr>
          <w:rStyle w:val="Code-URLChar"/>
        </w:rPr>
        <w:t>metadataE</w:t>
      </w:r>
      <w:r w:rsidR="00097824">
        <w:rPr>
          <w:rStyle w:val="Code-URLChar"/>
        </w:rPr>
        <w:t>n</w:t>
      </w:r>
      <w:r w:rsidRPr="00C937C5">
        <w:rPr>
          <w:rStyle w:val="Code-URLChar"/>
        </w:rPr>
        <w:t>velope</w:t>
      </w:r>
      <w:r>
        <w:rPr>
          <w:rStyle w:val="Code-URLChar"/>
        </w:rPr>
        <w:t>.item</w:t>
      </w:r>
      <w:r w:rsidRPr="006B556B">
        <w:t xml:space="preserve">. The URI value shall match the relative path supplied in the </w:t>
      </w:r>
      <w:r w:rsidRPr="003D69E1">
        <w:rPr>
          <w:rStyle w:val="Code-URLChar"/>
        </w:rPr>
        <w:t>Content-Location</w:t>
      </w:r>
      <w:r w:rsidRPr="006B556B">
        <w:t xml:space="preserve"> parameter included as part of the boundary header for the referenced file. This </w:t>
      </w:r>
      <w:r w:rsidR="005E760D">
        <w:t>is expected to</w:t>
      </w:r>
      <w:r w:rsidR="005E760D" w:rsidRPr="006B556B">
        <w:t xml:space="preserve"> </w:t>
      </w:r>
      <w:r w:rsidRPr="006B556B">
        <w:t>provide the relative path of the file within the Application Context Cache.</w:t>
      </w:r>
      <w:r w:rsidR="006356ED" w:rsidRPr="006B556B">
        <w:t xml:space="preserve"> The </w:t>
      </w:r>
      <w:r w:rsidR="006356ED" w:rsidRPr="006B556B">
        <w:rPr>
          <w:rStyle w:val="Code-URLCharacter"/>
        </w:rPr>
        <w:t>EFDT.FDT-Instance.File@Content-Location</w:t>
      </w:r>
      <w:r w:rsidR="006356ED" w:rsidRPr="006B556B">
        <w:t xml:space="preserve"> values, </w:t>
      </w:r>
      <w:r w:rsidR="006356ED" w:rsidRPr="006B556B">
        <w:lastRenderedPageBreak/>
        <w:t>normally used to set the relative path for non-multipart resources, shall be ignored when the resource is multipart.</w:t>
      </w:r>
    </w:p>
    <w:p w14:paraId="64A1E947" w14:textId="52A5273B" w:rsidR="0062715C" w:rsidRPr="006B556B" w:rsidRDefault="0062715C" w:rsidP="003E4B34">
      <w:pPr>
        <w:pStyle w:val="ListBullet"/>
      </w:pPr>
      <w:r w:rsidRPr="006B556B">
        <w:t xml:space="preserve">The </w:t>
      </w:r>
      <w:r w:rsidRPr="00D77028">
        <w:rPr>
          <w:rStyle w:val="Code-URLChar"/>
        </w:rPr>
        <w:t>@version</w:t>
      </w:r>
      <w:r w:rsidRPr="006B556B">
        <w:t xml:space="preserve"> attribute increments when a new version of the referenced file has been provided in the package. The Receiver </w:t>
      </w:r>
      <w:r w:rsidR="0086087C">
        <w:t>is expected to</w:t>
      </w:r>
      <w:r w:rsidRPr="006B556B">
        <w:t xml:space="preserve"> rely on the </w:t>
      </w:r>
      <w:r w:rsidRPr="00D50045">
        <w:rPr>
          <w:rStyle w:val="Code-URLChar"/>
        </w:rPr>
        <w:t>@validFrom</w:t>
      </w:r>
      <w:r w:rsidRPr="006B556B">
        <w:t xml:space="preserve"> attribute when detecting file version changes and can safely ignore the </w:t>
      </w:r>
      <w:r w:rsidRPr="002B7562">
        <w:rPr>
          <w:rStyle w:val="Code-URLChar"/>
        </w:rPr>
        <w:t>@version</w:t>
      </w:r>
      <w:r w:rsidRPr="006B556B">
        <w:t xml:space="preserve"> attribute.</w:t>
      </w:r>
    </w:p>
    <w:p w14:paraId="327F2CF9" w14:textId="115998ED" w:rsidR="0062715C" w:rsidRPr="006B556B" w:rsidRDefault="0062715C" w:rsidP="003E4B34">
      <w:pPr>
        <w:pStyle w:val="ListBullet"/>
      </w:pPr>
      <w:r w:rsidRPr="006B556B">
        <w:t xml:space="preserve">The </w:t>
      </w:r>
      <w:r w:rsidRPr="00D50045">
        <w:rPr>
          <w:rStyle w:val="Code-URLChar"/>
        </w:rPr>
        <w:t>@validFrom</w:t>
      </w:r>
      <w:r w:rsidRPr="006B556B">
        <w:t xml:space="preserve"> attribute shall be required and shall indicate when the referenced file was last modified. A new version of a file shall be signaled by updating this time stamp within the </w:t>
      </w:r>
      <w:r w:rsidRPr="00DA276D">
        <w:rPr>
          <w:rStyle w:val="Code-URLChar"/>
        </w:rPr>
        <w:t>metadataEnvelope.item</w:t>
      </w:r>
      <w:r w:rsidRPr="006B556B">
        <w:rPr>
          <w:rStyle w:val="BodyTextChar"/>
        </w:rPr>
        <w:t xml:space="preserve"> associated with the file</w:t>
      </w:r>
      <w:r w:rsidRPr="006B556B">
        <w:t xml:space="preserve">. This value </w:t>
      </w:r>
      <w:r w:rsidR="0086087C">
        <w:t>is expected to</w:t>
      </w:r>
      <w:r w:rsidRPr="006B556B">
        <w:t xml:space="preserve"> be provided as the </w:t>
      </w:r>
      <w:r w:rsidRPr="00674B61">
        <w:rPr>
          <w:rStyle w:val="Code-URLChar"/>
        </w:rPr>
        <w:t>Last-Modified</w:t>
      </w:r>
      <w:r w:rsidRPr="006B556B">
        <w:t xml:space="preserve"> HTTP header parameter supplied when accessing the file through the Receiver Web Server unless the boundary header contains an </w:t>
      </w:r>
      <w:r w:rsidRPr="001E4FF2">
        <w:rPr>
          <w:rStyle w:val="Code-URLChar"/>
        </w:rPr>
        <w:t>ATSC-HTTP-Attributes</w:t>
      </w:r>
      <w:r w:rsidRPr="006B556B">
        <w:t xml:space="preserve"> parameter as described in Section </w:t>
      </w:r>
      <w:r w:rsidRPr="006B556B">
        <w:fldChar w:fldCharType="begin"/>
      </w:r>
      <w:r w:rsidRPr="006B556B">
        <w:instrText xml:space="preserve"> REF _Ref490139336 \r \h </w:instrText>
      </w:r>
      <w:r w:rsidRPr="006B556B">
        <w:fldChar w:fldCharType="separate"/>
      </w:r>
      <w:r w:rsidR="00A020BA">
        <w:t>6.2.1.1</w:t>
      </w:r>
      <w:r w:rsidRPr="006B556B">
        <w:fldChar w:fldCharType="end"/>
      </w:r>
      <w:r w:rsidRPr="006B556B">
        <w:t xml:space="preserve"> that overrides this default. This value </w:t>
      </w:r>
      <w:r w:rsidR="0086087C">
        <w:t>is expected to</w:t>
      </w:r>
      <w:r w:rsidRPr="006B556B">
        <w:t xml:space="preserve"> be used when calculating the age of the file.</w:t>
      </w:r>
    </w:p>
    <w:p w14:paraId="53ED20AD" w14:textId="50F6A559" w:rsidR="0062715C" w:rsidRPr="006B556B" w:rsidRDefault="0062715C" w:rsidP="003E4B34">
      <w:pPr>
        <w:pStyle w:val="ListBullet"/>
      </w:pPr>
      <w:r w:rsidRPr="006B556B">
        <w:t xml:space="preserve">The date and time </w:t>
      </w:r>
      <w:r w:rsidR="00307A24">
        <w:t xml:space="preserve">values </w:t>
      </w:r>
      <w:r w:rsidRPr="006B556B">
        <w:t xml:space="preserve">supplied in the optional </w:t>
      </w:r>
      <w:r w:rsidRPr="006B556B">
        <w:rPr>
          <w:rStyle w:val="Code-URLCharacter"/>
        </w:rPr>
        <w:t>@validUntil</w:t>
      </w:r>
      <w:r w:rsidRPr="006B556B">
        <w:t xml:space="preserve"> attribute </w:t>
      </w:r>
      <w:r w:rsidR="00307A24">
        <w:t>are expected to</w:t>
      </w:r>
      <w:r w:rsidRPr="006B556B">
        <w:t xml:space="preserve"> be used to indicate when the file is no longer needed and can be released from the Application Context Cache. The Broadcaster Application can read the expiration time of the file using the </w:t>
      </w:r>
      <w:r w:rsidRPr="004B280A">
        <w:rPr>
          <w:rStyle w:val="Code-URLChar"/>
        </w:rPr>
        <w:t>Expires</w:t>
      </w:r>
      <w:r w:rsidRPr="006B556B">
        <w:t xml:space="preserve"> HTTP parameter supplied when accessing the file through the Receiver Web Server unless the boundary header contains an </w:t>
      </w:r>
      <w:r w:rsidRPr="001E4FF2">
        <w:rPr>
          <w:rStyle w:val="Code-URLChar"/>
        </w:rPr>
        <w:t>ATSC-HTTP-Attributes</w:t>
      </w:r>
      <w:r w:rsidRPr="006B556B">
        <w:t xml:space="preserve"> parameter as described in Section </w:t>
      </w:r>
      <w:r w:rsidRPr="006B556B">
        <w:fldChar w:fldCharType="begin"/>
      </w:r>
      <w:r w:rsidRPr="006B556B">
        <w:instrText xml:space="preserve"> REF _Ref490139336 \r \h </w:instrText>
      </w:r>
      <w:r w:rsidRPr="006B556B">
        <w:fldChar w:fldCharType="separate"/>
      </w:r>
      <w:r w:rsidR="00A020BA">
        <w:t>6.2.1.1</w:t>
      </w:r>
      <w:r w:rsidRPr="006B556B">
        <w:fldChar w:fldCharType="end"/>
      </w:r>
      <w:r w:rsidRPr="006B556B">
        <w:t xml:space="preserve"> that overrides this default.</w:t>
      </w:r>
    </w:p>
    <w:p w14:paraId="4B0B6CFB" w14:textId="7E47294A" w:rsidR="0062715C" w:rsidRPr="006B556B" w:rsidRDefault="0062715C" w:rsidP="003E4B34">
      <w:pPr>
        <w:pStyle w:val="ListBullet"/>
      </w:pPr>
      <w:r w:rsidRPr="006B556B">
        <w:t xml:space="preserve">The required </w:t>
      </w:r>
      <w:r w:rsidRPr="00D50045">
        <w:rPr>
          <w:rStyle w:val="Code-URLChar"/>
        </w:rPr>
        <w:t>@contentType</w:t>
      </w:r>
      <w:r w:rsidRPr="006B556B">
        <w:t xml:space="preserve"> attribute shall provide the MIME type of the referenced file. This attribute shall match the </w:t>
      </w:r>
      <w:r w:rsidRPr="004B280A">
        <w:rPr>
          <w:rStyle w:val="Code-URLChar"/>
        </w:rPr>
        <w:t>Content-Type</w:t>
      </w:r>
      <w:r w:rsidRPr="006B556B">
        <w:t xml:space="preserve"> value defined as part of the boundary header within the package, if provided. Note that the </w:t>
      </w:r>
      <w:r w:rsidRPr="006B556B">
        <w:rPr>
          <w:rStyle w:val="Code-XMLCharacter"/>
        </w:rPr>
        <w:t>EFDT.FDT-Instance.File</w:t>
      </w:r>
      <w:r w:rsidRPr="006B556B">
        <w:t xml:space="preserve"> also contains a </w:t>
      </w:r>
      <w:r w:rsidRPr="00812B18">
        <w:rPr>
          <w:rStyle w:val="Code-URLChar"/>
        </w:rPr>
        <w:t>Content-Type</w:t>
      </w:r>
      <w:r w:rsidRPr="006B556B">
        <w:t xml:space="preserve"> </w:t>
      </w:r>
      <w:r w:rsidR="00CB4002" w:rsidRPr="006B556B">
        <w:t>definition,</w:t>
      </w:r>
      <w:r w:rsidRPr="006B556B">
        <w:t xml:space="preserve"> but this should always be </w:t>
      </w:r>
      <w:r w:rsidRPr="000B73E6">
        <w:rPr>
          <w:rStyle w:val="Code-URLChar"/>
        </w:rPr>
        <w:t>multipart/signed</w:t>
      </w:r>
      <w:r w:rsidRPr="006B556B">
        <w:t xml:space="preserve"> indicative of the referenced package object. This value may be accessed through the </w:t>
      </w:r>
      <w:r>
        <w:rPr>
          <w:rStyle w:val="Code-URLChar"/>
        </w:rPr>
        <w:t>Content-Type</w:t>
      </w:r>
      <w:r w:rsidRPr="006B556B">
        <w:t xml:space="preserve"> HTTP header parameter supplied when accessing the file through the Receiver Web Server.</w:t>
      </w:r>
    </w:p>
    <w:p w14:paraId="1060B4C0" w14:textId="5F495E00" w:rsidR="0062715C" w:rsidRPr="006B556B" w:rsidRDefault="0062715C" w:rsidP="0062715C">
      <w:pPr>
        <w:pStyle w:val="BodyText"/>
      </w:pPr>
      <w:r w:rsidRPr="006B556B">
        <w:t xml:space="preserve">This specification defines an additional attribute that extends the </w:t>
      </w:r>
      <w:r w:rsidRPr="006B556B">
        <w:rPr>
          <w:rStyle w:val="Code-URLCharacter"/>
        </w:rPr>
        <w:t>metadataEnvelope.item</w:t>
      </w:r>
      <w:r w:rsidRPr="006B556B">
        <w:t xml:space="preserve"> specification defined in A/331 </w:t>
      </w:r>
      <w:r w:rsidR="00CC47E1" w:rsidRPr="006B556B">
        <w:fldChar w:fldCharType="begin"/>
      </w:r>
      <w:r w:rsidR="00CC47E1" w:rsidRPr="006B556B">
        <w:instrText xml:space="preserve"> REF A331 \r \h </w:instrText>
      </w:r>
      <w:r w:rsidR="00CC47E1" w:rsidRPr="006B556B">
        <w:fldChar w:fldCharType="separate"/>
      </w:r>
      <w:r w:rsidR="00A020BA">
        <w:t>[3]</w:t>
      </w:r>
      <w:r w:rsidR="00CC47E1" w:rsidRPr="006B556B">
        <w:fldChar w:fldCharType="end"/>
      </w:r>
      <w:r w:rsidRPr="006B556B">
        <w:t xml:space="preserve">. </w:t>
      </w:r>
      <w:r w:rsidR="00745787" w:rsidRPr="006B556B">
        <w:fldChar w:fldCharType="begin"/>
      </w:r>
      <w:r w:rsidR="00745787" w:rsidRPr="006B556B">
        <w:instrText xml:space="preserve"> REF _Ref462177089 \h  \* MERGEFORMAT </w:instrText>
      </w:r>
      <w:r w:rsidR="00745787" w:rsidRPr="006B556B">
        <w:fldChar w:fldCharType="separate"/>
      </w:r>
      <w:r w:rsidR="00A020BA" w:rsidRPr="00A020BA">
        <w:t xml:space="preserve">Table </w:t>
      </w:r>
      <w:r w:rsidR="00A020BA" w:rsidRPr="00A020BA">
        <w:rPr>
          <w:noProof/>
        </w:rPr>
        <w:t>6.1</w:t>
      </w:r>
      <w:r w:rsidR="00745787" w:rsidRPr="006B556B">
        <w:fldChar w:fldCharType="end"/>
      </w:r>
      <w:r w:rsidRPr="006B556B">
        <w:t xml:space="preserve"> provides an informative definition of the ATSC extended attribute when included within a signed package destined for the Application Context Cache. The normative semantics of the attribute are provided below the table.</w:t>
      </w:r>
    </w:p>
    <w:p w14:paraId="6902DBE0" w14:textId="13E6A02D" w:rsidR="0062715C" w:rsidRPr="006B556B" w:rsidRDefault="00745787" w:rsidP="00745787">
      <w:pPr>
        <w:pStyle w:val="CaptionTable"/>
        <w:rPr>
          <w:b/>
        </w:rPr>
      </w:pPr>
      <w:bookmarkStart w:id="944" w:name="_Ref462177089"/>
      <w:bookmarkStart w:id="945" w:name="_Ref462177082"/>
      <w:bookmarkStart w:id="946" w:name="_Toc46919124"/>
      <w:bookmarkStart w:id="947" w:name="_Toc85012818"/>
      <w:bookmarkStart w:id="948" w:name="_Toc135728410"/>
      <w:bookmarkStart w:id="949" w:name="_Toc216280366"/>
      <w:r w:rsidRPr="006B556B">
        <w:rPr>
          <w:b/>
        </w:rPr>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A020BA">
        <w:rPr>
          <w:b/>
          <w:noProof/>
        </w:rPr>
        <w:t>6</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A020BA">
        <w:rPr>
          <w:b/>
          <w:noProof/>
        </w:rPr>
        <w:t>1</w:t>
      </w:r>
      <w:r w:rsidR="00F3307B" w:rsidRPr="006B556B">
        <w:rPr>
          <w:b/>
        </w:rPr>
        <w:fldChar w:fldCharType="end"/>
      </w:r>
      <w:bookmarkEnd w:id="944"/>
      <w:r w:rsidR="0062715C" w:rsidRPr="006B556B">
        <w:rPr>
          <w:rFonts w:hint="eastAsia"/>
          <w:lang w:eastAsia="ko-KR"/>
        </w:rPr>
        <w:t xml:space="preserve"> </w:t>
      </w:r>
      <w:r w:rsidR="0062715C" w:rsidRPr="006B556B">
        <w:t xml:space="preserve">ATSC-Defined Extension to the </w:t>
      </w:r>
      <w:r w:rsidR="0062715C" w:rsidRPr="006B556B">
        <w:rPr>
          <w:rStyle w:val="Code-XMLCharacter"/>
        </w:rPr>
        <w:t>metadataEnvelope</w:t>
      </w:r>
      <w:bookmarkEnd w:id="945"/>
      <w:r w:rsidR="0062715C" w:rsidRPr="006B556B">
        <w:rPr>
          <w:rStyle w:val="Code-XMLCharacter"/>
        </w:rPr>
        <w:t>.item</w:t>
      </w:r>
      <w:r w:rsidR="0062715C" w:rsidRPr="006B556B">
        <w:t xml:space="preserve"> Element</w:t>
      </w:r>
      <w:bookmarkEnd w:id="946"/>
      <w:bookmarkEnd w:id="947"/>
      <w:bookmarkEnd w:id="948"/>
      <w:bookmarkEnd w:id="949"/>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4A0" w:firstRow="1" w:lastRow="0" w:firstColumn="1" w:lastColumn="0" w:noHBand="0" w:noVBand="1"/>
      </w:tblPr>
      <w:tblGrid>
        <w:gridCol w:w="1872"/>
        <w:gridCol w:w="1404"/>
        <w:gridCol w:w="1404"/>
        <w:gridCol w:w="4680"/>
      </w:tblGrid>
      <w:tr w:rsidR="0062715C" w:rsidRPr="006B556B" w14:paraId="2FB4A776" w14:textId="77777777" w:rsidTr="00C36AD0">
        <w:trPr>
          <w:cantSplit/>
          <w:jc w:val="center"/>
        </w:trPr>
        <w:tc>
          <w:tcPr>
            <w:tcW w:w="1000" w:type="pct"/>
            <w:tcBorders>
              <w:right w:val="nil"/>
            </w:tcBorders>
            <w:tcMar>
              <w:top w:w="35" w:type="dxa"/>
              <w:left w:w="56" w:type="dxa"/>
              <w:bottom w:w="35" w:type="dxa"/>
              <w:right w:w="56" w:type="dxa"/>
            </w:tcMar>
          </w:tcPr>
          <w:p w14:paraId="2DBA0E12" w14:textId="77777777" w:rsidR="0062715C" w:rsidRPr="00C878DE" w:rsidRDefault="0062715C" w:rsidP="001C159B">
            <w:pPr>
              <w:pStyle w:val="TableHeading"/>
              <w:rPr>
                <w:rStyle w:val="Code-XMLCharacter"/>
                <w:rFonts w:eastAsia="Malgun Gothic"/>
                <w:lang w:eastAsia="ko-KR"/>
              </w:rPr>
            </w:pPr>
            <w:r w:rsidRPr="006B556B">
              <w:t>Attribute Name</w:t>
            </w:r>
          </w:p>
        </w:tc>
        <w:tc>
          <w:tcPr>
            <w:tcW w:w="750" w:type="pct"/>
            <w:tcBorders>
              <w:left w:val="nil"/>
              <w:right w:val="nil"/>
            </w:tcBorders>
            <w:tcMar>
              <w:top w:w="35" w:type="dxa"/>
              <w:left w:w="56" w:type="dxa"/>
              <w:bottom w:w="35" w:type="dxa"/>
              <w:right w:w="56" w:type="dxa"/>
            </w:tcMar>
          </w:tcPr>
          <w:p w14:paraId="55BA9F61" w14:textId="03B14E89" w:rsidR="0062715C" w:rsidRPr="006B556B" w:rsidRDefault="0062715C" w:rsidP="00560ADD">
            <w:pPr>
              <w:pStyle w:val="TableHeading"/>
            </w:pPr>
            <w:r w:rsidRPr="006B556B">
              <w:t>Cardinality</w:t>
            </w:r>
          </w:p>
        </w:tc>
        <w:tc>
          <w:tcPr>
            <w:tcW w:w="750" w:type="pct"/>
            <w:tcBorders>
              <w:left w:val="nil"/>
              <w:right w:val="nil"/>
            </w:tcBorders>
            <w:tcMar>
              <w:top w:w="35" w:type="dxa"/>
              <w:left w:w="56" w:type="dxa"/>
              <w:bottom w:w="35" w:type="dxa"/>
              <w:right w:w="56" w:type="dxa"/>
            </w:tcMar>
          </w:tcPr>
          <w:p w14:paraId="73813A15" w14:textId="77777777" w:rsidR="0062715C" w:rsidRPr="006B556B" w:rsidRDefault="0062715C" w:rsidP="00560ADD">
            <w:pPr>
              <w:pStyle w:val="TableHeading"/>
            </w:pPr>
            <w:r w:rsidRPr="006B556B">
              <w:t>Data Type</w:t>
            </w:r>
          </w:p>
        </w:tc>
        <w:tc>
          <w:tcPr>
            <w:tcW w:w="0" w:type="auto"/>
            <w:tcBorders>
              <w:left w:val="nil"/>
            </w:tcBorders>
            <w:tcMar>
              <w:top w:w="35" w:type="dxa"/>
              <w:left w:w="56" w:type="dxa"/>
              <w:bottom w:w="35" w:type="dxa"/>
              <w:right w:w="56" w:type="dxa"/>
            </w:tcMar>
          </w:tcPr>
          <w:p w14:paraId="3F9E1C68" w14:textId="77777777" w:rsidR="0062715C" w:rsidRPr="002A7EE7" w:rsidRDefault="0062715C" w:rsidP="001C159B">
            <w:pPr>
              <w:pStyle w:val="TableHeading"/>
              <w:rPr>
                <w:rFonts w:eastAsia="Malgun Gothic"/>
              </w:rPr>
            </w:pPr>
            <w:r w:rsidRPr="002A7EE7">
              <w:rPr>
                <w:rFonts w:eastAsia="Malgun Gothic"/>
              </w:rPr>
              <w:t>Description</w:t>
            </w:r>
          </w:p>
        </w:tc>
      </w:tr>
      <w:tr w:rsidR="0062715C" w:rsidRPr="006B556B" w14:paraId="7E08166B" w14:textId="77777777" w:rsidTr="00D16DEB">
        <w:trPr>
          <w:cantSplit/>
          <w:jc w:val="center"/>
        </w:trPr>
        <w:tc>
          <w:tcPr>
            <w:tcW w:w="0" w:type="auto"/>
            <w:tcMar>
              <w:top w:w="35" w:type="dxa"/>
              <w:left w:w="56" w:type="dxa"/>
              <w:bottom w:w="35" w:type="dxa"/>
              <w:right w:w="56" w:type="dxa"/>
            </w:tcMar>
          </w:tcPr>
          <w:p w14:paraId="40892000" w14:textId="77777777" w:rsidR="0062715C" w:rsidRPr="003F4A0A" w:rsidRDefault="0062715C" w:rsidP="001C159B">
            <w:pPr>
              <w:pStyle w:val="TableCell"/>
              <w:rPr>
                <w:rStyle w:val="Code-XMLCharacter"/>
                <w:rFonts w:eastAsia="Yu Gothic"/>
                <w:lang w:eastAsia="ja-JP"/>
              </w:rPr>
            </w:pPr>
            <w:r w:rsidRPr="003F4A0A">
              <w:rPr>
                <w:rStyle w:val="Code-XMLCharacter"/>
                <w:rFonts w:eastAsia="Yu Gothic" w:hint="eastAsia"/>
                <w:lang w:eastAsia="ja-JP"/>
              </w:rPr>
              <w:t>@contentLength</w:t>
            </w:r>
          </w:p>
        </w:tc>
        <w:tc>
          <w:tcPr>
            <w:tcW w:w="0" w:type="auto"/>
            <w:tcMar>
              <w:top w:w="35" w:type="dxa"/>
              <w:left w:w="56" w:type="dxa"/>
              <w:bottom w:w="35" w:type="dxa"/>
              <w:right w:w="56" w:type="dxa"/>
            </w:tcMar>
          </w:tcPr>
          <w:p w14:paraId="679D7A70" w14:textId="77777777" w:rsidR="0062715C" w:rsidRPr="006B556B" w:rsidRDefault="0062715C" w:rsidP="00560ADD">
            <w:pPr>
              <w:pStyle w:val="TableCell"/>
            </w:pPr>
            <w:r w:rsidRPr="006B556B">
              <w:rPr>
                <w:rFonts w:hint="eastAsia"/>
              </w:rPr>
              <w:t>0..1</w:t>
            </w:r>
          </w:p>
        </w:tc>
        <w:tc>
          <w:tcPr>
            <w:tcW w:w="0" w:type="auto"/>
            <w:tcMar>
              <w:top w:w="35" w:type="dxa"/>
              <w:left w:w="56" w:type="dxa"/>
              <w:bottom w:w="35" w:type="dxa"/>
              <w:right w:w="56" w:type="dxa"/>
            </w:tcMar>
          </w:tcPr>
          <w:p w14:paraId="1F6EFDBF" w14:textId="77777777" w:rsidR="0062715C" w:rsidRPr="006B556B" w:rsidRDefault="0062715C" w:rsidP="00560ADD">
            <w:pPr>
              <w:pStyle w:val="TableCell"/>
            </w:pPr>
            <w:r w:rsidRPr="006B556B">
              <w:rPr>
                <w:rFonts w:hint="eastAsia"/>
              </w:rPr>
              <w:t>long</w:t>
            </w:r>
          </w:p>
        </w:tc>
        <w:tc>
          <w:tcPr>
            <w:tcW w:w="0" w:type="auto"/>
            <w:tcMar>
              <w:top w:w="35" w:type="dxa"/>
              <w:left w:w="56" w:type="dxa"/>
              <w:bottom w:w="35" w:type="dxa"/>
              <w:right w:w="56" w:type="dxa"/>
            </w:tcMar>
          </w:tcPr>
          <w:p w14:paraId="000940D0" w14:textId="77777777" w:rsidR="0062715C" w:rsidRPr="006B556B" w:rsidRDefault="0062715C" w:rsidP="001C159B">
            <w:pPr>
              <w:pStyle w:val="TableCell"/>
              <w:rPr>
                <w:lang w:eastAsia="ja-JP"/>
              </w:rPr>
            </w:pPr>
            <w:r w:rsidRPr="006B556B">
              <w:rPr>
                <w:rFonts w:hint="eastAsia"/>
                <w:lang w:eastAsia="ja-JP"/>
              </w:rPr>
              <w:t xml:space="preserve">Provides </w:t>
            </w:r>
            <w:r w:rsidRPr="006B556B">
              <w:rPr>
                <w:lang w:eastAsia="ja-JP"/>
              </w:rPr>
              <w:t xml:space="preserve">the </w:t>
            </w:r>
            <w:r w:rsidRPr="006B556B">
              <w:rPr>
                <w:rFonts w:hint="eastAsia"/>
                <w:lang w:eastAsia="ja-JP"/>
              </w:rPr>
              <w:t>length</w:t>
            </w:r>
            <w:r w:rsidRPr="006B556B">
              <w:rPr>
                <w:lang w:eastAsia="ja-JP"/>
              </w:rPr>
              <w:t xml:space="preserve"> in bytes</w:t>
            </w:r>
            <w:r w:rsidRPr="006B556B">
              <w:rPr>
                <w:rFonts w:hint="eastAsia"/>
                <w:lang w:eastAsia="ja-JP"/>
              </w:rPr>
              <w:t xml:space="preserve"> of the </w:t>
            </w:r>
            <w:r w:rsidRPr="006B556B">
              <w:rPr>
                <w:lang w:eastAsia="ja-JP"/>
              </w:rPr>
              <w:t xml:space="preserve">referenced </w:t>
            </w:r>
            <w:r w:rsidRPr="006B556B">
              <w:rPr>
                <w:rFonts w:hint="eastAsia"/>
                <w:lang w:eastAsia="ja-JP"/>
              </w:rPr>
              <w:t>file.</w:t>
            </w:r>
            <w:r>
              <w:rPr>
                <w:rFonts w:eastAsia="Malgun Gothic"/>
              </w:rPr>
              <w:t xml:space="preserve"> This value may be accessed through the </w:t>
            </w:r>
            <w:r w:rsidRPr="000E5D79">
              <w:rPr>
                <w:rStyle w:val="Code-URLChar"/>
              </w:rPr>
              <w:t>Content-Length</w:t>
            </w:r>
            <w:r>
              <w:rPr>
                <w:rFonts w:eastAsia="Malgun Gothic"/>
              </w:rPr>
              <w:t xml:space="preserve"> HTTP attribute in a response to a User Agent request.</w:t>
            </w:r>
          </w:p>
        </w:tc>
      </w:tr>
    </w:tbl>
    <w:p w14:paraId="19F3CA03" w14:textId="3F4A4D4D" w:rsidR="0062715C" w:rsidRPr="006B556B" w:rsidRDefault="0062715C" w:rsidP="001C159B">
      <w:pPr>
        <w:pStyle w:val="List"/>
        <w:spacing w:before="240"/>
      </w:pPr>
      <w:r w:rsidRPr="006B556B">
        <w:rPr>
          <w:rStyle w:val="Code-URLCharacter"/>
        </w:rPr>
        <w:t>@contentLength</w:t>
      </w:r>
      <w:r w:rsidRPr="006B556B">
        <w:t xml:space="preserve"> – The optional </w:t>
      </w:r>
      <w:r w:rsidRPr="006B556B">
        <w:rPr>
          <w:rStyle w:val="Code-URLCharacter"/>
        </w:rPr>
        <w:t>@c</w:t>
      </w:r>
      <w:r w:rsidR="00745787" w:rsidRPr="006B556B">
        <w:rPr>
          <w:rStyle w:val="Code-URLCharacter"/>
        </w:rPr>
        <w:t>ontent</w:t>
      </w:r>
      <w:r w:rsidRPr="006B556B">
        <w:rPr>
          <w:rStyle w:val="Code-URLCharacter"/>
        </w:rPr>
        <w:t>Length</w:t>
      </w:r>
      <w:r w:rsidRPr="006B556B">
        <w:t xml:space="preserve"> attribute shall define the length in bytes of the referenced file within the package. When defined, the length value shall be made available as part of the </w:t>
      </w:r>
      <w:r w:rsidRPr="00674B61">
        <w:rPr>
          <w:rStyle w:val="Code-URLChar"/>
        </w:rPr>
        <w:t>Content-Length</w:t>
      </w:r>
      <w:r w:rsidRPr="006B556B">
        <w:t xml:space="preserve"> HTTP header element provided by the Receiver Web Server when the referenced file is accessed.</w:t>
      </w:r>
    </w:p>
    <w:p w14:paraId="3899A7D0" w14:textId="77777777" w:rsidR="0062715C" w:rsidRPr="006B556B" w:rsidRDefault="0062715C" w:rsidP="00A36BC0">
      <w:pPr>
        <w:pStyle w:val="Heading4"/>
      </w:pPr>
      <w:bookmarkStart w:id="950" w:name="_Ref490139336"/>
      <w:r w:rsidRPr="006B556B">
        <w:t>Boundary Header HTTP Attribute Definition</w:t>
      </w:r>
      <w:bookmarkEnd w:id="950"/>
    </w:p>
    <w:p w14:paraId="79C79E6A" w14:textId="33A993BC" w:rsidR="0062715C" w:rsidRPr="006B556B" w:rsidRDefault="0062715C" w:rsidP="0062715C">
      <w:pPr>
        <w:pStyle w:val="BodyTextfirstgraph"/>
      </w:pPr>
      <w:r w:rsidRPr="006B556B">
        <w:t xml:space="preserve">A boundary header element, </w:t>
      </w:r>
      <w:r w:rsidRPr="00913B8E">
        <w:rPr>
          <w:rStyle w:val="Code-URLChar"/>
        </w:rPr>
        <w:t>ATSC-HTTP-Attributes</w:t>
      </w:r>
      <w:r w:rsidRPr="006B556B">
        <w:t xml:space="preserve">, may optionally be supplied in the boundary header of a file within the multipart/signed package. This element provides a list of HTTP header elements that </w:t>
      </w:r>
      <w:r w:rsidR="00307A24">
        <w:t>are expected to</w:t>
      </w:r>
      <w:r w:rsidRPr="006B556B">
        <w:t xml:space="preserve"> be provided whenever the associated file is requested through the Receiver Web Server. The syntax of this attribute shall be defined as follows:</w:t>
      </w:r>
    </w:p>
    <w:p w14:paraId="1EAFD323" w14:textId="1AB46AA2" w:rsidR="0062715C" w:rsidRPr="00E85C51" w:rsidRDefault="0062715C" w:rsidP="001C159B">
      <w:pPr>
        <w:pStyle w:val="CaptionEquation"/>
        <w:rPr>
          <w:rStyle w:val="Code-URLChar"/>
        </w:rPr>
      </w:pPr>
      <w:r>
        <w:rPr>
          <w:rStyle w:val="Code-URLChar"/>
        </w:rPr>
        <w:lastRenderedPageBreak/>
        <w:t xml:space="preserve">attributes := </w:t>
      </w:r>
      <w:r w:rsidR="00B06D42" w:rsidRPr="006B556B">
        <w:t>"</w:t>
      </w:r>
      <w:r w:rsidRPr="00E85C51">
        <w:rPr>
          <w:rStyle w:val="Code-URLChar"/>
        </w:rPr>
        <w:t>ATSC-HTTP-Attributes</w:t>
      </w:r>
      <w:r w:rsidR="00B06D42" w:rsidRPr="006B556B">
        <w:t>"</w:t>
      </w:r>
      <w:r w:rsidRPr="006B556B">
        <w:t xml:space="preserve"> </w:t>
      </w:r>
      <w:r w:rsidR="00B06D42" w:rsidRPr="006B556B">
        <w:t>"</w:t>
      </w:r>
      <w:r w:rsidRPr="00E85C51">
        <w:rPr>
          <w:rStyle w:val="Code-URLChar"/>
        </w:rPr>
        <w:t>:</w:t>
      </w:r>
      <w:r w:rsidR="00B06D42" w:rsidRPr="006B556B">
        <w:t>"</w:t>
      </w:r>
      <w:r w:rsidRPr="00E85C51">
        <w:rPr>
          <w:rStyle w:val="Code-URLChar"/>
        </w:rPr>
        <w:t xml:space="preserve"> parameter[</w:t>
      </w:r>
      <w:r w:rsidR="00B06D42" w:rsidRPr="006B556B">
        <w:t>"</w:t>
      </w:r>
      <w:r w:rsidRPr="00E85C51">
        <w:rPr>
          <w:rStyle w:val="Code-URLChar"/>
        </w:rPr>
        <w:t>;</w:t>
      </w:r>
      <w:r w:rsidR="00B06D42" w:rsidRPr="006B556B">
        <w:t>"</w:t>
      </w:r>
      <w:r w:rsidRPr="00E85C51">
        <w:rPr>
          <w:rStyle w:val="Code-URLChar"/>
        </w:rPr>
        <w:t xml:space="preserve"> parameter]*</w:t>
      </w:r>
    </w:p>
    <w:p w14:paraId="3DD36A05" w14:textId="2EEA2AE0" w:rsidR="002D0180" w:rsidRPr="006B556B" w:rsidRDefault="00015E41" w:rsidP="002D0180">
      <w:pPr>
        <w:pStyle w:val="BodyText"/>
      </w:pPr>
      <w:r w:rsidRPr="006B556B">
        <w:t xml:space="preserve">where </w:t>
      </w:r>
      <w:r w:rsidR="0062715C" w:rsidRPr="006B556B">
        <w:t xml:space="preserve">each </w:t>
      </w:r>
      <w:r w:rsidR="0062715C" w:rsidRPr="00E85C51">
        <w:rPr>
          <w:rStyle w:val="Code-URLChar"/>
        </w:rPr>
        <w:t>parameter</w:t>
      </w:r>
      <w:r w:rsidR="0062715C" w:rsidRPr="006B556B">
        <w:t xml:space="preserve"> is an HTTP header field as described by RFC 7230 </w:t>
      </w:r>
      <w:r w:rsidR="00745787" w:rsidRPr="006B556B">
        <w:fldChar w:fldCharType="begin"/>
      </w:r>
      <w:r w:rsidR="00745787" w:rsidRPr="006B556B">
        <w:instrText xml:space="preserve"> REF RFC7230 \r \h </w:instrText>
      </w:r>
      <w:r w:rsidR="00745787" w:rsidRPr="006B556B">
        <w:fldChar w:fldCharType="separate"/>
      </w:r>
      <w:r w:rsidR="00A020BA">
        <w:t>[16]</w:t>
      </w:r>
      <w:r w:rsidR="00745787" w:rsidRPr="006B556B">
        <w:fldChar w:fldCharType="end"/>
      </w:r>
      <w:r w:rsidR="0062715C" w:rsidRPr="006B556B">
        <w:t xml:space="preserve"> except that the colon, </w:t>
      </w:r>
      <w:r w:rsidR="00B06D42" w:rsidRPr="006B556B">
        <w:t>"</w:t>
      </w:r>
      <w:r w:rsidR="0062715C" w:rsidRPr="006B556B">
        <w:t>:</w:t>
      </w:r>
      <w:r w:rsidR="00B06D42" w:rsidRPr="006B556B">
        <w:t>"</w:t>
      </w:r>
      <w:r w:rsidR="0062715C" w:rsidRPr="006B556B">
        <w:t xml:space="preserve">, used by the HTTP header field shall be replaced with an equals sign, </w:t>
      </w:r>
      <w:r w:rsidR="00B06D42" w:rsidRPr="006B556B">
        <w:t>"</w:t>
      </w:r>
      <w:r w:rsidR="0062715C" w:rsidRPr="006B556B">
        <w:t>=</w:t>
      </w:r>
      <w:r w:rsidR="00B06D42" w:rsidRPr="006B556B">
        <w:t>"</w:t>
      </w:r>
      <w:r w:rsidR="004C54DD" w:rsidRPr="006B556B">
        <w:t>,</w:t>
      </w:r>
      <w:r w:rsidR="0062715C" w:rsidRPr="006B556B">
        <w:t xml:space="preserve"> to comply with constraints imposed by the multipart standard, RFC 2045 </w:t>
      </w:r>
      <w:r w:rsidR="00CB5B2F" w:rsidRPr="006B556B">
        <w:rPr>
          <w:highlight w:val="yellow"/>
        </w:rPr>
        <w:fldChar w:fldCharType="begin"/>
      </w:r>
      <w:r w:rsidR="00CB5B2F" w:rsidRPr="006B556B">
        <w:instrText xml:space="preserve"> REF RFC2045 \r \h </w:instrText>
      </w:r>
      <w:r w:rsidR="00CB5B2F" w:rsidRPr="006B556B">
        <w:rPr>
          <w:highlight w:val="yellow"/>
        </w:rPr>
      </w:r>
      <w:r w:rsidR="00CB5B2F" w:rsidRPr="006B556B">
        <w:rPr>
          <w:highlight w:val="yellow"/>
        </w:rPr>
        <w:fldChar w:fldCharType="separate"/>
      </w:r>
      <w:r w:rsidR="00A020BA">
        <w:t>[20]</w:t>
      </w:r>
      <w:r w:rsidR="00CB5B2F" w:rsidRPr="006B556B">
        <w:rPr>
          <w:highlight w:val="yellow"/>
        </w:rPr>
        <w:fldChar w:fldCharType="end"/>
      </w:r>
      <w:r w:rsidR="0062715C" w:rsidRPr="006B556B">
        <w:t>.</w:t>
      </w:r>
    </w:p>
    <w:p w14:paraId="29AB121A" w14:textId="5200331E" w:rsidR="002D0180" w:rsidRPr="006B556B" w:rsidRDefault="00C006ED" w:rsidP="00175170">
      <w:pPr>
        <w:pStyle w:val="Heading3"/>
      </w:pPr>
      <w:bookmarkStart w:id="951" w:name="_Toc486514771"/>
      <w:bookmarkStart w:id="952" w:name="_Toc473032444"/>
      <w:bookmarkStart w:id="953" w:name="_Ref491780026"/>
      <w:bookmarkStart w:id="954" w:name="_Toc46918955"/>
      <w:bookmarkStart w:id="955" w:name="_Toc85012656"/>
      <w:bookmarkStart w:id="956" w:name="_Toc135727754"/>
      <w:bookmarkStart w:id="957" w:name="_Toc216280227"/>
      <w:bookmarkEnd w:id="951"/>
      <w:r w:rsidRPr="006B556B">
        <w:t>Application Context</w:t>
      </w:r>
      <w:bookmarkStart w:id="958" w:name="_Ref459887150"/>
      <w:bookmarkStart w:id="959" w:name="_Toc463616312"/>
      <w:bookmarkStart w:id="960" w:name="_Toc468358943"/>
      <w:r w:rsidR="00AB066F" w:rsidRPr="006B556B">
        <w:t xml:space="preserve"> Cache</w:t>
      </w:r>
      <w:r w:rsidR="002D0180" w:rsidRPr="006B556B">
        <w:t xml:space="preserve"> Hierarchy Definition</w:t>
      </w:r>
      <w:bookmarkEnd w:id="952"/>
      <w:bookmarkEnd w:id="953"/>
      <w:bookmarkEnd w:id="954"/>
      <w:bookmarkEnd w:id="955"/>
      <w:bookmarkEnd w:id="956"/>
      <w:bookmarkEnd w:id="957"/>
      <w:bookmarkEnd w:id="958"/>
      <w:bookmarkEnd w:id="959"/>
      <w:bookmarkEnd w:id="960"/>
    </w:p>
    <w:p w14:paraId="22E23B80" w14:textId="2D5F830A" w:rsidR="002D0180" w:rsidRPr="006B556B" w:rsidRDefault="002D0180" w:rsidP="00037647">
      <w:pPr>
        <w:pStyle w:val="BodyTextfirstgraph"/>
      </w:pPr>
      <w:r w:rsidRPr="006B556B">
        <w:t xml:space="preserve">All </w:t>
      </w:r>
      <w:r w:rsidR="00F73884" w:rsidRPr="006B556B">
        <w:t>interactive content</w:t>
      </w:r>
      <w:r w:rsidRPr="006B556B">
        <w:t xml:space="preserve"> </w:t>
      </w:r>
      <w:r w:rsidR="00F73884" w:rsidRPr="006B556B">
        <w:t xml:space="preserve">is </w:t>
      </w:r>
      <w:r w:rsidR="007814F4" w:rsidRPr="006B556B">
        <w:t xml:space="preserve">carried in </w:t>
      </w:r>
      <w:r w:rsidR="00F73884" w:rsidRPr="006B556B">
        <w:t>signed</w:t>
      </w:r>
      <w:r w:rsidR="007814F4" w:rsidRPr="006B556B">
        <w:t xml:space="preserve"> packages of files </w:t>
      </w:r>
      <w:r w:rsidR="00F73884" w:rsidRPr="006B556B">
        <w:t xml:space="preserve">and </w:t>
      </w:r>
      <w:r w:rsidRPr="006B556B">
        <w:t xml:space="preserve">transmitted via ROUTE (Section </w:t>
      </w:r>
      <w:r w:rsidRPr="006B556B">
        <w:fldChar w:fldCharType="begin"/>
      </w:r>
      <w:r w:rsidRPr="006B556B">
        <w:instrText xml:space="preserve"> REF _Ref461459505 \r \h </w:instrText>
      </w:r>
      <w:r w:rsidRPr="006B556B">
        <w:fldChar w:fldCharType="separate"/>
      </w:r>
      <w:r w:rsidR="00A020BA">
        <w:t>6.5</w:t>
      </w:r>
      <w:r w:rsidRPr="006B556B">
        <w:fldChar w:fldCharType="end"/>
      </w:r>
      <w:r w:rsidRPr="006B556B">
        <w:t xml:space="preserve">). All </w:t>
      </w:r>
      <w:r w:rsidR="00F73884" w:rsidRPr="006B556B">
        <w:t>signed</w:t>
      </w:r>
      <w:r w:rsidRPr="006B556B">
        <w:t xml:space="preserve"> packages </w:t>
      </w:r>
      <w:r w:rsidR="00F73884" w:rsidRPr="006B556B">
        <w:t>whose application signaling denotes</w:t>
      </w:r>
      <w:r w:rsidR="00AB066F" w:rsidRPr="006B556B">
        <w:t xml:space="preserve"> </w:t>
      </w:r>
      <w:r w:rsidRPr="006B556B">
        <w:t xml:space="preserve">a particular </w:t>
      </w:r>
      <w:r w:rsidR="00C723B9" w:rsidRPr="006B556B">
        <w:t xml:space="preserve">Application Context </w:t>
      </w:r>
      <w:r w:rsidR="00353793" w:rsidRPr="006B556B">
        <w:t>Identifier</w:t>
      </w:r>
      <w:r w:rsidR="00C723B9" w:rsidRPr="006B556B" w:rsidDel="00C723B9">
        <w:t xml:space="preserve"> </w:t>
      </w:r>
      <w:r w:rsidR="00307A24">
        <w:t>are expected to</w:t>
      </w:r>
      <w:r w:rsidRPr="006B556B">
        <w:t xml:space="preserve"> be </w:t>
      </w:r>
      <w:r w:rsidR="00AB066F" w:rsidRPr="006B556B">
        <w:t xml:space="preserve">provided </w:t>
      </w:r>
      <w:r w:rsidRPr="006B556B">
        <w:t>in a single hierarchy accessible to the Broadcast Application</w:t>
      </w:r>
      <w:r w:rsidR="00AB066F" w:rsidRPr="006B556B">
        <w:t xml:space="preserve"> with a unique </w:t>
      </w:r>
      <w:r w:rsidR="00060583" w:rsidRPr="006B556B">
        <w:t>Base URI</w:t>
      </w:r>
      <w:r w:rsidRPr="006B556B">
        <w:t xml:space="preserve">. </w:t>
      </w:r>
      <w:r w:rsidR="00060583" w:rsidRPr="006B556B">
        <w:t>T</w:t>
      </w:r>
      <w:r w:rsidRPr="006B556B">
        <w:t xml:space="preserve">he </w:t>
      </w:r>
      <w:r w:rsidR="00060583" w:rsidRPr="006B556B">
        <w:t xml:space="preserve">Base </w:t>
      </w:r>
      <w:r w:rsidRPr="006B556B">
        <w:t xml:space="preserve">URI </w:t>
      </w:r>
      <w:r w:rsidR="00060583" w:rsidRPr="006B556B">
        <w:t>concept and its semantics are</w:t>
      </w:r>
      <w:r w:rsidRPr="006B556B">
        <w:t xml:space="preserve"> described in Section </w:t>
      </w:r>
      <w:r w:rsidRPr="006B556B">
        <w:fldChar w:fldCharType="begin"/>
      </w:r>
      <w:r w:rsidRPr="006B556B">
        <w:instrText xml:space="preserve"> REF _Ref462661611 \r \h </w:instrText>
      </w:r>
      <w:r w:rsidRPr="006B556B">
        <w:fldChar w:fldCharType="separate"/>
      </w:r>
      <w:r w:rsidR="00A020BA">
        <w:t>5.3</w:t>
      </w:r>
      <w:r w:rsidRPr="006B556B">
        <w:fldChar w:fldCharType="end"/>
      </w:r>
      <w:r w:rsidRPr="006B556B">
        <w:t>.</w:t>
      </w:r>
    </w:p>
    <w:p w14:paraId="5C115EFC" w14:textId="70404F23" w:rsidR="002D0180" w:rsidRPr="006B556B" w:rsidRDefault="002D0180" w:rsidP="002D0180">
      <w:pPr>
        <w:pStyle w:val="BodyText"/>
      </w:pPr>
      <w:r w:rsidRPr="006B556B">
        <w:t xml:space="preserve">The choice of whether a package or file is immediately stored to the </w:t>
      </w:r>
      <w:r w:rsidR="00C006ED" w:rsidRPr="006B556B">
        <w:t>Application Context</w:t>
      </w:r>
      <w:r w:rsidR="00AB066F" w:rsidRPr="006B556B">
        <w:t xml:space="preserve"> Cache</w:t>
      </w:r>
      <w:r w:rsidRPr="006B556B">
        <w:t xml:space="preserve"> on receipt within the ROUTE file stream or if the </w:t>
      </w:r>
      <w:r w:rsidR="00C4756A" w:rsidRPr="006B556B">
        <w:t xml:space="preserve">Receiver </w:t>
      </w:r>
      <w:r w:rsidRPr="006B556B">
        <w:t xml:space="preserve">chooses to defer storage until the particular broadcast data element is referenced is </w:t>
      </w:r>
      <w:r w:rsidR="00060583" w:rsidRPr="006B556B">
        <w:t>a Receiver</w:t>
      </w:r>
      <w:r w:rsidRPr="006B556B">
        <w:t xml:space="preserve"> implementation decision. However, if the underlying Receiver Web Server cannot provide the requested content, an HTTP status code within the 400-series </w:t>
      </w:r>
      <w:r w:rsidRPr="006B556B">
        <w:rPr>
          <w:rStyle w:val="Code-URLCharacter"/>
        </w:rPr>
        <w:t>Client Error</w:t>
      </w:r>
      <w:r w:rsidRPr="006B556B">
        <w:t xml:space="preserve"> or 500-series </w:t>
      </w:r>
      <w:r w:rsidRPr="006B556B">
        <w:rPr>
          <w:rStyle w:val="Code-URLCharacter"/>
        </w:rPr>
        <w:t>Server Error</w:t>
      </w:r>
      <w:r w:rsidRPr="006B556B">
        <w:t xml:space="preserve"> </w:t>
      </w:r>
      <w:r w:rsidR="005D3EFC" w:rsidRPr="006B556B">
        <w:t>is</w:t>
      </w:r>
      <w:r w:rsidRPr="006B556B">
        <w:t xml:space="preserve"> returned indicating that some error condition occurred </w:t>
      </w:r>
      <w:r w:rsidR="009615A0" w:rsidRPr="006B556B">
        <w:fldChar w:fldCharType="begin"/>
      </w:r>
      <w:r w:rsidR="009615A0" w:rsidRPr="006B556B">
        <w:instrText xml:space="preserve"> REF RFC7231 \r \h </w:instrText>
      </w:r>
      <w:r w:rsidR="009615A0" w:rsidRPr="006B556B">
        <w:fldChar w:fldCharType="separate"/>
      </w:r>
      <w:r w:rsidR="00A020BA">
        <w:t>[18]</w:t>
      </w:r>
      <w:r w:rsidR="009615A0" w:rsidRPr="006B556B">
        <w:fldChar w:fldCharType="end"/>
      </w:r>
      <w:r w:rsidRPr="006B556B">
        <w:t xml:space="preserve">. Typically, this </w:t>
      </w:r>
      <w:r w:rsidR="005D3EFC" w:rsidRPr="006B556B">
        <w:t>is</w:t>
      </w:r>
      <w:r w:rsidRPr="006B556B">
        <w:t xml:space="preserve"> either </w:t>
      </w:r>
      <w:r w:rsidRPr="006B556B">
        <w:rPr>
          <w:rStyle w:val="Code-URLCharacter"/>
        </w:rPr>
        <w:t>404 Not Found</w:t>
      </w:r>
      <w:r w:rsidRPr="006B556B">
        <w:t xml:space="preserve">, </w:t>
      </w:r>
      <w:r w:rsidRPr="006B556B">
        <w:rPr>
          <w:rStyle w:val="Code-URLCharacter"/>
        </w:rPr>
        <w:t>408 Request Timeout</w:t>
      </w:r>
      <w:r w:rsidRPr="006B556B">
        <w:t xml:space="preserve"> or </w:t>
      </w:r>
      <w:r w:rsidRPr="006B556B">
        <w:rPr>
          <w:rStyle w:val="Code-URLCharacter"/>
        </w:rPr>
        <w:t>504 Gateway Timeout</w:t>
      </w:r>
      <w:r w:rsidRPr="006B556B">
        <w:t xml:space="preserve"> error</w:t>
      </w:r>
      <w:r w:rsidR="00015E41" w:rsidRPr="006B556B">
        <w:t xml:space="preserve">; </w:t>
      </w:r>
      <w:r w:rsidRPr="006B556B">
        <w:t>however, Broadcaster Applications should be constructed to deal with any HTTP status code when referencing resources</w:t>
      </w:r>
      <w:r w:rsidR="00F73884" w:rsidRPr="006B556B">
        <w:t xml:space="preserve"> not contained within their Entry Package</w:t>
      </w:r>
      <w:r w:rsidRPr="006B556B">
        <w:t>.</w:t>
      </w:r>
    </w:p>
    <w:p w14:paraId="2175E04F" w14:textId="313D93EB" w:rsidR="002D0180" w:rsidRPr="006B556B" w:rsidRDefault="002D0180" w:rsidP="002D0180">
      <w:pPr>
        <w:pStyle w:val="BodyText"/>
      </w:pPr>
      <w:r w:rsidRPr="006B556B">
        <w:t xml:space="preserve">Similarly, the present document does not specify how frequently packages needed for the Broadcaster Application are transmitted nor how frequently application signaling metadata is sent. These decisions depend on </w:t>
      </w:r>
      <w:r w:rsidR="00EF53A1" w:rsidRPr="006B556B">
        <w:t>several</w:t>
      </w:r>
      <w:r w:rsidRPr="006B556B">
        <w:t xml:space="preserve"> factors such as what time the Broadcaster Application functionality is actually needed during </w:t>
      </w:r>
      <w:r w:rsidR="004D09E3" w:rsidRPr="006B556B">
        <w:t>content viewing</w:t>
      </w:r>
      <w:r w:rsidRPr="006B556B">
        <w:t xml:space="preserve">, how quickly the </w:t>
      </w:r>
      <w:r w:rsidR="00C4756A" w:rsidRPr="006B556B">
        <w:t xml:space="preserve">Receiver </w:t>
      </w:r>
      <w:r w:rsidRPr="006B556B">
        <w:t xml:space="preserve">needs to access the Broadcaster Application after the service is selected, and the overall bandwidth needed to carry Broadcaster Application resources, to list a few. These and other factors </w:t>
      </w:r>
      <w:r w:rsidR="005D3EFC" w:rsidRPr="006B556B">
        <w:t xml:space="preserve">are </w:t>
      </w:r>
      <w:r w:rsidRPr="006B556B">
        <w:t>likely different for every Broadcaster Application depending on its overall purpose.</w:t>
      </w:r>
      <w:r w:rsidR="00F73884" w:rsidRPr="006B556B">
        <w:t xml:space="preserve"> The Application Signaling standard, A/</w:t>
      </w:r>
      <w:r w:rsidR="00E65257" w:rsidRPr="006B556B">
        <w:t xml:space="preserve">331 </w:t>
      </w:r>
      <w:r w:rsidR="00E65257" w:rsidRPr="006B556B">
        <w:fldChar w:fldCharType="begin"/>
      </w:r>
      <w:r w:rsidR="00E65257" w:rsidRPr="006B556B">
        <w:instrText xml:space="preserve"> REF A331 \r \h </w:instrText>
      </w:r>
      <w:r w:rsidR="00E65257" w:rsidRPr="006B556B">
        <w:fldChar w:fldCharType="separate"/>
      </w:r>
      <w:r w:rsidR="00A020BA">
        <w:t>[3]</w:t>
      </w:r>
      <w:r w:rsidR="00E65257" w:rsidRPr="006B556B">
        <w:fldChar w:fldCharType="end"/>
      </w:r>
      <w:r w:rsidR="00F73884" w:rsidRPr="006B556B">
        <w:t xml:space="preserve">, requires broadcast packages to be available when the HELD signals the </w:t>
      </w:r>
      <w:r w:rsidR="004C54DD" w:rsidRPr="006B556B">
        <w:t>B</w:t>
      </w:r>
      <w:r w:rsidR="00F73884" w:rsidRPr="006B556B">
        <w:t xml:space="preserve">roadcaster </w:t>
      </w:r>
      <w:r w:rsidR="004C54DD" w:rsidRPr="006B556B">
        <w:t>A</w:t>
      </w:r>
      <w:r w:rsidR="00F73884" w:rsidRPr="006B556B">
        <w:t>pplication. In addition, A/</w:t>
      </w:r>
      <w:r w:rsidR="00E65257" w:rsidRPr="006B556B">
        <w:t xml:space="preserve">331 </w:t>
      </w:r>
      <w:r w:rsidR="00F73884" w:rsidRPr="006B556B">
        <w:t>also defines a Distribution Window Description fragment (DWD) that provides a mechanism to signal when packages will be available in the broadcast at times other than when the Broadcast Application is signaled in the HELD.</w:t>
      </w:r>
    </w:p>
    <w:p w14:paraId="422B0CB8" w14:textId="68D10E38" w:rsidR="002D0180" w:rsidRPr="006B556B" w:rsidRDefault="002D0180" w:rsidP="002D0180">
      <w:pPr>
        <w:pStyle w:val="BodyText"/>
      </w:pPr>
      <w:r w:rsidRPr="006B556B">
        <w:t xml:space="preserve">The broadcaster shall be responsible for defining and managing any hierarchy below the </w:t>
      </w:r>
      <w:r w:rsidR="00C723B9" w:rsidRPr="006B556B">
        <w:t xml:space="preserve">Application Context </w:t>
      </w:r>
      <w:r w:rsidR="00060583" w:rsidRPr="006B556B">
        <w:t>Cache</w:t>
      </w:r>
      <w:r w:rsidR="00C723B9" w:rsidRPr="006B556B" w:rsidDel="00C723B9">
        <w:t xml:space="preserve"> </w:t>
      </w:r>
      <w:r w:rsidRPr="006B556B">
        <w:t>root directory through use of the directory and path mechanisms</w:t>
      </w:r>
      <w:r w:rsidR="00F73884" w:rsidRPr="006B556B">
        <w:t xml:space="preserve"> described in Section </w:t>
      </w:r>
      <w:r w:rsidR="00745787" w:rsidRPr="006B556B">
        <w:fldChar w:fldCharType="begin"/>
      </w:r>
      <w:r w:rsidR="00745787" w:rsidRPr="006B556B">
        <w:instrText xml:space="preserve"> REF _Ref491781335 \r \h </w:instrText>
      </w:r>
      <w:r w:rsidR="00745787" w:rsidRPr="006B556B">
        <w:fldChar w:fldCharType="separate"/>
      </w:r>
      <w:r w:rsidR="00A020BA">
        <w:t>6.2.1</w:t>
      </w:r>
      <w:r w:rsidR="00745787" w:rsidRPr="006B556B">
        <w:fldChar w:fldCharType="end"/>
      </w:r>
      <w:r w:rsidR="00F73884" w:rsidRPr="006B556B">
        <w:t xml:space="preserve"> above</w:t>
      </w:r>
      <w:r w:rsidRPr="006B556B">
        <w:t xml:space="preserve">. Any hierarchy below the </w:t>
      </w:r>
      <w:r w:rsidR="00C723B9" w:rsidRPr="006B556B">
        <w:t xml:space="preserve">Application Context </w:t>
      </w:r>
      <w:r w:rsidR="00060583" w:rsidRPr="006B556B">
        <w:t>Cache Base URI</w:t>
      </w:r>
      <w:r w:rsidR="00C723B9" w:rsidRPr="006B556B" w:rsidDel="00C723B9">
        <w:t xml:space="preserve"> </w:t>
      </w:r>
      <w:r w:rsidRPr="006B556B">
        <w:t xml:space="preserve">level </w:t>
      </w:r>
      <w:r w:rsidR="00F73884" w:rsidRPr="006B556B">
        <w:t>is up to the broadcaster to define</w:t>
      </w:r>
      <w:r w:rsidRPr="006B556B">
        <w:t>.</w:t>
      </w:r>
    </w:p>
    <w:p w14:paraId="0893B667" w14:textId="10AEBCAD" w:rsidR="002D0180" w:rsidRPr="006B556B" w:rsidRDefault="002D0180" w:rsidP="002D0180">
      <w:pPr>
        <w:pStyle w:val="BodyText"/>
      </w:pPr>
      <w:r w:rsidRPr="006B556B">
        <w:t xml:space="preserve">An example of how such a hierarchy could </w:t>
      </w:r>
      <w:r w:rsidR="00A002AC" w:rsidRPr="006B556B">
        <w:t xml:space="preserve">be </w:t>
      </w:r>
      <w:r w:rsidRPr="006B556B">
        <w:t xml:space="preserve">defined is described below. </w:t>
      </w:r>
      <w:r w:rsidR="00A93AF8" w:rsidRPr="006B556B">
        <w:fldChar w:fldCharType="begin"/>
      </w:r>
      <w:r w:rsidR="00A93AF8" w:rsidRPr="006B556B">
        <w:instrText xml:space="preserve"> REF _Ref536106450 \h  \* MERGEFORMAT </w:instrText>
      </w:r>
      <w:r w:rsidR="00A93AF8" w:rsidRPr="006B556B">
        <w:fldChar w:fldCharType="separate"/>
      </w:r>
      <w:r w:rsidR="00A020BA" w:rsidRPr="00A020BA">
        <w:t xml:space="preserve">Figure </w:t>
      </w:r>
      <w:r w:rsidR="00A020BA" w:rsidRPr="00A020BA">
        <w:rPr>
          <w:noProof/>
        </w:rPr>
        <w:t>6.2</w:t>
      </w:r>
      <w:r w:rsidR="00A93AF8" w:rsidRPr="006B556B">
        <w:fldChar w:fldCharType="end"/>
      </w:r>
      <w:r w:rsidRPr="006B556B">
        <w:t xml:space="preserve"> shows an example of such a hierarchy for </w:t>
      </w:r>
      <w:r w:rsidR="00060583" w:rsidRPr="006B556B">
        <w:rPr>
          <w:rStyle w:val="Code-XMLCharacterBold"/>
        </w:rPr>
        <w:t>BaseURI</w:t>
      </w:r>
      <w:r w:rsidR="001B7351" w:rsidRPr="006B556B">
        <w:t xml:space="preserve"> </w:t>
      </w:r>
      <w:r w:rsidR="001B7351" w:rsidRPr="006B556B">
        <w:rPr>
          <w:rStyle w:val="Code-XMLCharacterBold"/>
        </w:rPr>
        <w:t>B</w:t>
      </w:r>
      <w:r w:rsidRPr="006B556B">
        <w:t>.</w:t>
      </w:r>
    </w:p>
    <w:p w14:paraId="5D9A59CD" w14:textId="77777777" w:rsidR="002D0180" w:rsidRPr="006B556B" w:rsidRDefault="00060583" w:rsidP="00562119">
      <w:pPr>
        <w:pStyle w:val="Diagram"/>
      </w:pPr>
      <w:r w:rsidRPr="006B556B">
        <w:object w:dxaOrig="13992" w:dyaOrig="6049" w14:anchorId="18C8776D">
          <v:shape id="_x0000_i1029" type="#_x0000_t75" style="width:468pt;height:201.6pt" o:ole="">
            <v:imagedata r:id="rId56" o:title=""/>
          </v:shape>
          <o:OLEObject Type="Embed" ProgID="Visio.Drawing.15" ShapeID="_x0000_i1029" DrawAspect="Content" ObjectID="_1828150965" r:id="rId57"/>
        </w:object>
      </w:r>
    </w:p>
    <w:p w14:paraId="377A63F5" w14:textId="5FD32786" w:rsidR="002D0180" w:rsidRPr="00D9156D" w:rsidRDefault="002D0180" w:rsidP="002D0180">
      <w:pPr>
        <w:pStyle w:val="CaptionFigure"/>
        <w:rPr>
          <w:lang w:val="fr-FR"/>
        </w:rPr>
      </w:pPr>
      <w:bookmarkStart w:id="961" w:name="_Ref461700812"/>
      <w:bookmarkStart w:id="962" w:name="_Ref536106450"/>
      <w:bookmarkStart w:id="963" w:name="_Toc463616393"/>
      <w:bookmarkStart w:id="964" w:name="_Toc468359018"/>
      <w:bookmarkStart w:id="965" w:name="_Toc473032520"/>
      <w:bookmarkStart w:id="966" w:name="_Toc46919112"/>
      <w:bookmarkStart w:id="967" w:name="_Toc85012810"/>
      <w:bookmarkStart w:id="968" w:name="_Toc128145750"/>
      <w:bookmarkStart w:id="969" w:name="_Toc216280358"/>
      <w:r w:rsidRPr="00D9156D">
        <w:rPr>
          <w:b/>
          <w:lang w:val="fr-FR"/>
        </w:rPr>
        <w:t xml:space="preserve">Figure </w:t>
      </w:r>
      <w:bookmarkEnd w:id="961"/>
      <w:r w:rsidR="00B64486" w:rsidRPr="006B556B">
        <w:rPr>
          <w:b/>
        </w:rPr>
        <w:fldChar w:fldCharType="begin"/>
      </w:r>
      <w:r w:rsidR="00B64486" w:rsidRPr="00D9156D">
        <w:rPr>
          <w:b/>
          <w:lang w:val="fr-FR"/>
        </w:rPr>
        <w:instrText xml:space="preserve"> STYLEREF 1 \s </w:instrText>
      </w:r>
      <w:r w:rsidR="00B64486" w:rsidRPr="006B556B">
        <w:rPr>
          <w:b/>
        </w:rPr>
        <w:fldChar w:fldCharType="separate"/>
      </w:r>
      <w:r w:rsidR="00A020BA">
        <w:rPr>
          <w:b/>
          <w:noProof/>
          <w:lang w:val="fr-FR"/>
        </w:rPr>
        <w:t>6</w:t>
      </w:r>
      <w:r w:rsidR="00B64486" w:rsidRPr="006B556B">
        <w:rPr>
          <w:b/>
        </w:rPr>
        <w:fldChar w:fldCharType="end"/>
      </w:r>
      <w:r w:rsidR="00B64486" w:rsidRPr="00D9156D">
        <w:rPr>
          <w:b/>
          <w:lang w:val="fr-FR"/>
        </w:rPr>
        <w:t>.</w:t>
      </w:r>
      <w:r w:rsidR="00B64486" w:rsidRPr="006B556B">
        <w:rPr>
          <w:b/>
        </w:rPr>
        <w:fldChar w:fldCharType="begin"/>
      </w:r>
      <w:r w:rsidR="00B64486" w:rsidRPr="00D9156D">
        <w:rPr>
          <w:b/>
          <w:lang w:val="fr-FR"/>
        </w:rPr>
        <w:instrText xml:space="preserve"> SEQ Figure \* ARABIC \s 1 </w:instrText>
      </w:r>
      <w:r w:rsidR="00B64486" w:rsidRPr="006B556B">
        <w:rPr>
          <w:b/>
        </w:rPr>
        <w:fldChar w:fldCharType="separate"/>
      </w:r>
      <w:r w:rsidR="00A020BA">
        <w:rPr>
          <w:b/>
          <w:noProof/>
          <w:lang w:val="fr-FR"/>
        </w:rPr>
        <w:t>2</w:t>
      </w:r>
      <w:r w:rsidR="00B64486" w:rsidRPr="006B556B">
        <w:rPr>
          <w:b/>
        </w:rPr>
        <w:fldChar w:fldCharType="end"/>
      </w:r>
      <w:bookmarkEnd w:id="962"/>
      <w:r w:rsidRPr="00D9156D">
        <w:rPr>
          <w:lang w:val="fr-FR"/>
        </w:rPr>
        <w:t xml:space="preserve"> </w:t>
      </w:r>
      <w:r w:rsidRPr="00D9156D">
        <w:rPr>
          <w:noProof/>
          <w:lang w:val="fr-FR"/>
        </w:rPr>
        <w:t xml:space="preserve">Example </w:t>
      </w:r>
      <w:r w:rsidR="00C006ED" w:rsidRPr="00D9156D">
        <w:rPr>
          <w:noProof/>
          <w:lang w:val="fr-FR"/>
        </w:rPr>
        <w:t>Application Context</w:t>
      </w:r>
      <w:r w:rsidR="00AB066F" w:rsidRPr="00D9156D">
        <w:rPr>
          <w:noProof/>
          <w:lang w:val="fr-FR"/>
        </w:rPr>
        <w:t xml:space="preserve"> Cache</w:t>
      </w:r>
      <w:r w:rsidR="00F82B4A" w:rsidRPr="00D9156D">
        <w:rPr>
          <w:noProof/>
          <w:lang w:val="fr-FR"/>
        </w:rPr>
        <w:t xml:space="preserve"> </w:t>
      </w:r>
      <w:r w:rsidR="00060583" w:rsidRPr="00D9156D">
        <w:rPr>
          <w:noProof/>
          <w:lang w:val="fr-FR"/>
        </w:rPr>
        <w:t>H</w:t>
      </w:r>
      <w:r w:rsidR="00F82B4A" w:rsidRPr="00D9156D">
        <w:rPr>
          <w:noProof/>
          <w:lang w:val="fr-FR"/>
        </w:rPr>
        <w:t>ierachy</w:t>
      </w:r>
      <w:bookmarkEnd w:id="963"/>
      <w:r w:rsidR="00F82B4A" w:rsidRPr="00D9156D">
        <w:rPr>
          <w:noProof/>
          <w:lang w:val="fr-FR"/>
        </w:rPr>
        <w:t>.</w:t>
      </w:r>
      <w:bookmarkEnd w:id="964"/>
      <w:bookmarkEnd w:id="965"/>
      <w:bookmarkEnd w:id="966"/>
      <w:bookmarkEnd w:id="967"/>
      <w:bookmarkEnd w:id="968"/>
      <w:bookmarkEnd w:id="969"/>
    </w:p>
    <w:p w14:paraId="6D596D8A" w14:textId="658771FC" w:rsidR="002D0180" w:rsidRPr="006B556B" w:rsidRDefault="002D0180" w:rsidP="002D0180">
      <w:pPr>
        <w:pStyle w:val="BodyText"/>
      </w:pPr>
      <w:r w:rsidRPr="006B556B">
        <w:t xml:space="preserve">As an example, presume that the broadcaster transmitted the ROUTE data such that the Broadcaster Application files are placed within the </w:t>
      </w:r>
      <w:r w:rsidR="00B06D42" w:rsidRPr="006B556B">
        <w:t>"</w:t>
      </w:r>
      <w:r w:rsidRPr="006B556B">
        <w:t>Minor #2</w:t>
      </w:r>
      <w:r w:rsidR="00B06D42" w:rsidRPr="006B556B">
        <w:t>"</w:t>
      </w:r>
      <w:r w:rsidRPr="006B556B">
        <w:t xml:space="preserve"> directory in the hierarchy shown in </w:t>
      </w:r>
      <w:r w:rsidR="00A93AF8" w:rsidRPr="006B556B">
        <w:fldChar w:fldCharType="begin"/>
      </w:r>
      <w:r w:rsidR="00A93AF8" w:rsidRPr="006B556B">
        <w:instrText xml:space="preserve"> REF _Ref536106450 \h  \* MERGEFORMAT </w:instrText>
      </w:r>
      <w:r w:rsidR="00A93AF8" w:rsidRPr="006B556B">
        <w:fldChar w:fldCharType="separate"/>
      </w:r>
      <w:r w:rsidR="00A020BA" w:rsidRPr="00A020BA">
        <w:t xml:space="preserve">Figure </w:t>
      </w:r>
      <w:r w:rsidR="00A020BA" w:rsidRPr="00A020BA">
        <w:rPr>
          <w:noProof/>
        </w:rPr>
        <w:t>6.2</w:t>
      </w:r>
      <w:r w:rsidR="00A93AF8" w:rsidRPr="006B556B">
        <w:fldChar w:fldCharType="end"/>
      </w:r>
      <w:r w:rsidRPr="006B556B">
        <w:t xml:space="preserve">. Further, assume that the Broadcaster Application </w:t>
      </w:r>
      <w:r w:rsidR="00EF53A1" w:rsidRPr="006B556B">
        <w:t>Entry Page</w:t>
      </w:r>
      <w:r w:rsidRPr="006B556B">
        <w:t xml:space="preserve"> is called </w:t>
      </w:r>
      <w:r w:rsidR="00B06D42" w:rsidRPr="006B556B">
        <w:rPr>
          <w:rStyle w:val="Code-URLCharacter"/>
        </w:rPr>
        <w:t>"</w:t>
      </w:r>
      <w:r w:rsidRPr="006B556B">
        <w:rPr>
          <w:rStyle w:val="Code-URLCharacter"/>
        </w:rPr>
        <w:t>main.html</w:t>
      </w:r>
      <w:r w:rsidR="00B06D42" w:rsidRPr="006B556B">
        <w:rPr>
          <w:rStyle w:val="Code-URLCharacter"/>
        </w:rPr>
        <w:t>"</w:t>
      </w:r>
      <w:r w:rsidRPr="006B556B">
        <w:t>. To launch the Broadcaster Application, the application signaling</w:t>
      </w:r>
      <w:r w:rsidR="001B7351" w:rsidRPr="006B556B">
        <w:t xml:space="preserve"> in this example</w:t>
      </w:r>
      <w:r w:rsidRPr="006B556B">
        <w:t xml:space="preserve"> provide</w:t>
      </w:r>
      <w:r w:rsidR="001B7351" w:rsidRPr="006B556B">
        <w:t>s</w:t>
      </w:r>
      <w:r w:rsidRPr="006B556B">
        <w:t xml:space="preserve"> the relative URI of </w:t>
      </w:r>
      <w:r w:rsidR="00B06D42" w:rsidRPr="006B556B">
        <w:rPr>
          <w:rStyle w:val="Code-URLCharacter"/>
        </w:rPr>
        <w:t>"</w:t>
      </w:r>
      <w:r w:rsidRPr="006B556B">
        <w:rPr>
          <w:rStyle w:val="Code-URLCharacter"/>
        </w:rPr>
        <w:t>12/2/main.html</w:t>
      </w:r>
      <w:r w:rsidR="00B06D42" w:rsidRPr="006B556B">
        <w:rPr>
          <w:rStyle w:val="Code-URLCharacter"/>
        </w:rPr>
        <w:t>"</w:t>
      </w:r>
      <w:r w:rsidRPr="006B556B">
        <w:t xml:space="preserve"> </w:t>
      </w:r>
      <w:r w:rsidR="00EF53A1" w:rsidRPr="006B556B">
        <w:t xml:space="preserve">in the </w:t>
      </w:r>
      <w:r w:rsidR="00EF53A1" w:rsidRPr="006B556B">
        <w:rPr>
          <w:rStyle w:val="Code-XMLCharacter"/>
        </w:rPr>
        <w:t>HTMLEntryPa</w:t>
      </w:r>
      <w:r w:rsidR="00933466" w:rsidRPr="006B556B">
        <w:rPr>
          <w:rStyle w:val="Code-XMLCharacter"/>
        </w:rPr>
        <w:t>cka</w:t>
      </w:r>
      <w:r w:rsidR="00EF53A1" w:rsidRPr="006B556B">
        <w:rPr>
          <w:rStyle w:val="Code-XMLCharacter"/>
        </w:rPr>
        <w:t>ge</w:t>
      </w:r>
      <w:r w:rsidR="00B62982" w:rsidRPr="006B556B">
        <w:rPr>
          <w:rStyle w:val="Code-XMLCharacter"/>
        </w:rPr>
        <w:t>@</w:t>
      </w:r>
      <w:r w:rsidR="00F73884" w:rsidRPr="006B556B">
        <w:rPr>
          <w:rStyle w:val="Code-XMLCharacter"/>
        </w:rPr>
        <w:t>bcastE</w:t>
      </w:r>
      <w:r w:rsidR="00EF53A1" w:rsidRPr="006B556B">
        <w:rPr>
          <w:rStyle w:val="Code-XMLCharacter"/>
        </w:rPr>
        <w:t>ntry</w:t>
      </w:r>
      <w:r w:rsidR="00F73884" w:rsidRPr="006B556B">
        <w:rPr>
          <w:rStyle w:val="Code-XMLCharacter"/>
        </w:rPr>
        <w:t>Page</w:t>
      </w:r>
      <w:r w:rsidR="00EF53A1" w:rsidRPr="006B556B">
        <w:rPr>
          <w:rStyle w:val="Code-XMLCharacter"/>
        </w:rPr>
        <w:t>U</w:t>
      </w:r>
      <w:r w:rsidR="00F73884" w:rsidRPr="006B556B">
        <w:rPr>
          <w:rStyle w:val="Code-XMLCharacter"/>
        </w:rPr>
        <w:t>rl</w:t>
      </w:r>
      <w:r w:rsidR="00EF53A1" w:rsidRPr="006B556B">
        <w:t xml:space="preserve"> attribute of the HELD</w:t>
      </w:r>
      <w:r w:rsidR="0003175E" w:rsidRPr="006B556B">
        <w:t xml:space="preserve"> </w:t>
      </w:r>
      <w:r w:rsidR="0003175E" w:rsidRPr="006B556B">
        <w:fldChar w:fldCharType="begin"/>
      </w:r>
      <w:r w:rsidR="0003175E" w:rsidRPr="006B556B">
        <w:instrText xml:space="preserve"> REF _Ref471221131 \r \h </w:instrText>
      </w:r>
      <w:r w:rsidR="0003175E" w:rsidRPr="006B556B">
        <w:fldChar w:fldCharType="separate"/>
      </w:r>
      <w:r w:rsidR="00A020BA">
        <w:t>[6]</w:t>
      </w:r>
      <w:r w:rsidR="0003175E" w:rsidRPr="006B556B">
        <w:fldChar w:fldCharType="end"/>
      </w:r>
      <w:r w:rsidRPr="006B556B">
        <w:t>. Note that the local path is a convention defined by the broadcaster</w:t>
      </w:r>
      <w:r w:rsidR="00EF53A1" w:rsidRPr="006B556B">
        <w:t>—</w:t>
      </w:r>
      <w:r w:rsidRPr="006B556B">
        <w:t xml:space="preserve">it could just as easily have been called </w:t>
      </w:r>
      <w:r w:rsidR="00B06D42" w:rsidRPr="006B556B">
        <w:rPr>
          <w:rStyle w:val="Code-URLCharacter"/>
        </w:rPr>
        <w:t>"</w:t>
      </w:r>
      <w:r w:rsidRPr="006B556B">
        <w:rPr>
          <w:rStyle w:val="Code-URLCharacter"/>
        </w:rPr>
        <w:t>red/green</w:t>
      </w:r>
      <w:r w:rsidR="00B06D42" w:rsidRPr="006B556B">
        <w:rPr>
          <w:rStyle w:val="Code-URLCharacter"/>
        </w:rPr>
        <w:t>"</w:t>
      </w:r>
      <w:r w:rsidRPr="006B556B">
        <w:t>. The actual URL of the Broadcast A</w:t>
      </w:r>
      <w:r w:rsidR="00C9200B" w:rsidRPr="006B556B">
        <w:t>pplication would be</w:t>
      </w:r>
      <w:r w:rsidR="00304273" w:rsidRPr="006B556B">
        <w:t>:</w:t>
      </w:r>
    </w:p>
    <w:p w14:paraId="2A077DEC" w14:textId="3C371ED1" w:rsidR="002D0180" w:rsidRPr="006B556B" w:rsidRDefault="002D0180" w:rsidP="00C9200B">
      <w:pPr>
        <w:pStyle w:val="CaptionEquation"/>
        <w:rPr>
          <w:rStyle w:val="Code"/>
        </w:rPr>
      </w:pPr>
      <w:r w:rsidRPr="006B556B">
        <w:rPr>
          <w:rStyle w:val="Code"/>
          <w:b/>
        </w:rPr>
        <w:t>&lt;</w:t>
      </w:r>
      <w:r w:rsidR="00060583" w:rsidRPr="006B556B">
        <w:rPr>
          <w:rStyle w:val="Code"/>
          <w:b/>
        </w:rPr>
        <w:t>BaseURI</w:t>
      </w:r>
      <w:r w:rsidRPr="006B556B">
        <w:rPr>
          <w:rStyle w:val="Code"/>
          <w:b/>
        </w:rPr>
        <w:t>&gt;</w:t>
      </w:r>
      <w:r w:rsidRPr="006B556B">
        <w:rPr>
          <w:rStyle w:val="Code-URLCharacter"/>
        </w:rPr>
        <w:t>/12/2/main.html</w:t>
      </w:r>
    </w:p>
    <w:p w14:paraId="6AD33D6A" w14:textId="03F2B2D6" w:rsidR="002D0180" w:rsidRPr="006B556B" w:rsidRDefault="002D0180" w:rsidP="002D0180">
      <w:pPr>
        <w:pStyle w:val="BodyText"/>
      </w:pPr>
      <w:r w:rsidRPr="006B556B">
        <w:t xml:space="preserve">Note that the </w:t>
      </w:r>
      <w:r w:rsidR="00C4756A" w:rsidRPr="006B556B">
        <w:t>Receiver</w:t>
      </w:r>
      <w:r w:rsidR="00EF53A1" w:rsidRPr="006B556B">
        <w:t xml:space="preserve">-created </w:t>
      </w:r>
      <w:r w:rsidR="00EF53A1" w:rsidRPr="006B556B">
        <w:rPr>
          <w:rStyle w:val="Code"/>
          <w:b/>
        </w:rPr>
        <w:t>&lt;</w:t>
      </w:r>
      <w:r w:rsidR="00060583" w:rsidRPr="006B556B">
        <w:rPr>
          <w:rStyle w:val="Code"/>
          <w:b/>
        </w:rPr>
        <w:t>BaseURI</w:t>
      </w:r>
      <w:r w:rsidR="00EF53A1" w:rsidRPr="006B556B">
        <w:rPr>
          <w:rStyle w:val="Code"/>
          <w:b/>
        </w:rPr>
        <w:t>&gt;</w:t>
      </w:r>
      <w:r w:rsidR="00EF53A1" w:rsidRPr="006B556B">
        <w:t xml:space="preserve"> portion of the URL</w:t>
      </w:r>
      <w:r w:rsidRPr="006B556B">
        <w:t xml:space="preserve"> is highlighted as bold. The Broadcaster Application would be able to reference any directory </w:t>
      </w:r>
      <w:r w:rsidR="00060583" w:rsidRPr="006B556B">
        <w:t>corresponding to</w:t>
      </w:r>
      <w:r w:rsidRPr="006B556B">
        <w:t xml:space="preserve"> its </w:t>
      </w:r>
      <w:r w:rsidR="00F82B4A" w:rsidRPr="006B556B">
        <w:rPr>
          <w:rStyle w:val="Code-XMLCharacter"/>
        </w:rPr>
        <w:t>AppContextID</w:t>
      </w:r>
      <w:r w:rsidR="00C723B9" w:rsidRPr="006B556B">
        <w:t xml:space="preserve"> </w:t>
      </w:r>
      <w:r w:rsidRPr="006B556B">
        <w:t xml:space="preserve">hierarchy as designated by the green boxes in </w:t>
      </w:r>
      <w:r w:rsidR="00A93AF8" w:rsidRPr="006B556B">
        <w:fldChar w:fldCharType="begin"/>
      </w:r>
      <w:r w:rsidR="00A93AF8" w:rsidRPr="006B556B">
        <w:instrText xml:space="preserve"> REF _Ref536106450 \h  \* MERGEFORMAT </w:instrText>
      </w:r>
      <w:r w:rsidR="00A93AF8" w:rsidRPr="006B556B">
        <w:fldChar w:fldCharType="separate"/>
      </w:r>
      <w:r w:rsidR="00A020BA" w:rsidRPr="00A020BA">
        <w:t xml:space="preserve">Figure </w:t>
      </w:r>
      <w:r w:rsidR="00A020BA" w:rsidRPr="00A020BA">
        <w:rPr>
          <w:noProof/>
        </w:rPr>
        <w:t>6.2</w:t>
      </w:r>
      <w:r w:rsidR="00A93AF8" w:rsidRPr="006B556B">
        <w:fldChar w:fldCharType="end"/>
      </w:r>
      <w:r w:rsidR="00EF53A1" w:rsidRPr="006B556B">
        <w:t xml:space="preserve"> under the </w:t>
      </w:r>
      <w:r w:rsidR="00B06D42" w:rsidRPr="006B556B">
        <w:t>"</w:t>
      </w:r>
      <w:r w:rsidR="00060583" w:rsidRPr="006B556B">
        <w:rPr>
          <w:rStyle w:val="Code"/>
        </w:rPr>
        <w:t>BaseURI</w:t>
      </w:r>
      <w:r w:rsidR="00EF53A1" w:rsidRPr="006B556B">
        <w:rPr>
          <w:rStyle w:val="Code"/>
        </w:rPr>
        <w:t xml:space="preserve"> B</w:t>
      </w:r>
      <w:r w:rsidR="00B06D42" w:rsidRPr="006B556B">
        <w:t>"</w:t>
      </w:r>
      <w:r w:rsidR="00EF53A1" w:rsidRPr="006B556B">
        <w:t xml:space="preserve"> box</w:t>
      </w:r>
      <w:r w:rsidRPr="006B556B">
        <w:t>.</w:t>
      </w:r>
    </w:p>
    <w:p w14:paraId="44E7EC17" w14:textId="33EAB063" w:rsidR="002D0180" w:rsidRPr="006B556B" w:rsidRDefault="002D0180" w:rsidP="002D0180">
      <w:pPr>
        <w:pStyle w:val="BodyText"/>
      </w:pPr>
      <w:r w:rsidRPr="006B556B">
        <w:t xml:space="preserve">The </w:t>
      </w:r>
      <w:r w:rsidR="00C4756A" w:rsidRPr="006B556B">
        <w:t xml:space="preserve">Receiver </w:t>
      </w:r>
      <w:r w:rsidR="00EF53A1" w:rsidRPr="006B556B">
        <w:t xml:space="preserve">provides the </w:t>
      </w:r>
      <w:r w:rsidR="00060583" w:rsidRPr="006B556B">
        <w:t>Base URI</w:t>
      </w:r>
      <w:r w:rsidR="00EF53A1" w:rsidRPr="006B556B">
        <w:t xml:space="preserve"> information associated with the current Application Context Identifier to the</w:t>
      </w:r>
      <w:r w:rsidR="00EF53A1" w:rsidRPr="006B556B" w:rsidDel="00EF53A1">
        <w:t xml:space="preserve"> </w:t>
      </w:r>
      <w:r w:rsidRPr="006B556B">
        <w:t xml:space="preserve">Broadcaster Application </w:t>
      </w:r>
      <w:r w:rsidR="00EF53A1" w:rsidRPr="006B556B">
        <w:t xml:space="preserve">through a Receiver WebSocket Server API (see Section </w:t>
      </w:r>
      <w:r w:rsidR="00EF53A1" w:rsidRPr="006B556B">
        <w:fldChar w:fldCharType="begin"/>
      </w:r>
      <w:r w:rsidR="00EF53A1" w:rsidRPr="006B556B">
        <w:instrText xml:space="preserve"> REF _Ref471222105 \r \h </w:instrText>
      </w:r>
      <w:r w:rsidR="00EF53A1" w:rsidRPr="006B556B">
        <w:fldChar w:fldCharType="separate"/>
      </w:r>
      <w:r w:rsidR="00A020BA">
        <w:t>9.2.7</w:t>
      </w:r>
      <w:r w:rsidR="00EF53A1" w:rsidRPr="006B556B">
        <w:fldChar w:fldCharType="end"/>
      </w:r>
      <w:r w:rsidR="00EF53A1" w:rsidRPr="006B556B">
        <w:t xml:space="preserve">). Note that this </w:t>
      </w:r>
      <w:r w:rsidR="00060583" w:rsidRPr="006B556B">
        <w:t>Base URI</w:t>
      </w:r>
      <w:r w:rsidR="00EF53A1" w:rsidRPr="006B556B">
        <w:t xml:space="preserve"> </w:t>
      </w:r>
      <w:r w:rsidR="005D3EFC" w:rsidRPr="006B556B">
        <w:t>is</w:t>
      </w:r>
      <w:r w:rsidR="00EF53A1" w:rsidRPr="006B556B">
        <w:t xml:space="preserve"> available through the normal W3C document object model (DOM) if the Broadcaster Application is sourced from broadcast. In this case, the Broadcaster Application can simply access content using relative URLs or constructing full URLs using </w:t>
      </w:r>
      <w:r w:rsidR="00EF53A1" w:rsidRPr="000C3EF6">
        <w:rPr>
          <w:rStyle w:val="Code-URLChar"/>
        </w:rPr>
        <w:t>Document.location</w:t>
      </w:r>
      <w:r w:rsidR="00EF53A1" w:rsidRPr="006B556B">
        <w:t>. The WebSocket API is most applicable for Broadcaster Applications hosted from broadband allowing them to gain access to resources received over broadcast.</w:t>
      </w:r>
    </w:p>
    <w:p w14:paraId="10590D71" w14:textId="5EA1D118" w:rsidR="002D0180" w:rsidRPr="006B556B" w:rsidRDefault="002D0180" w:rsidP="00175170">
      <w:pPr>
        <w:pStyle w:val="Heading3"/>
      </w:pPr>
      <w:bookmarkStart w:id="970" w:name="_Ref461708012"/>
      <w:bookmarkStart w:id="971" w:name="_Toc463616313"/>
      <w:bookmarkStart w:id="972" w:name="_Toc468358944"/>
      <w:bookmarkStart w:id="973" w:name="_Toc473032445"/>
      <w:bookmarkStart w:id="974" w:name="_Toc46918956"/>
      <w:bookmarkStart w:id="975" w:name="_Toc85012657"/>
      <w:bookmarkStart w:id="976" w:name="_Toc135727755"/>
      <w:bookmarkStart w:id="977" w:name="_Toc216280228"/>
      <w:r w:rsidRPr="006B556B">
        <w:t xml:space="preserve">Active Service </w:t>
      </w:r>
      <w:r w:rsidR="00C006ED" w:rsidRPr="006B556B">
        <w:t>Application Context</w:t>
      </w:r>
      <w:r w:rsidR="00AB066F" w:rsidRPr="006B556B">
        <w:t xml:space="preserve"> Cache</w:t>
      </w:r>
      <w:r w:rsidRPr="006B556B">
        <w:t xml:space="preserve"> Priority</w:t>
      </w:r>
      <w:bookmarkEnd w:id="970"/>
      <w:bookmarkEnd w:id="971"/>
      <w:bookmarkEnd w:id="972"/>
      <w:bookmarkEnd w:id="973"/>
      <w:bookmarkEnd w:id="974"/>
      <w:bookmarkEnd w:id="975"/>
      <w:bookmarkEnd w:id="976"/>
      <w:bookmarkEnd w:id="977"/>
    </w:p>
    <w:p w14:paraId="43656EC9" w14:textId="680C4C22" w:rsidR="002D0180" w:rsidRPr="006B556B" w:rsidRDefault="002D0180" w:rsidP="002D0180">
      <w:pPr>
        <w:pStyle w:val="BodyTextfirstgraph"/>
      </w:pPr>
      <w:r w:rsidRPr="006B556B">
        <w:t xml:space="preserve">Once the packaged resources, known as the </w:t>
      </w:r>
      <w:r w:rsidR="002B6AC4" w:rsidRPr="006B556B">
        <w:t>Entry Package</w:t>
      </w:r>
      <w:r w:rsidRPr="006B556B">
        <w:t xml:space="preserve">, of the Broadcaster Application (see Section </w:t>
      </w:r>
      <w:r w:rsidR="00F80C88" w:rsidRPr="006B556B">
        <w:rPr>
          <w:highlight w:val="yellow"/>
        </w:rPr>
        <w:fldChar w:fldCharType="begin"/>
      </w:r>
      <w:r w:rsidR="00F80C88" w:rsidRPr="006B556B">
        <w:instrText xml:space="preserve"> REF _Ref461538651 \r \h </w:instrText>
      </w:r>
      <w:r w:rsidR="00F80C88" w:rsidRPr="006B556B">
        <w:rPr>
          <w:highlight w:val="yellow"/>
        </w:rPr>
      </w:r>
      <w:r w:rsidR="00F80C88" w:rsidRPr="006B556B">
        <w:rPr>
          <w:highlight w:val="yellow"/>
        </w:rPr>
        <w:fldChar w:fldCharType="separate"/>
      </w:r>
      <w:r w:rsidR="00A020BA">
        <w:t>6.3</w:t>
      </w:r>
      <w:r w:rsidR="00F80C88" w:rsidRPr="006B556B">
        <w:rPr>
          <w:highlight w:val="yellow"/>
        </w:rPr>
        <w:fldChar w:fldCharType="end"/>
      </w:r>
      <w:r w:rsidRPr="006B556B">
        <w:t xml:space="preserve">) have been </w:t>
      </w:r>
      <w:r w:rsidR="00421D8F" w:rsidRPr="006B556B">
        <w:t xml:space="preserve">acquired and placed </w:t>
      </w:r>
      <w:r w:rsidRPr="006B556B">
        <w:t xml:space="preserve">in the </w:t>
      </w:r>
      <w:r w:rsidR="00C006ED" w:rsidRPr="006B556B">
        <w:t>Application Context</w:t>
      </w:r>
      <w:r w:rsidR="00AB066F" w:rsidRPr="006B556B">
        <w:t xml:space="preserve"> Cache</w:t>
      </w:r>
      <w:r w:rsidRPr="006B556B">
        <w:t xml:space="preserve">, the Broadcaster Application can assume that the </w:t>
      </w:r>
      <w:r w:rsidR="002B6AC4" w:rsidRPr="006B556B">
        <w:t>Entry Package</w:t>
      </w:r>
      <w:r w:rsidRPr="006B556B">
        <w:t xml:space="preserve"> resources, that is, those files delivered along with the Broadcaster Application </w:t>
      </w:r>
      <w:r w:rsidR="00353793" w:rsidRPr="006B556B">
        <w:t>Entry Page</w:t>
      </w:r>
      <w:r w:rsidRPr="006B556B">
        <w:t xml:space="preserve"> in a single package, </w:t>
      </w:r>
      <w:r w:rsidR="00307A24">
        <w:t>are expected to</w:t>
      </w:r>
      <w:r w:rsidRPr="006B556B">
        <w:t xml:space="preserve"> remain available as long as the </w:t>
      </w:r>
      <w:r w:rsidR="00A826C2" w:rsidRPr="006B556B">
        <w:t>Broadcaster Application is loaded in the User Agent</w:t>
      </w:r>
      <w:r w:rsidRPr="006B556B">
        <w:t xml:space="preserve">. If the </w:t>
      </w:r>
      <w:r w:rsidR="00C4756A" w:rsidRPr="006B556B">
        <w:t xml:space="preserve">Receiver </w:t>
      </w:r>
      <w:r w:rsidRPr="006B556B">
        <w:t xml:space="preserve">cannot </w:t>
      </w:r>
      <w:r w:rsidR="00353793" w:rsidRPr="006B556B">
        <w:t>provide</w:t>
      </w:r>
      <w:r w:rsidRPr="006B556B">
        <w:t xml:space="preserve"> the entire </w:t>
      </w:r>
      <w:r w:rsidR="002B6AC4" w:rsidRPr="006B556B">
        <w:t>Entry Package</w:t>
      </w:r>
      <w:r w:rsidRPr="006B556B">
        <w:t xml:space="preserve"> </w:t>
      </w:r>
      <w:r w:rsidR="00353793" w:rsidRPr="006B556B">
        <w:t xml:space="preserve">to </w:t>
      </w:r>
      <w:r w:rsidRPr="006B556B">
        <w:t xml:space="preserve">the Broadcaster Application </w:t>
      </w:r>
      <w:r w:rsidR="00353793" w:rsidRPr="006B556B">
        <w:t>reliably</w:t>
      </w:r>
      <w:r w:rsidRPr="006B556B">
        <w:t xml:space="preserve">, the Broadcaster Application </w:t>
      </w:r>
      <w:r w:rsidR="00307A24">
        <w:t>is not expected to</w:t>
      </w:r>
      <w:r w:rsidRPr="006B556B">
        <w:t xml:space="preserve"> be launched. </w:t>
      </w:r>
      <w:r w:rsidR="000770F6" w:rsidRPr="006B556B">
        <w:t xml:space="preserve">This allows broadcasters to determine the required files of their Broadcaster Application and send them all as one package thereby guaranteeing that those files </w:t>
      </w:r>
      <w:r w:rsidR="00461C0B">
        <w:lastRenderedPageBreak/>
        <w:t>are</w:t>
      </w:r>
      <w:r w:rsidR="000770F6" w:rsidRPr="006B556B">
        <w:t xml:space="preserve"> available if the Broadcaster Application has been launched. In addition,</w:t>
      </w:r>
      <w:r w:rsidRPr="006B556B">
        <w:t xml:space="preserve"> </w:t>
      </w:r>
      <w:r w:rsidR="00097824" w:rsidRPr="006B556B">
        <w:t xml:space="preserve">Receivers </w:t>
      </w:r>
      <w:r w:rsidR="000770F6" w:rsidRPr="006B556B">
        <w:t xml:space="preserve">are expected </w:t>
      </w:r>
      <w:r w:rsidR="00F412F7" w:rsidRPr="006B556B">
        <w:t xml:space="preserve">to </w:t>
      </w:r>
      <w:r w:rsidR="000770F6" w:rsidRPr="006B556B">
        <w:t xml:space="preserve">make every effort to cache files delivered with a particular service for the Broadcaster Application(s) associated with </w:t>
      </w:r>
      <w:r w:rsidRPr="006B556B">
        <w:t>the current service</w:t>
      </w:r>
      <w:r w:rsidR="00EA3454" w:rsidRPr="006B556B">
        <w:t xml:space="preserve"> </w:t>
      </w:r>
      <w:r w:rsidR="002B6AC4" w:rsidRPr="006B556B">
        <w:t>Entry Package</w:t>
      </w:r>
      <w:r w:rsidRPr="006B556B">
        <w:t>.</w:t>
      </w:r>
    </w:p>
    <w:p w14:paraId="2557DA7B" w14:textId="71754035" w:rsidR="002D0180" w:rsidRPr="006B556B" w:rsidRDefault="002D0180" w:rsidP="002D0180">
      <w:pPr>
        <w:pStyle w:val="BodyText"/>
      </w:pPr>
      <w:r w:rsidRPr="006B556B">
        <w:t xml:space="preserve">Note that the </w:t>
      </w:r>
      <w:r w:rsidR="00C4756A" w:rsidRPr="006B556B">
        <w:t xml:space="preserve">Receiver </w:t>
      </w:r>
      <w:r w:rsidRPr="006B556B">
        <w:t xml:space="preserve">may have to </w:t>
      </w:r>
      <w:r w:rsidR="000770F6" w:rsidRPr="006B556B">
        <w:t>release</w:t>
      </w:r>
      <w:r w:rsidRPr="006B556B">
        <w:t xml:space="preserve"> other portions of the cache that are not active to accommodate files in the currently</w:t>
      </w:r>
      <w:r w:rsidR="003163C3" w:rsidRPr="006B556B">
        <w:t xml:space="preserve"> </w:t>
      </w:r>
      <w:r w:rsidRPr="006B556B">
        <w:t xml:space="preserve">active hierarchy. Indeed, it may be necessary for the </w:t>
      </w:r>
      <w:r w:rsidR="00C4756A" w:rsidRPr="006B556B">
        <w:t xml:space="preserve">Receiver </w:t>
      </w:r>
      <w:r w:rsidRPr="006B556B">
        <w:t xml:space="preserve">to purge the entire cache to accommodate the present active service. Since the user actively selected the current service, the </w:t>
      </w:r>
      <w:r w:rsidR="00A07049" w:rsidRPr="006B556B">
        <w:t xml:space="preserve">Receiver </w:t>
      </w:r>
      <w:r w:rsidRPr="006B556B">
        <w:t>assume</w:t>
      </w:r>
      <w:r w:rsidR="005D3EFC" w:rsidRPr="006B556B">
        <w:t>s</w:t>
      </w:r>
      <w:r w:rsidRPr="006B556B">
        <w:t xml:space="preserve"> that the current service content preempts all other content from the user perspective.</w:t>
      </w:r>
    </w:p>
    <w:p w14:paraId="35E77E0B" w14:textId="1942262F" w:rsidR="00FD02E0" w:rsidRPr="006B556B" w:rsidRDefault="00FD02E0" w:rsidP="002D0180">
      <w:pPr>
        <w:pStyle w:val="BodyText"/>
      </w:pPr>
      <w:r w:rsidRPr="006B556B">
        <w:t xml:space="preserve">A Broadcaster Application may limit the amount of cache required by using the Filter Codes mechanism. Filter Codes provide a way to differentiate application content allowing a Broadcaster Application to indicate which packages it wishes to be placed in the Application Context Cache and which packages it wishes to ignore. A set of WebSocket APIs </w:t>
      </w:r>
      <w:r w:rsidR="00015E41" w:rsidRPr="006B556B">
        <w:t xml:space="preserve">is </w:t>
      </w:r>
      <w:r w:rsidRPr="006B556B">
        <w:t xml:space="preserve">provided to allow the Broadcaster Application to manage the Filter Codes (see Section </w:t>
      </w:r>
      <w:r w:rsidRPr="006B556B">
        <w:fldChar w:fldCharType="begin"/>
      </w:r>
      <w:r w:rsidRPr="006B556B">
        <w:instrText xml:space="preserve"> REF _Ref479346688 \r \h </w:instrText>
      </w:r>
      <w:r w:rsidRPr="006B556B">
        <w:fldChar w:fldCharType="separate"/>
      </w:r>
      <w:r w:rsidR="00A020BA">
        <w:t>9.10</w:t>
      </w:r>
      <w:r w:rsidRPr="006B556B">
        <w:fldChar w:fldCharType="end"/>
      </w:r>
      <w:r w:rsidRPr="006B556B">
        <w:t>).</w:t>
      </w:r>
    </w:p>
    <w:p w14:paraId="6A8B0158" w14:textId="150C5BED" w:rsidR="002D0180" w:rsidRPr="006B556B" w:rsidRDefault="002D0180" w:rsidP="002D0180">
      <w:pPr>
        <w:pStyle w:val="BodyText"/>
      </w:pPr>
      <w:r w:rsidRPr="006B556B">
        <w:t xml:space="preserve">A </w:t>
      </w:r>
      <w:r w:rsidR="00CA007E" w:rsidRPr="006B556B">
        <w:t>Broadcaster A</w:t>
      </w:r>
      <w:r w:rsidRPr="006B556B">
        <w:t xml:space="preserve">pplication can mark content as unused to hint to a </w:t>
      </w:r>
      <w:r w:rsidR="00421425">
        <w:t>Receiver</w:t>
      </w:r>
      <w:r w:rsidRPr="006B556B">
        <w:t xml:space="preserve"> that the resources are no longer needed. A WebSocket API is provided (see Section </w:t>
      </w:r>
      <w:r w:rsidR="00194DF2" w:rsidRPr="006B556B">
        <w:fldChar w:fldCharType="begin"/>
      </w:r>
      <w:r w:rsidR="00194DF2" w:rsidRPr="006B556B">
        <w:instrText xml:space="preserve"> REF _Ref461714947 \r \h </w:instrText>
      </w:r>
      <w:r w:rsidR="00194DF2" w:rsidRPr="006B556B">
        <w:fldChar w:fldCharType="separate"/>
      </w:r>
      <w:r w:rsidR="00A020BA">
        <w:t>9.8</w:t>
      </w:r>
      <w:r w:rsidR="00194DF2" w:rsidRPr="006B556B">
        <w:fldChar w:fldCharType="end"/>
      </w:r>
      <w:r w:rsidRPr="006B556B">
        <w:t xml:space="preserve">) that allows files or entire directory hierarchies to be marked as unused. Subsequent access to resources that are marked as unused </w:t>
      </w:r>
      <w:r w:rsidR="00307A24">
        <w:t>is expected to</w:t>
      </w:r>
      <w:r w:rsidR="00C842CF" w:rsidRPr="006B556B">
        <w:t xml:space="preserve"> </w:t>
      </w:r>
      <w:r w:rsidR="00EA3454" w:rsidRPr="006B556B">
        <w:t>result in an error</w:t>
      </w:r>
      <w:r w:rsidRPr="006B556B">
        <w:t>.</w:t>
      </w:r>
      <w:r w:rsidR="00F73884" w:rsidRPr="006B556B">
        <w:t xml:space="preserve"> The HELD (A/33</w:t>
      </w:r>
      <w:r w:rsidR="00E65257" w:rsidRPr="006B556B">
        <w:t>1</w:t>
      </w:r>
      <w:r w:rsidR="00F73884" w:rsidRPr="006B556B">
        <w:t xml:space="preserve"> </w:t>
      </w:r>
      <w:r w:rsidR="00E65257" w:rsidRPr="006B556B">
        <w:fldChar w:fldCharType="begin"/>
      </w:r>
      <w:r w:rsidR="00E65257" w:rsidRPr="006B556B">
        <w:instrText xml:space="preserve"> REF A331 \r \h </w:instrText>
      </w:r>
      <w:r w:rsidR="00E65257" w:rsidRPr="006B556B">
        <w:fldChar w:fldCharType="separate"/>
      </w:r>
      <w:r w:rsidR="00A020BA">
        <w:t>[3]</w:t>
      </w:r>
      <w:r w:rsidR="00E65257" w:rsidRPr="006B556B">
        <w:fldChar w:fldCharType="end"/>
      </w:r>
      <w:r w:rsidR="00F73884" w:rsidRPr="006B556B">
        <w:t xml:space="preserve">) also provides an attribute, </w:t>
      </w:r>
      <w:r w:rsidR="00F73884">
        <w:rPr>
          <w:rStyle w:val="Code-XMLCharacter"/>
          <w:rFonts w:eastAsia="Malgun Gothic" w:hint="eastAsia"/>
          <w:lang w:eastAsia="ko-KR"/>
        </w:rPr>
        <w:t>@clearAppContextCacheDate</w:t>
      </w:r>
      <w:r w:rsidR="00F73884" w:rsidRPr="006B556B">
        <w:t>, associated with the Broadcaster Application that indicates that any file in the Application Context Cache created before the specified date and time should be removed. This enables older files present in an Application Context Cache to be marked as obsolete.</w:t>
      </w:r>
    </w:p>
    <w:p w14:paraId="71BF8EBE" w14:textId="77777777" w:rsidR="002D0180" w:rsidRPr="006B556B" w:rsidRDefault="002D0180" w:rsidP="00175170">
      <w:pPr>
        <w:pStyle w:val="Heading3"/>
      </w:pPr>
      <w:bookmarkStart w:id="978" w:name="_Ref461702937"/>
      <w:bookmarkStart w:id="979" w:name="_Toc463616314"/>
      <w:bookmarkStart w:id="980" w:name="_Toc468358945"/>
      <w:bookmarkStart w:id="981" w:name="_Toc473032446"/>
      <w:bookmarkStart w:id="982" w:name="_Toc46918957"/>
      <w:bookmarkStart w:id="983" w:name="_Toc85012658"/>
      <w:bookmarkStart w:id="984" w:name="_Toc135727756"/>
      <w:bookmarkStart w:id="985" w:name="_Toc216280229"/>
      <w:r w:rsidRPr="006B556B">
        <w:t>Cache Expiration Time</w:t>
      </w:r>
      <w:bookmarkEnd w:id="978"/>
      <w:bookmarkEnd w:id="979"/>
      <w:bookmarkEnd w:id="980"/>
      <w:bookmarkEnd w:id="981"/>
      <w:bookmarkEnd w:id="982"/>
      <w:bookmarkEnd w:id="983"/>
      <w:bookmarkEnd w:id="984"/>
      <w:bookmarkEnd w:id="985"/>
    </w:p>
    <w:p w14:paraId="067A6086" w14:textId="2DA2335D" w:rsidR="0062715C" w:rsidRPr="006B556B" w:rsidRDefault="0062715C" w:rsidP="0062715C">
      <w:pPr>
        <w:pStyle w:val="BodyTextfirstgraph"/>
      </w:pPr>
      <w:r w:rsidRPr="006B556B">
        <w:t xml:space="preserve">The </w:t>
      </w:r>
      <w:r w:rsidRPr="006B556B">
        <w:rPr>
          <w:rStyle w:val="Code-XMLCharacter"/>
        </w:rPr>
        <w:t>@validUntil</w:t>
      </w:r>
      <w:r w:rsidRPr="006B556B">
        <w:t xml:space="preserve"> attribute of a file, as defined in Section </w:t>
      </w:r>
      <w:r w:rsidR="00745787" w:rsidRPr="006B556B">
        <w:fldChar w:fldCharType="begin"/>
      </w:r>
      <w:r w:rsidR="00745787" w:rsidRPr="006B556B">
        <w:instrText xml:space="preserve"> REF _Ref491781335 \r \h </w:instrText>
      </w:r>
      <w:r w:rsidR="00745787" w:rsidRPr="006B556B">
        <w:fldChar w:fldCharType="separate"/>
      </w:r>
      <w:r w:rsidR="00A020BA">
        <w:t>6.2.1</w:t>
      </w:r>
      <w:r w:rsidR="00745787" w:rsidRPr="006B556B">
        <w:fldChar w:fldCharType="end"/>
      </w:r>
      <w:r w:rsidRPr="006B556B">
        <w:t xml:space="preserve">, shall indicate that the broadcaster expects the file to remain in the Application Context Cache until the expiration time has been reached regardless of whether the Broadcaster Application is currently loaded in the User Agent. However, the storage requirements of the loaded Broadcaster Application take precedence over the </w:t>
      </w:r>
      <w:r w:rsidRPr="006B556B">
        <w:rPr>
          <w:rStyle w:val="Code-XMLCharacter"/>
        </w:rPr>
        <w:t>@validUntil</w:t>
      </w:r>
      <w:r w:rsidRPr="006B556B">
        <w:t xml:space="preserve"> attribute, so the Receiver may be forced to release files from other services prior to their </w:t>
      </w:r>
      <w:r w:rsidRPr="006B556B">
        <w:rPr>
          <w:rStyle w:val="Code-XMLCharacter"/>
        </w:rPr>
        <w:t>@validUntil</w:t>
      </w:r>
      <w:r w:rsidRPr="006B556B">
        <w:t xml:space="preserve"> time to provide storage to the current service. The Broadcaster Application must be prepared to deal with the possibility that a resource may not be available. Receivers may elect to leave the resource within the Application Context Cache or purge it whenever is convenient after the </w:t>
      </w:r>
      <w:r w:rsidRPr="006B556B">
        <w:rPr>
          <w:rStyle w:val="Code-XMLCharacter"/>
        </w:rPr>
        <w:t>@validUntil</w:t>
      </w:r>
      <w:r w:rsidRPr="006B556B">
        <w:t xml:space="preserve"> date and time has been passed, depending on other cache management criteria.</w:t>
      </w:r>
    </w:p>
    <w:p w14:paraId="65BED196" w14:textId="0A13B136" w:rsidR="002D0180" w:rsidRPr="006B556B" w:rsidRDefault="0062715C" w:rsidP="002D0180">
      <w:pPr>
        <w:pStyle w:val="BodyText"/>
      </w:pPr>
      <w:r w:rsidRPr="006B556B">
        <w:t xml:space="preserve">Note that for resources that are part of the Entry Package, the Broadcaster Application can assume that those files are available at startup and remain available if the Broadcaster Application is running regardless of the </w:t>
      </w:r>
      <w:r w:rsidRPr="006B556B">
        <w:rPr>
          <w:rStyle w:val="Code-XMLCharacter"/>
        </w:rPr>
        <w:t>@validUntil</w:t>
      </w:r>
      <w:r w:rsidRPr="006B556B">
        <w:t xml:space="preserve"> time as described in Section </w:t>
      </w:r>
      <w:r w:rsidRPr="006B556B">
        <w:fldChar w:fldCharType="begin"/>
      </w:r>
      <w:r w:rsidRPr="006B556B">
        <w:instrText xml:space="preserve"> REF _Ref461708012 \r \h  \* MERGEFORMAT </w:instrText>
      </w:r>
      <w:r w:rsidRPr="006B556B">
        <w:fldChar w:fldCharType="separate"/>
      </w:r>
      <w:r w:rsidR="00A020BA">
        <w:t>6.2.3</w:t>
      </w:r>
      <w:r w:rsidRPr="006B556B">
        <w:fldChar w:fldCharType="end"/>
      </w:r>
      <w:r w:rsidRPr="006B556B">
        <w:t>.</w:t>
      </w:r>
    </w:p>
    <w:p w14:paraId="46F1F3A4" w14:textId="77777777" w:rsidR="00EF0578" w:rsidRPr="006B556B" w:rsidRDefault="00EF0578" w:rsidP="00175170">
      <w:pPr>
        <w:pStyle w:val="Heading3"/>
      </w:pPr>
      <w:bookmarkStart w:id="986" w:name="_Toc46918958"/>
      <w:bookmarkStart w:id="987" w:name="_Toc85012659"/>
      <w:bookmarkStart w:id="988" w:name="_Toc135727757"/>
      <w:bookmarkStart w:id="989" w:name="_Toc216280230"/>
      <w:r w:rsidRPr="006B556B">
        <w:t>Advanced Emergency Alert Enhancement Content Considerations</w:t>
      </w:r>
      <w:bookmarkEnd w:id="986"/>
      <w:bookmarkEnd w:id="987"/>
      <w:bookmarkEnd w:id="988"/>
      <w:bookmarkEnd w:id="989"/>
    </w:p>
    <w:p w14:paraId="4B1CBD8F" w14:textId="72FD252E" w:rsidR="00EF0578" w:rsidRPr="006B556B" w:rsidRDefault="00EF0578" w:rsidP="00EF0578">
      <w:pPr>
        <w:pStyle w:val="BodyTextfirstgraph"/>
      </w:pPr>
      <w:r w:rsidRPr="006B556B">
        <w:t>The AEAT may reference AEA enhancement content through URLs. This content is delivered either in the broadcast as a separate ROUTE stream, in which case the referencing URL will be relative, or over broadband where a fully</w:t>
      </w:r>
      <w:r w:rsidR="003163C3" w:rsidRPr="006B556B">
        <w:t xml:space="preserve"> </w:t>
      </w:r>
      <w:r w:rsidRPr="006B556B">
        <w:t>qualified URL will be provided.</w:t>
      </w:r>
    </w:p>
    <w:p w14:paraId="288D11D5" w14:textId="27AC947C" w:rsidR="00EF0578" w:rsidRPr="006B556B" w:rsidRDefault="00EF0578" w:rsidP="00EF0578">
      <w:pPr>
        <w:pStyle w:val="BodyText"/>
      </w:pPr>
      <w:r w:rsidRPr="006B556B">
        <w:t xml:space="preserve">In the broadcast case, the broadcaster is responsible for providing the Application Context Id of any Broadcaster Applications that need to access the AEA enhancement content as part of the EFDT fragment describing the signed package containing the AEA enhancement content. The Receiver </w:t>
      </w:r>
      <w:r w:rsidR="00307A24">
        <w:t>is expected to</w:t>
      </w:r>
      <w:r w:rsidRPr="006B556B">
        <w:t xml:space="preserve"> treat this content as it would normal ROUTE-delivered content by making it available in the Application Context Caches corresponding to the listed Application Context IDs. Note that since the AEA enhancement content </w:t>
      </w:r>
      <w:r w:rsidR="00461C0B">
        <w:t>is expected to</w:t>
      </w:r>
      <w:r w:rsidR="00461C0B" w:rsidRPr="006B556B">
        <w:t xml:space="preserve"> </w:t>
      </w:r>
      <w:r w:rsidRPr="006B556B">
        <w:t xml:space="preserve">occupy the same hierarchy as other </w:t>
      </w:r>
      <w:r w:rsidRPr="006B556B">
        <w:lastRenderedPageBreak/>
        <w:t xml:space="preserve">ROUTE-delivered data, the broadcaster must </w:t>
      </w:r>
      <w:r w:rsidR="00015E41" w:rsidRPr="006B556B">
        <w:t xml:space="preserve">ensure </w:t>
      </w:r>
      <w:r w:rsidRPr="006B556B">
        <w:t>that no conflicts occur when defining the corresponding file hierarchies.</w:t>
      </w:r>
    </w:p>
    <w:p w14:paraId="4D3CD15D" w14:textId="0BEB6AFC" w:rsidR="00D05CC3" w:rsidRPr="006B556B" w:rsidRDefault="005E1C08" w:rsidP="00D532E5">
      <w:pPr>
        <w:pStyle w:val="BodyText"/>
      </w:pPr>
      <w:r w:rsidRPr="006B556B">
        <w:t xml:space="preserve">Similarly, </w:t>
      </w:r>
      <w:r w:rsidR="00D532E5" w:rsidRPr="006B556B">
        <w:t xml:space="preserve">any cache management performed by the Broadcaster Application should take the life span of the AEA event into account when </w:t>
      </w:r>
      <w:r w:rsidR="00C5482A" w:rsidRPr="006B556B">
        <w:t>signaling</w:t>
      </w:r>
      <w:r w:rsidR="00D532E5" w:rsidRPr="006B556B">
        <w:t xml:space="preserve"> </w:t>
      </w:r>
      <w:r w:rsidR="00D532E5" w:rsidRPr="006B556B">
        <w:rPr>
          <w:rStyle w:val="Code-XMLCharacter"/>
        </w:rPr>
        <w:t>@clearAppContextCacheDate</w:t>
      </w:r>
      <w:r w:rsidR="00D532E5" w:rsidRPr="006B556B">
        <w:t xml:space="preserve"> or using the Mark Unused API (</w:t>
      </w:r>
      <w:r w:rsidR="00015E41" w:rsidRPr="006B556B">
        <w:t xml:space="preserve">see Section </w:t>
      </w:r>
      <w:r w:rsidR="00D532E5" w:rsidRPr="006B556B">
        <w:fldChar w:fldCharType="begin"/>
      </w:r>
      <w:r w:rsidR="00D532E5" w:rsidRPr="006B556B">
        <w:instrText xml:space="preserve"> REF Mark_Unused_API \r \h </w:instrText>
      </w:r>
      <w:r w:rsidR="00D532E5" w:rsidRPr="006B556B">
        <w:fldChar w:fldCharType="separate"/>
      </w:r>
      <w:r w:rsidR="00A020BA">
        <w:t>9.8</w:t>
      </w:r>
      <w:r w:rsidR="00D532E5" w:rsidRPr="006B556B">
        <w:fldChar w:fldCharType="end"/>
      </w:r>
      <w:r w:rsidR="00D532E5" w:rsidRPr="006B556B">
        <w:t xml:space="preserve">) to indicate the content is no longer needed. Any </w:t>
      </w:r>
      <w:r w:rsidR="00C5482A" w:rsidRPr="006B556B">
        <w:t xml:space="preserve">broadcast NRT data associated with an AEA event is expected to have a </w:t>
      </w:r>
      <w:r w:rsidR="00C5482A" w:rsidRPr="006B556B">
        <w:rPr>
          <w:rStyle w:val="Code-XMLCharacter"/>
        </w:rPr>
        <w:t>@validUntil</w:t>
      </w:r>
      <w:r w:rsidR="00C5482A" w:rsidRPr="006B556B">
        <w:t xml:space="preserve"> attribute defined to be at least the duration of the AEA event.</w:t>
      </w:r>
    </w:p>
    <w:p w14:paraId="647B5842" w14:textId="208F0583" w:rsidR="002D0180" w:rsidRPr="006B556B" w:rsidRDefault="002D0180" w:rsidP="002D0180">
      <w:pPr>
        <w:pStyle w:val="Heading2"/>
      </w:pPr>
      <w:bookmarkStart w:id="990" w:name="_Ref461538651"/>
      <w:bookmarkStart w:id="991" w:name="_Toc463616315"/>
      <w:bookmarkStart w:id="992" w:name="_Toc468358946"/>
      <w:bookmarkStart w:id="993" w:name="_Toc473032447"/>
      <w:bookmarkStart w:id="994" w:name="_Toc46918959"/>
      <w:bookmarkStart w:id="995" w:name="_Toc85012660"/>
      <w:bookmarkStart w:id="996" w:name="_Ref121744544"/>
      <w:bookmarkStart w:id="997" w:name="_Ref121746417"/>
      <w:bookmarkStart w:id="998" w:name="_Ref121746428"/>
      <w:bookmarkStart w:id="999" w:name="_Toc135727758"/>
      <w:bookmarkStart w:id="1000" w:name="_Toc216280231"/>
      <w:r w:rsidRPr="006B556B">
        <w:t xml:space="preserve">Broadcaster Application </w:t>
      </w:r>
      <w:bookmarkEnd w:id="990"/>
      <w:bookmarkEnd w:id="991"/>
      <w:bookmarkEnd w:id="992"/>
      <w:bookmarkEnd w:id="993"/>
      <w:bookmarkEnd w:id="994"/>
      <w:bookmarkEnd w:id="995"/>
      <w:r w:rsidR="001A0E78" w:rsidRPr="006B556B">
        <w:t>Lifecycle</w:t>
      </w:r>
      <w:bookmarkEnd w:id="996"/>
      <w:bookmarkEnd w:id="997"/>
      <w:bookmarkEnd w:id="998"/>
      <w:bookmarkEnd w:id="999"/>
      <w:bookmarkEnd w:id="1000"/>
    </w:p>
    <w:p w14:paraId="2427A281" w14:textId="781B3149" w:rsidR="005C0235" w:rsidRPr="006B556B" w:rsidRDefault="00B25BD7" w:rsidP="005C0235">
      <w:pPr>
        <w:pStyle w:val="BodyTextfirstgraph"/>
      </w:pPr>
      <w:r w:rsidRPr="006B556B">
        <w:t xml:space="preserve">This section prescribes the Broadcaster Application life cycle. For syntax and semantics of the HELD, see A/331 </w:t>
      </w:r>
      <w:r w:rsidRPr="006B556B">
        <w:fldChar w:fldCharType="begin"/>
      </w:r>
      <w:r w:rsidRPr="006B556B">
        <w:instrText xml:space="preserve"> REF A331 \r \h </w:instrText>
      </w:r>
      <w:r w:rsidRPr="006B556B">
        <w:fldChar w:fldCharType="separate"/>
      </w:r>
      <w:r w:rsidR="00A020BA">
        <w:t>[3]</w:t>
      </w:r>
      <w:r w:rsidRPr="006B556B">
        <w:fldChar w:fldCharType="end"/>
      </w:r>
      <w:r w:rsidRPr="006B556B">
        <w:t xml:space="preserve"> Section 7.1.8.</w:t>
      </w:r>
      <w:r w:rsidR="001D7F83" w:rsidRPr="006B556B">
        <w:t xml:space="preserve"> See </w:t>
      </w:r>
      <w:r w:rsidR="00102D8F" w:rsidRPr="006B556B">
        <w:fldChar w:fldCharType="begin"/>
      </w:r>
      <w:r w:rsidR="00102D8F" w:rsidRPr="006B556B">
        <w:instrText xml:space="preserve"> REF _Ref120890220 \r \h </w:instrText>
      </w:r>
      <w:r w:rsidR="00102D8F" w:rsidRPr="006B556B">
        <w:fldChar w:fldCharType="separate"/>
      </w:r>
      <w:r w:rsidR="00A020BA">
        <w:t>Annex A</w:t>
      </w:r>
      <w:r w:rsidR="00102D8F" w:rsidRPr="006B556B">
        <w:fldChar w:fldCharType="end"/>
      </w:r>
      <w:r w:rsidR="001D7F83" w:rsidRPr="006B556B">
        <w:t xml:space="preserve"> for an informative description of the Broadcaster Application lifecycle.</w:t>
      </w:r>
      <w:r w:rsidR="005C0235" w:rsidRPr="006B556B">
        <w:t xml:space="preserve"> This lifecycle applies to all </w:t>
      </w:r>
      <w:r w:rsidR="005C0235" w:rsidRPr="006B556B">
        <w:rPr>
          <w:rStyle w:val="Code-XMLCharacter"/>
        </w:rPr>
        <w:t>SLT.Service@</w:t>
      </w:r>
      <w:r w:rsidR="004730BD" w:rsidRPr="006B556B">
        <w:rPr>
          <w:rStyle w:val="Code-XMLCharacter"/>
        </w:rPr>
        <w:t>s</w:t>
      </w:r>
      <w:r w:rsidR="005C0235" w:rsidRPr="006B556B">
        <w:rPr>
          <w:rStyle w:val="Code-XMLCharacter"/>
        </w:rPr>
        <w:t>erviceCategory</w:t>
      </w:r>
      <w:r w:rsidR="005C0235" w:rsidRPr="006B556B">
        <w:t xml:space="preserve"> values.</w:t>
      </w:r>
    </w:p>
    <w:p w14:paraId="423F3106" w14:textId="0F11C438" w:rsidR="00B25BD7" w:rsidRPr="006B556B" w:rsidRDefault="005C0235" w:rsidP="005C0235">
      <w:pPr>
        <w:pStyle w:val="BodyText"/>
      </w:pPr>
      <w:r w:rsidRPr="006B556B">
        <w:t xml:space="preserve">The term, </w:t>
      </w:r>
      <w:r w:rsidR="00B06D42" w:rsidRPr="006B556B">
        <w:t>"</w:t>
      </w:r>
      <w:r w:rsidRPr="006B556B">
        <w:t>load</w:t>
      </w:r>
      <w:r w:rsidR="00B06D42" w:rsidRPr="006B556B">
        <w:t>"</w:t>
      </w:r>
      <w:r w:rsidRPr="006B556B">
        <w:t xml:space="preserve"> in its various forms, means the resources necessary for execution have been brought into Receiver memory and execution is started or continued. There is no dependency on </w:t>
      </w:r>
      <w:r w:rsidRPr="006B556B">
        <w:rPr>
          <w:rStyle w:val="Code-XMLCharacter"/>
        </w:rPr>
        <w:t>serviceCategory</w:t>
      </w:r>
      <w:r w:rsidRPr="006B556B">
        <w:t>.</w:t>
      </w:r>
    </w:p>
    <w:p w14:paraId="0D489677" w14:textId="7020D29B" w:rsidR="00B25BD7" w:rsidRPr="006B556B" w:rsidRDefault="00B25BD7" w:rsidP="00B25BD7">
      <w:pPr>
        <w:pStyle w:val="BodyText"/>
      </w:pPr>
      <w:r w:rsidRPr="006B556B">
        <w:t xml:space="preserve">The Broadcaster Application lifecycle is initially indicated by the presence or absence of a valid HELD and the entries in it. When a Broadcaster Application is part of a service, the HELD shall be present in all instances of the SLS for that service at least whenever the HELD is valid. A HELD is </w:t>
      </w:r>
      <w:r w:rsidR="00B06D42" w:rsidRPr="006B556B">
        <w:t>"</w:t>
      </w:r>
      <w:r w:rsidRPr="006B556B">
        <w:t>valid</w:t>
      </w:r>
      <w:r w:rsidR="00B06D42" w:rsidRPr="006B556B">
        <w:t>"</w:t>
      </w:r>
      <w:r w:rsidRPr="006B556B">
        <w:t xml:space="preserve"> if its syntax is conformant, and the current UTC time is not before </w:t>
      </w:r>
      <w:r w:rsidRPr="006B556B">
        <w:rPr>
          <w:rStyle w:val="Code-XMLCharacter"/>
        </w:rPr>
        <w:t>@validFrom</w:t>
      </w:r>
      <w:r w:rsidRPr="006B556B">
        <w:t xml:space="preserve"> (if present), and not after </w:t>
      </w:r>
      <w:r w:rsidRPr="006B556B">
        <w:rPr>
          <w:rStyle w:val="Code-XMLCharacter"/>
        </w:rPr>
        <w:t>@validUntil</w:t>
      </w:r>
      <w:r w:rsidRPr="006B556B">
        <w:t xml:space="preserve"> (if present), for at least one entry in the HELD</w:t>
      </w:r>
      <w:r w:rsidR="004D019E" w:rsidRPr="006B556B">
        <w:t>. I</w:t>
      </w:r>
      <w:r w:rsidRPr="006B556B">
        <w:t xml:space="preserve">n the case of </w:t>
      </w:r>
      <w:r w:rsidR="004D019E" w:rsidRPr="006B556B">
        <w:t xml:space="preserve">a HELD obtained using the </w:t>
      </w:r>
      <w:r w:rsidRPr="006B556B">
        <w:t>content recovery</w:t>
      </w:r>
      <w:r w:rsidR="004D019E" w:rsidRPr="006B556B">
        <w:t xml:space="preserve"> methods described in ATSC A/336, the current presentation time on the Recovery Media Timeline </w:t>
      </w:r>
      <w:r w:rsidR="004D019E" w:rsidRPr="006B556B">
        <w:fldChar w:fldCharType="begin"/>
      </w:r>
      <w:r w:rsidR="004D019E" w:rsidRPr="006B556B">
        <w:instrText xml:space="preserve"> REF A336 \r \h </w:instrText>
      </w:r>
      <w:r w:rsidR="004D019E" w:rsidRPr="006B556B">
        <w:fldChar w:fldCharType="separate"/>
      </w:r>
      <w:r w:rsidR="00A020BA">
        <w:t>[5]</w:t>
      </w:r>
      <w:r w:rsidR="004D019E" w:rsidRPr="006B556B">
        <w:fldChar w:fldCharType="end"/>
      </w:r>
      <w:r w:rsidR="004D019E" w:rsidRPr="006B556B">
        <w:t xml:space="preserve"> </w:t>
      </w:r>
      <w:r w:rsidR="00307A24">
        <w:t>is expected to</w:t>
      </w:r>
      <w:r w:rsidR="004D019E" w:rsidRPr="006B556B">
        <w:t xml:space="preserve"> be used instead of the current UTC time for evaluating </w:t>
      </w:r>
      <w:r w:rsidR="004D019E" w:rsidRPr="006B556B">
        <w:rPr>
          <w:rStyle w:val="Code-XMLCharacter"/>
        </w:rPr>
        <w:t>@validFrom</w:t>
      </w:r>
      <w:r w:rsidR="004D019E" w:rsidRPr="006B556B">
        <w:t xml:space="preserve"> and </w:t>
      </w:r>
      <w:r w:rsidR="004D019E" w:rsidRPr="006B556B">
        <w:rPr>
          <w:rStyle w:val="Code-XMLCharacter"/>
        </w:rPr>
        <w:t>@validUntil</w:t>
      </w:r>
      <w:r w:rsidRPr="006B556B">
        <w:t>.</w:t>
      </w:r>
    </w:p>
    <w:p w14:paraId="34C0FA32" w14:textId="699EE148" w:rsidR="00B25BD7" w:rsidRPr="006B556B" w:rsidRDefault="00B25BD7" w:rsidP="00B25BD7">
      <w:pPr>
        <w:pStyle w:val="BodyText"/>
      </w:pPr>
      <w:r w:rsidRPr="006B556B">
        <w:t xml:space="preserve">Upon receipt of a HELD, the Receiver is expected to build a list of candidate Broadcaster Applications as indicated by one or more entries in a HELD. The Receiver is expected to exclude all entries which indicate a </w:t>
      </w:r>
      <w:r w:rsidRPr="006B556B">
        <w:rPr>
          <w:rStyle w:val="Code-XMLCharacter"/>
        </w:rPr>
        <w:t>@validUntil</w:t>
      </w:r>
      <w:r w:rsidRPr="006B556B">
        <w:t xml:space="preserve"> in the past and exclude all entries which indicate a </w:t>
      </w:r>
      <w:r w:rsidRPr="006B556B">
        <w:rPr>
          <w:rStyle w:val="Code-XMLCharacter"/>
        </w:rPr>
        <w:t>@validFrom</w:t>
      </w:r>
      <w:r w:rsidRPr="006B556B">
        <w:t xml:space="preserve"> in the future. Similarly, the Receiver is expected to exclude all entries which indicate </w:t>
      </w:r>
      <w:r w:rsidRPr="006B556B">
        <w:rPr>
          <w:rStyle w:val="Code-XMLCharacter"/>
        </w:rPr>
        <w:t>@requiredCapabilities</w:t>
      </w:r>
      <w:r w:rsidRPr="006B556B">
        <w:t xml:space="preserve"> which are not satisfied by the Receiver’s capabilities. With this filtered list, the Receiver is expected to identify a single HELD entry identifying the Broadcaster Application to run:</w:t>
      </w:r>
    </w:p>
    <w:p w14:paraId="6A4B1505" w14:textId="331C554D" w:rsidR="00B25BD7" w:rsidRPr="006B556B" w:rsidRDefault="00B25BD7" w:rsidP="00B25BD7">
      <w:pPr>
        <w:pStyle w:val="ListBullet"/>
      </w:pPr>
      <w:r w:rsidRPr="006B556B">
        <w:t>If the list has an entry with the</w:t>
      </w:r>
      <w:r w:rsidR="004D019E" w:rsidRPr="006B556B">
        <w:t xml:space="preserve"> same</w:t>
      </w:r>
      <w:r w:rsidRPr="006B556B">
        <w:t xml:space="preserve"> </w:t>
      </w:r>
      <w:r w:rsidRPr="006B556B">
        <w:rPr>
          <w:rStyle w:val="Code-XMLCharacter"/>
        </w:rPr>
        <w:t>@appId</w:t>
      </w:r>
      <w:r w:rsidRPr="006B556B">
        <w:t xml:space="preserve"> and </w:t>
      </w:r>
      <w:r w:rsidRPr="006B556B">
        <w:rPr>
          <w:rStyle w:val="Code-XMLCharacter"/>
        </w:rPr>
        <w:t>@appContextId</w:t>
      </w:r>
      <w:r w:rsidR="00F24668" w:rsidRPr="006B556B">
        <w:rPr>
          <w:rStyle w:val="BodyTextChar"/>
        </w:rPr>
        <w:t xml:space="preserve"> of</w:t>
      </w:r>
      <w:r w:rsidRPr="006B556B">
        <w:rPr>
          <w:rStyle w:val="BodyTextChar"/>
        </w:rPr>
        <w:t xml:space="preserve"> </w:t>
      </w:r>
      <w:r w:rsidRPr="006B556B">
        <w:t>the Broadcaster Application that is currently loaded</w:t>
      </w:r>
      <w:r w:rsidR="006F6A4D" w:rsidRPr="006B556B">
        <w:t>,</w:t>
      </w:r>
      <w:r w:rsidRPr="006B556B">
        <w:t xml:space="preserve"> then that entry is chosen</w:t>
      </w:r>
      <w:r w:rsidR="006F6A4D" w:rsidRPr="006B556B">
        <w:t>,</w:t>
      </w:r>
      <w:r w:rsidRPr="006B556B">
        <w:t xml:space="preserve"> and the current Broadcaster Application is allowed to continue execution </w:t>
      </w:r>
      <w:r w:rsidR="00F24668" w:rsidRPr="006B556B">
        <w:t>(</w:t>
      </w:r>
      <w:r w:rsidRPr="006B556B">
        <w:t xml:space="preserve">no </w:t>
      </w:r>
      <w:r w:rsidR="00B06D42" w:rsidRPr="006B556B">
        <w:t>"</w:t>
      </w:r>
      <w:r w:rsidRPr="006B556B">
        <w:t>re-loading</w:t>
      </w:r>
      <w:r w:rsidR="00B06D42" w:rsidRPr="006B556B">
        <w:t>"</w:t>
      </w:r>
      <w:r w:rsidRPr="006B556B">
        <w:t xml:space="preserve"> is necessary).</w:t>
      </w:r>
    </w:p>
    <w:p w14:paraId="5D725E3F" w14:textId="08DC2FB0" w:rsidR="00B25BD7" w:rsidRPr="006B556B" w:rsidRDefault="00B25BD7" w:rsidP="00B25BD7">
      <w:pPr>
        <w:pStyle w:val="ListBullet"/>
      </w:pPr>
      <w:r w:rsidRPr="006B556B">
        <w:t xml:space="preserve">If the list has an entry that matches a user-selected </w:t>
      </w:r>
      <w:r w:rsidR="00F24668" w:rsidRPr="006B556B">
        <w:rPr>
          <w:rStyle w:val="Code-XMLCharacter"/>
        </w:rPr>
        <w:t>@</w:t>
      </w:r>
      <w:r w:rsidRPr="006B556B">
        <w:rPr>
          <w:rStyle w:val="Code-XMLCharacter"/>
        </w:rPr>
        <w:t>appId</w:t>
      </w:r>
      <w:r w:rsidRPr="006B556B">
        <w:t xml:space="preserve"> and </w:t>
      </w:r>
      <w:r w:rsidR="00F24668" w:rsidRPr="006B556B">
        <w:rPr>
          <w:rStyle w:val="Code-XMLCharacter"/>
        </w:rPr>
        <w:t>@</w:t>
      </w:r>
      <w:r w:rsidRPr="006B556B">
        <w:rPr>
          <w:rStyle w:val="Code-XMLCharacter"/>
        </w:rPr>
        <w:t>appContextId</w:t>
      </w:r>
      <w:r w:rsidRPr="006B556B">
        <w:t xml:space="preserve">, then that entry is chosen and allowed to continue execution (no </w:t>
      </w:r>
      <w:r w:rsidR="00B06D42" w:rsidRPr="006B556B">
        <w:t>"</w:t>
      </w:r>
      <w:r w:rsidRPr="006B556B">
        <w:t>re-loading</w:t>
      </w:r>
      <w:r w:rsidR="00B06D42" w:rsidRPr="006B556B">
        <w:t>"</w:t>
      </w:r>
      <w:r w:rsidRPr="006B556B">
        <w:t xml:space="preserve"> is necessary).</w:t>
      </w:r>
    </w:p>
    <w:p w14:paraId="07967347" w14:textId="7C0B22D6" w:rsidR="00B25BD7" w:rsidRPr="006B556B" w:rsidRDefault="00B25BD7" w:rsidP="00B25BD7">
      <w:pPr>
        <w:pStyle w:val="ListBullet"/>
      </w:pPr>
      <w:r w:rsidRPr="006B556B">
        <w:t xml:space="preserve">If the list has exactly one entry, or if exactly one entry is indicated as </w:t>
      </w:r>
      <w:r w:rsidRPr="006B556B">
        <w:rPr>
          <w:rStyle w:val="Code-XMLCharacter"/>
        </w:rPr>
        <w:t>@default=True</w:t>
      </w:r>
      <w:r w:rsidR="004D019E" w:rsidRPr="006B556B">
        <w:rPr>
          <w:rStyle w:val="BodyTextChar"/>
        </w:rPr>
        <w:t xml:space="preserve"> </w:t>
      </w:r>
      <w:r w:rsidR="004D019E">
        <w:rPr>
          <w:rFonts w:eastAsia="Times New Roman"/>
        </w:rPr>
        <w:t>and none of the preceding conditions apply</w:t>
      </w:r>
      <w:r w:rsidRPr="006B556B">
        <w:t>, then that entry is the candidate to be loaded.</w:t>
      </w:r>
    </w:p>
    <w:p w14:paraId="31D11CD9" w14:textId="51ED7BD5" w:rsidR="00B25BD7" w:rsidRPr="006B556B" w:rsidRDefault="00B25BD7" w:rsidP="00B25BD7">
      <w:pPr>
        <w:pStyle w:val="ListBullet"/>
      </w:pPr>
      <w:r w:rsidRPr="006B556B">
        <w:t xml:space="preserve">If this list of entries is empty, the </w:t>
      </w:r>
      <w:r w:rsidR="00F24668" w:rsidRPr="006B556B">
        <w:t>R</w:t>
      </w:r>
      <w:r w:rsidRPr="006B556B">
        <w:t>eceiver is expected to unload the current Entry Page if a Broadcaster Application is currently loaded.</w:t>
      </w:r>
    </w:p>
    <w:p w14:paraId="3E4C7132" w14:textId="3F89B3EB" w:rsidR="00B25BD7" w:rsidRPr="006B556B" w:rsidRDefault="00B25BD7" w:rsidP="00B25BD7">
      <w:pPr>
        <w:pStyle w:val="ListBullet"/>
      </w:pPr>
      <w:r w:rsidRPr="006B556B">
        <w:t xml:space="preserve">If this list of entries has more than one candidate, and none of them are marked as default, </w:t>
      </w:r>
      <w:r w:rsidR="00F24668" w:rsidRPr="006B556B">
        <w:t xml:space="preserve">the </w:t>
      </w:r>
      <w:r w:rsidRPr="006B556B">
        <w:t>behavior is undefined.</w:t>
      </w:r>
    </w:p>
    <w:p w14:paraId="159F6621" w14:textId="169EBA98" w:rsidR="00B25BD7" w:rsidRPr="006B556B" w:rsidRDefault="00B25BD7" w:rsidP="00B25BD7">
      <w:pPr>
        <w:pStyle w:val="BodyText"/>
      </w:pPr>
      <w:r w:rsidRPr="006B556B">
        <w:t xml:space="preserve">A Broadcaster Application is </w:t>
      </w:r>
      <w:r w:rsidR="00B06D42" w:rsidRPr="006B556B">
        <w:t>"</w:t>
      </w:r>
      <w:r w:rsidRPr="006B556B">
        <w:t>loaded</w:t>
      </w:r>
      <w:r w:rsidR="00B06D42" w:rsidRPr="006B556B">
        <w:t>"</w:t>
      </w:r>
      <w:r w:rsidRPr="006B556B">
        <w:t xml:space="preserve"> when the Entry Package is completely available within the Application Context Cache. For external broadband references where a full URL is provided, the URL supplied in the </w:t>
      </w:r>
      <w:r w:rsidRPr="006B556B">
        <w:rPr>
          <w:rStyle w:val="Code-XMLCharacter"/>
        </w:rPr>
        <w:t>HTMLEntryPackage@bbandEntryUrl</w:t>
      </w:r>
      <w:r w:rsidRPr="006B556B">
        <w:t xml:space="preserve"> attribute for the Broadcaster Application section of the HELD </w:t>
      </w:r>
      <w:r w:rsidR="00307A24">
        <w:t>is expected to</w:t>
      </w:r>
      <w:r w:rsidRPr="006B556B">
        <w:t xml:space="preserve"> be launched directly.</w:t>
      </w:r>
    </w:p>
    <w:p w14:paraId="3CC185A1" w14:textId="45EEBE60" w:rsidR="00371106" w:rsidRPr="006B556B" w:rsidRDefault="00371106" w:rsidP="00B25BD7">
      <w:pPr>
        <w:pStyle w:val="BodyText"/>
      </w:pPr>
      <w:r w:rsidRPr="006B556B">
        <w:lastRenderedPageBreak/>
        <w:t xml:space="preserve">If a Broadcaster Application is currently loaded and a service change is initiated (either by the Receiver or the Broadcaster Application), the Receiver may request specific resources to be released by the Broadcaster Application prior to the Receiver beginning channel change processing by using the Prepare for Service Change API (see Section </w:t>
      </w:r>
      <w:r w:rsidRPr="006B556B">
        <w:fldChar w:fldCharType="begin"/>
      </w:r>
      <w:r w:rsidRPr="006B556B">
        <w:instrText xml:space="preserve"> REF _Ref120973970 \r \h </w:instrText>
      </w:r>
      <w:r w:rsidRPr="006B556B">
        <w:fldChar w:fldCharType="separate"/>
      </w:r>
      <w:r w:rsidR="00A020BA">
        <w:t>9.16</w:t>
      </w:r>
      <w:r w:rsidRPr="006B556B">
        <w:fldChar w:fldCharType="end"/>
      </w:r>
      <w:r w:rsidRPr="006B556B">
        <w:t>).</w:t>
      </w:r>
    </w:p>
    <w:p w14:paraId="1F1DC719" w14:textId="6D640EBA" w:rsidR="00B25BD7" w:rsidRPr="006B556B" w:rsidRDefault="00B25BD7" w:rsidP="00B25BD7">
      <w:pPr>
        <w:pStyle w:val="BodyText"/>
      </w:pPr>
      <w:r w:rsidRPr="006B556B">
        <w:t xml:space="preserve">If a Broadcaster Application is currently loaded, and the candidate entry has identical values of </w:t>
      </w:r>
      <w:r w:rsidRPr="006B556B">
        <w:rPr>
          <w:rStyle w:val="Code-XMLCharacter"/>
        </w:rPr>
        <w:t>@appContextId</w:t>
      </w:r>
      <w:r w:rsidRPr="006B556B">
        <w:t xml:space="preserve"> and </w:t>
      </w:r>
      <w:r w:rsidRPr="006B556B">
        <w:rPr>
          <w:rStyle w:val="Code-XMLCharacter"/>
        </w:rPr>
        <w:t>@appI</w:t>
      </w:r>
      <w:r w:rsidR="000718CA" w:rsidRPr="006B556B">
        <w:rPr>
          <w:rStyle w:val="Code-XMLCharacter"/>
        </w:rPr>
        <w:t>d</w:t>
      </w:r>
      <w:r w:rsidRPr="006B556B">
        <w:t>, then the currently loaded Broadcaster Application is the same as the candidate entry,</w:t>
      </w:r>
      <w:r w:rsidR="00371106" w:rsidRPr="006B556B">
        <w:t xml:space="preserve"> the running Broadcaster Application persists, and receives a Service Change notification if it has requested one</w:t>
      </w:r>
      <w:r w:rsidRPr="006B556B">
        <w:t>.</w:t>
      </w:r>
    </w:p>
    <w:p w14:paraId="546BCC05" w14:textId="1CE9C0B2" w:rsidR="00B25BD7" w:rsidRPr="006B556B" w:rsidRDefault="00B25BD7" w:rsidP="00B25BD7">
      <w:pPr>
        <w:pStyle w:val="BodyText"/>
      </w:pPr>
      <w:r w:rsidRPr="006B556B">
        <w:t xml:space="preserve">Similarly, if a Broadcaster Application is currently loaded, and the </w:t>
      </w:r>
      <w:r w:rsidRPr="006B556B">
        <w:rPr>
          <w:rStyle w:val="Code-XMLCharacter"/>
        </w:rPr>
        <w:t>@validUntil</w:t>
      </w:r>
      <w:r w:rsidRPr="006B556B">
        <w:t xml:space="preserve"> property for that Broadcaster Application has been reached, then the </w:t>
      </w:r>
      <w:r w:rsidR="00F24668" w:rsidRPr="006B556B">
        <w:t>R</w:t>
      </w:r>
      <w:r w:rsidRPr="006B556B">
        <w:t>eceiver is expected to unload the current Broadcaster Application and proceed as below.</w:t>
      </w:r>
    </w:p>
    <w:p w14:paraId="467EAFA9" w14:textId="3A8D8095" w:rsidR="00B25BD7" w:rsidRPr="006B556B" w:rsidRDefault="00B25BD7" w:rsidP="00B25BD7">
      <w:pPr>
        <w:pStyle w:val="BodyText"/>
      </w:pPr>
      <w:r w:rsidRPr="006B556B">
        <w:t xml:space="preserve">If a Broadcaster Application is currently loaded, and the Broadcaster Application is different from the candidate entry, then the </w:t>
      </w:r>
      <w:r w:rsidR="00F24668" w:rsidRPr="006B556B">
        <w:t>R</w:t>
      </w:r>
      <w:r w:rsidRPr="006B556B">
        <w:t>eceiver is expected to unload the current Entry Page and load the candidate entry Broadcaster Application’s Entry Page.</w:t>
      </w:r>
    </w:p>
    <w:p w14:paraId="0525CA0E" w14:textId="155B38E1" w:rsidR="00B25BD7" w:rsidRPr="006B556B" w:rsidRDefault="00B25BD7" w:rsidP="00B25BD7">
      <w:pPr>
        <w:pStyle w:val="BodyText"/>
      </w:pPr>
      <w:r w:rsidRPr="006B556B">
        <w:t xml:space="preserve">If there is no Broadcaster Application currently loaded, the </w:t>
      </w:r>
      <w:r w:rsidR="00F24668" w:rsidRPr="006B556B">
        <w:t>R</w:t>
      </w:r>
      <w:r w:rsidRPr="006B556B">
        <w:t>eceiver is expected to load the candidate entry Broadcaster Application’s Entry Page.</w:t>
      </w:r>
    </w:p>
    <w:p w14:paraId="15C51E88" w14:textId="77777777" w:rsidR="00B25BD7" w:rsidRPr="006B556B" w:rsidRDefault="00B25BD7" w:rsidP="00B25BD7">
      <w:pPr>
        <w:pStyle w:val="BodyText"/>
      </w:pPr>
      <w:r w:rsidRPr="006B556B">
        <w:t>Note that logic within a given Entry Page may load and unload sub-pages as described in above; such actions are Broadcaster Application-specific and are not governed by the HELD.</w:t>
      </w:r>
    </w:p>
    <w:p w14:paraId="5CC6F3E1" w14:textId="6BF73071" w:rsidR="00B25BD7" w:rsidRPr="006B556B" w:rsidRDefault="00B25BD7" w:rsidP="00B25BD7">
      <w:pPr>
        <w:pStyle w:val="BodyText"/>
      </w:pPr>
      <w:r w:rsidRPr="006B556B">
        <w:t>When the HELD is no longer present in the SLS or no longer valid, the Receiver is expected to unload the current Entry Page.</w:t>
      </w:r>
    </w:p>
    <w:p w14:paraId="1A2CF343" w14:textId="6BB6D7C3" w:rsidR="000718CA" w:rsidRPr="006B556B" w:rsidRDefault="000718CA" w:rsidP="000718CA">
      <w:pPr>
        <w:pStyle w:val="BodyText"/>
      </w:pPr>
      <w:r w:rsidRPr="006B556B">
        <w:t xml:space="preserve">When a Broadcaster Application is executing, if the user or Broadcaster Application requests another service with a common </w:t>
      </w:r>
      <w:r w:rsidRPr="006B556B">
        <w:rPr>
          <w:rStyle w:val="Code-XMLCharacter"/>
        </w:rPr>
        <w:t>@appContextId</w:t>
      </w:r>
      <w:r w:rsidRPr="006B556B">
        <w:t xml:space="preserve"> </w:t>
      </w:r>
      <w:r w:rsidR="006F6A4D" w:rsidRPr="006B556B">
        <w:t xml:space="preserve">and, if present, </w:t>
      </w:r>
      <w:r w:rsidRPr="006B556B">
        <w:rPr>
          <w:rStyle w:val="Code-XMLCharacter"/>
        </w:rPr>
        <w:t xml:space="preserve">@appId </w:t>
      </w:r>
      <w:r w:rsidRPr="006B556B">
        <w:t xml:space="preserve">then the Receiver </w:t>
      </w:r>
      <w:r w:rsidR="00461C0B">
        <w:t>is expected to</w:t>
      </w:r>
      <w:r w:rsidR="00461C0B" w:rsidRPr="006B556B">
        <w:t xml:space="preserve"> </w:t>
      </w:r>
      <w:r w:rsidRPr="006B556B">
        <w:t xml:space="preserve">issue a Service Change Notification (see Section </w:t>
      </w:r>
      <w:r w:rsidRPr="006B556B">
        <w:fldChar w:fldCharType="begin"/>
      </w:r>
      <w:r w:rsidRPr="006B556B">
        <w:instrText xml:space="preserve"> REF _Ref461200837 \r \h </w:instrText>
      </w:r>
      <w:r w:rsidRPr="006B556B">
        <w:fldChar w:fldCharType="separate"/>
      </w:r>
      <w:r w:rsidR="00A020BA">
        <w:t>9.3.3</w:t>
      </w:r>
      <w:r w:rsidRPr="006B556B">
        <w:fldChar w:fldCharType="end"/>
      </w:r>
      <w:r w:rsidRPr="006B556B">
        <w:t xml:space="preserve">) event with </w:t>
      </w:r>
      <w:r w:rsidR="00B06D42" w:rsidRPr="006B556B">
        <w:rPr>
          <w:rStyle w:val="Code-URLCharacter"/>
        </w:rPr>
        <w:t>"</w:t>
      </w:r>
      <w:r w:rsidRPr="006B556B">
        <w:rPr>
          <w:rStyle w:val="Code-URLCharacter"/>
        </w:rPr>
        <w:t>requested</w:t>
      </w:r>
      <w:r w:rsidR="00B06D42" w:rsidRPr="006B556B">
        <w:rPr>
          <w:rStyle w:val="Code-URLCharacter"/>
        </w:rPr>
        <w:t>"</w:t>
      </w:r>
      <w:r w:rsidRPr="006B556B">
        <w:rPr>
          <w:rStyle w:val="Code-URLCharacter"/>
        </w:rPr>
        <w:t>=</w:t>
      </w:r>
      <w:r w:rsidR="00B06D42" w:rsidRPr="006B556B">
        <w:rPr>
          <w:rStyle w:val="Code-URLCharacter"/>
        </w:rPr>
        <w:t>"</w:t>
      </w:r>
      <w:r w:rsidRPr="006B556B">
        <w:rPr>
          <w:rStyle w:val="Code-URLCharacter"/>
        </w:rPr>
        <w:t>true</w:t>
      </w:r>
      <w:r w:rsidR="00B06D42" w:rsidRPr="006B556B">
        <w:rPr>
          <w:rStyle w:val="Code-URLCharacter"/>
        </w:rPr>
        <w:t>"</w:t>
      </w:r>
      <w:r w:rsidRPr="006B556B">
        <w:t>. In that case, the Broadcaster Application should promptly:</w:t>
      </w:r>
    </w:p>
    <w:p w14:paraId="497D07E4" w14:textId="300FF0A2" w:rsidR="000718CA" w:rsidRPr="006B556B" w:rsidRDefault="000718CA" w:rsidP="000718CA">
      <w:pPr>
        <w:pStyle w:val="ListNumber"/>
      </w:pPr>
      <w:r w:rsidRPr="006B556B">
        <w:t>Cease all AMP activity and release all AMP-related resources</w:t>
      </w:r>
      <w:r w:rsidR="00A30EE5" w:rsidRPr="006B556B">
        <w:t>,</w:t>
      </w:r>
      <w:r w:rsidRPr="006B556B">
        <w:t xml:space="preserve"> and</w:t>
      </w:r>
    </w:p>
    <w:p w14:paraId="5CA4894C" w14:textId="343C51BB" w:rsidR="000718CA" w:rsidRPr="006B556B" w:rsidRDefault="000718CA" w:rsidP="000718CA">
      <w:pPr>
        <w:pStyle w:val="ListNumber"/>
      </w:pPr>
      <w:r w:rsidRPr="006B556B">
        <w:t xml:space="preserve">If </w:t>
      </w:r>
      <w:r w:rsidR="00A30EE5" w:rsidRPr="006B556B">
        <w:t xml:space="preserve">the </w:t>
      </w:r>
      <w:r w:rsidRPr="006B556B">
        <w:t>Set</w:t>
      </w:r>
      <w:r w:rsidR="00A30EE5" w:rsidRPr="006B556B">
        <w:t xml:space="preserve"> </w:t>
      </w:r>
      <w:r w:rsidRPr="006B556B">
        <w:t>RMP</w:t>
      </w:r>
      <w:r w:rsidR="00A30EE5" w:rsidRPr="006B556B">
        <w:t xml:space="preserve"> </w:t>
      </w:r>
      <w:r w:rsidRPr="006B556B">
        <w:t>URL</w:t>
      </w:r>
      <w:r w:rsidR="00A30EE5" w:rsidRPr="006B556B">
        <w:t xml:space="preserve"> API</w:t>
      </w:r>
      <w:r w:rsidRPr="006B556B">
        <w:t xml:space="preserve"> (</w:t>
      </w:r>
      <w:r w:rsidR="00A30EE5" w:rsidRPr="006B556B">
        <w:t xml:space="preserve">see </w:t>
      </w:r>
      <w:r w:rsidR="00A30EE5" w:rsidRPr="006B556B">
        <w:fldChar w:fldCharType="begin"/>
      </w:r>
      <w:r w:rsidR="00A30EE5" w:rsidRPr="006B556B">
        <w:instrText xml:space="preserve"> REF _Ref465440558 \r \h </w:instrText>
      </w:r>
      <w:r w:rsidR="00A30EE5" w:rsidRPr="006B556B">
        <w:fldChar w:fldCharType="separate"/>
      </w:r>
      <w:r w:rsidR="00A020BA">
        <w:t>9.7.3</w:t>
      </w:r>
      <w:r w:rsidR="00A30EE5" w:rsidRPr="006B556B">
        <w:fldChar w:fldCharType="end"/>
      </w:r>
      <w:r w:rsidRPr="006B556B">
        <w:t>) is active</w:t>
      </w:r>
      <w:r w:rsidR="00A30EE5" w:rsidRPr="006B556B">
        <w:t>ly using the RMP</w:t>
      </w:r>
      <w:r w:rsidRPr="006B556B">
        <w:t xml:space="preserve">, </w:t>
      </w:r>
      <w:r w:rsidR="00A30EE5" w:rsidRPr="006B556B">
        <w:t>issue a</w:t>
      </w:r>
      <w:r w:rsidRPr="006B556B">
        <w:t xml:space="preserve"> Set</w:t>
      </w:r>
      <w:r w:rsidR="00A30EE5" w:rsidRPr="006B556B">
        <w:t xml:space="preserve"> </w:t>
      </w:r>
      <w:r w:rsidRPr="006B556B">
        <w:t>RMP</w:t>
      </w:r>
      <w:r w:rsidR="00A30EE5" w:rsidRPr="006B556B">
        <w:t xml:space="preserve"> </w:t>
      </w:r>
      <w:r w:rsidRPr="006B556B">
        <w:t>URL</w:t>
      </w:r>
      <w:r w:rsidR="00A30EE5" w:rsidRPr="006B556B">
        <w:t xml:space="preserve"> API</w:t>
      </w:r>
      <w:r w:rsidRPr="006B556B">
        <w:t xml:space="preserve"> </w:t>
      </w:r>
      <w:r w:rsidR="00A30EE5" w:rsidRPr="006B556B">
        <w:t xml:space="preserve">request </w:t>
      </w:r>
      <w:r w:rsidRPr="006B556B">
        <w:t xml:space="preserve">with </w:t>
      </w:r>
      <w:r w:rsidR="00B06D42" w:rsidRPr="006B556B">
        <w:rPr>
          <w:rStyle w:val="Code-URLCharacter"/>
        </w:rPr>
        <w:t>"</w:t>
      </w:r>
      <w:r w:rsidR="00A30EE5" w:rsidRPr="006B556B">
        <w:rPr>
          <w:rStyle w:val="Code-URLCharacter"/>
        </w:rPr>
        <w:t>operation</w:t>
      </w:r>
      <w:r w:rsidR="00B06D42" w:rsidRPr="006B556B">
        <w:rPr>
          <w:rStyle w:val="Code-URLCharacter"/>
        </w:rPr>
        <w:t>"</w:t>
      </w:r>
      <w:r w:rsidR="00A30EE5" w:rsidRPr="006B556B">
        <w:rPr>
          <w:rStyle w:val="Code-URLCharacter"/>
        </w:rPr>
        <w:t>=</w:t>
      </w:r>
      <w:r w:rsidR="00B06D42" w:rsidRPr="006B556B">
        <w:rPr>
          <w:rStyle w:val="Code-URLCharacter"/>
        </w:rPr>
        <w:t>"</w:t>
      </w:r>
      <w:r w:rsidRPr="006B556B">
        <w:rPr>
          <w:rStyle w:val="Code-URLCharacter"/>
        </w:rPr>
        <w:t>stopR</w:t>
      </w:r>
      <w:r w:rsidR="00A30EE5" w:rsidRPr="006B556B">
        <w:rPr>
          <w:rStyle w:val="Code-URLCharacter"/>
        </w:rPr>
        <w:t>mp</w:t>
      </w:r>
      <w:r w:rsidR="00B06D42" w:rsidRPr="006B556B">
        <w:rPr>
          <w:rStyle w:val="Code-URLCharacter"/>
        </w:rPr>
        <w:t>"</w:t>
      </w:r>
      <w:r w:rsidR="00A30EE5" w:rsidRPr="006B556B">
        <w:t>,</w:t>
      </w:r>
    </w:p>
    <w:p w14:paraId="2F340FC9" w14:textId="7AE88F96" w:rsidR="000718CA" w:rsidRPr="006B556B" w:rsidRDefault="000718CA" w:rsidP="000718CA">
      <w:pPr>
        <w:pStyle w:val="ListNumber"/>
      </w:pPr>
      <w:r w:rsidRPr="006B556B">
        <w:t>Clear all broadcast program-specific information</w:t>
      </w:r>
      <w:r w:rsidR="00A30EE5" w:rsidRPr="006B556B">
        <w:t>,</w:t>
      </w:r>
    </w:p>
    <w:p w14:paraId="7B4E706D" w14:textId="01019F3D" w:rsidR="000718CA" w:rsidRPr="006B556B" w:rsidRDefault="000718CA" w:rsidP="000718CA">
      <w:pPr>
        <w:pStyle w:val="ListNumber"/>
      </w:pPr>
      <w:r w:rsidRPr="006B556B">
        <w:t>Reset video scaling and positioning (</w:t>
      </w:r>
      <w:r w:rsidR="00A30EE5" w:rsidRPr="006B556B">
        <w:t xml:space="preserve">see </w:t>
      </w:r>
      <w:r w:rsidR="00A30EE5" w:rsidRPr="006B556B">
        <w:fldChar w:fldCharType="begin"/>
      </w:r>
      <w:r w:rsidR="00A30EE5" w:rsidRPr="006B556B">
        <w:instrText xml:space="preserve"> REF _Ref443656783 \r \h </w:instrText>
      </w:r>
      <w:r w:rsidR="00A30EE5" w:rsidRPr="006B556B">
        <w:fldChar w:fldCharType="separate"/>
      </w:r>
      <w:r w:rsidR="00A020BA">
        <w:t>9.7.2</w:t>
      </w:r>
      <w:r w:rsidR="00A30EE5" w:rsidRPr="006B556B">
        <w:fldChar w:fldCharType="end"/>
      </w:r>
      <w:r w:rsidRPr="006B556B">
        <w:t>)</w:t>
      </w:r>
      <w:r w:rsidR="00A30EE5" w:rsidRPr="006B556B">
        <w:t>,</w:t>
      </w:r>
      <w:r w:rsidRPr="006B556B">
        <w:t xml:space="preserve"> and</w:t>
      </w:r>
    </w:p>
    <w:p w14:paraId="0B3C00B5" w14:textId="23199AC5" w:rsidR="000718CA" w:rsidRPr="006B556B" w:rsidRDefault="000718CA" w:rsidP="000718CA">
      <w:pPr>
        <w:pStyle w:val="ListNumber"/>
      </w:pPr>
      <w:r w:rsidRPr="006B556B">
        <w:t xml:space="preserve">Begin requesting required resources from the </w:t>
      </w:r>
      <w:r w:rsidR="00A30EE5" w:rsidRPr="006B556B">
        <w:t>Application Context Cache</w:t>
      </w:r>
      <w:r w:rsidRPr="006B556B">
        <w:t>.</w:t>
      </w:r>
    </w:p>
    <w:p w14:paraId="21CA4E24" w14:textId="4F144076" w:rsidR="006E27E2" w:rsidRPr="00054570" w:rsidRDefault="006E27E2" w:rsidP="005B1B8F">
      <w:pPr>
        <w:pStyle w:val="BodyText"/>
      </w:pPr>
      <w:r w:rsidRPr="005F2FEA">
        <w:t xml:space="preserve">After the requested service has been acquired, when the requested service has a common </w:t>
      </w:r>
      <w:r w:rsidRPr="006E27E2">
        <w:rPr>
          <w:rStyle w:val="Code-XMLCharacter"/>
        </w:rPr>
        <w:t>@appContextId</w:t>
      </w:r>
      <w:r w:rsidRPr="005F2FEA">
        <w:t xml:space="preserve"> and, if present, </w:t>
      </w:r>
      <w:r w:rsidRPr="006E27E2">
        <w:rPr>
          <w:rStyle w:val="Code-XMLCharacter"/>
        </w:rPr>
        <w:t>@appId</w:t>
      </w:r>
      <w:r w:rsidRPr="007D3BD2">
        <w:t xml:space="preserve">, </w:t>
      </w:r>
      <w:r w:rsidRPr="005F2FEA">
        <w:t xml:space="preserve">then it is expected that the Receiver will issue a Service Change Notification (see Section </w:t>
      </w:r>
      <w:r w:rsidRPr="002F1C99">
        <w:fldChar w:fldCharType="begin"/>
      </w:r>
      <w:r w:rsidRPr="002F1C99">
        <w:instrText xml:space="preserve"> REF _Ref461200837 \r \h </w:instrText>
      </w:r>
      <w:r w:rsidR="002F1C99">
        <w:instrText xml:space="preserve"> \* MERGEFORMAT </w:instrText>
      </w:r>
      <w:r w:rsidRPr="002F1C99">
        <w:fldChar w:fldCharType="separate"/>
      </w:r>
      <w:r w:rsidR="00A020BA">
        <w:t>9.3.3</w:t>
      </w:r>
      <w:r w:rsidRPr="002F1C99">
        <w:fldChar w:fldCharType="end"/>
      </w:r>
      <w:r w:rsidRPr="005F2FEA">
        <w:t xml:space="preserve">) with </w:t>
      </w:r>
      <w:r w:rsidRPr="000D6B09">
        <w:rPr>
          <w:rStyle w:val="Code-URLCharacter"/>
        </w:rPr>
        <w:t>"requested" = "false"</w:t>
      </w:r>
      <w:ins w:id="1001" w:author="Meeting 317" w:date="2025-09-17T17:40:00Z" w16du:dateUtc="2025-09-17T21:40:00Z">
        <w:r w:rsidR="00C41CC8">
          <w:rPr>
            <w:rStyle w:val="Code-URLCharacter"/>
          </w:rPr>
          <w:t xml:space="preserve"> </w:t>
        </w:r>
        <w:r w:rsidR="002F171B">
          <w:rPr>
            <w:rStyle w:val="Code-URLCharacter"/>
          </w:rPr>
          <w:t>or absent</w:t>
        </w:r>
      </w:ins>
      <w:r w:rsidRPr="00054570">
        <w:t>.</w:t>
      </w:r>
    </w:p>
    <w:p w14:paraId="6B9AC432" w14:textId="0983D68B" w:rsidR="008F2EFE" w:rsidRPr="006B556B" w:rsidRDefault="00A30EE5" w:rsidP="005B1B8F">
      <w:pPr>
        <w:pStyle w:val="BodyText"/>
      </w:pPr>
      <w:r w:rsidRPr="006B556B">
        <w:t xml:space="preserve">If the user or Broadcaster Application requests another service with </w:t>
      </w:r>
      <w:r w:rsidR="00A25E6F" w:rsidRPr="006B556B">
        <w:t>different</w:t>
      </w:r>
      <w:r w:rsidRPr="006B556B">
        <w:t xml:space="preserve"> </w:t>
      </w:r>
      <w:r w:rsidRPr="006B556B">
        <w:rPr>
          <w:rStyle w:val="Code-XMLCharacter"/>
        </w:rPr>
        <w:t>@appContextId</w:t>
      </w:r>
      <w:r w:rsidRPr="006B556B">
        <w:t xml:space="preserve"> </w:t>
      </w:r>
      <w:r w:rsidR="00A25E6F" w:rsidRPr="006B556B">
        <w:t>and, if present,</w:t>
      </w:r>
      <w:r w:rsidR="006F6A4D" w:rsidRPr="006B556B">
        <w:t xml:space="preserve"> </w:t>
      </w:r>
      <w:r w:rsidRPr="006B556B">
        <w:rPr>
          <w:rStyle w:val="Code-XMLCharacter"/>
        </w:rPr>
        <w:t>@appId</w:t>
      </w:r>
      <w:r w:rsidRPr="006B556B">
        <w:t>, no Service Change Notification event is fired</w:t>
      </w:r>
      <w:r w:rsidR="008F2EFE" w:rsidRPr="006B556B">
        <w:t>,</w:t>
      </w:r>
      <w:r w:rsidRPr="006B556B">
        <w:t xml:space="preserve"> and the Broadcaster Application is terminated.</w:t>
      </w:r>
    </w:p>
    <w:p w14:paraId="35AADE10" w14:textId="4B4A2EBF" w:rsidR="008F2EFE" w:rsidRPr="006B556B" w:rsidRDefault="008F2EFE" w:rsidP="008F2EFE">
      <w:pPr>
        <w:pStyle w:val="BodyText"/>
      </w:pPr>
      <w:r w:rsidRPr="006B556B">
        <w:t>In addition to managing Broadcaster Application changes across services, since the HELD is capable of signaling multiple Broadcaster Applications, it is possible for a Broadcaster Application to initiate a switch to a new Broadcaster Application on the same service by using the Launch Broadcaster Application API (see</w:t>
      </w:r>
      <w:r w:rsidR="007D3BD2">
        <w:t xml:space="preserve"> Section</w:t>
      </w:r>
      <w:r w:rsidRPr="006B556B">
        <w:t xml:space="preserve"> </w:t>
      </w:r>
      <w:r w:rsidRPr="006B556B">
        <w:fldChar w:fldCharType="begin"/>
      </w:r>
      <w:r w:rsidRPr="006B556B">
        <w:instrText xml:space="preserve"> REF _Ref46916017 \r \h </w:instrText>
      </w:r>
      <w:r w:rsidRPr="006B556B">
        <w:fldChar w:fldCharType="separate"/>
      </w:r>
      <w:r w:rsidR="00A020BA">
        <w:t>9.7.6</w:t>
      </w:r>
      <w:r w:rsidRPr="006B556B">
        <w:fldChar w:fldCharType="end"/>
      </w:r>
      <w:r w:rsidRPr="006B556B">
        <w:t>). This can be in the same or different Application Contexts.</w:t>
      </w:r>
    </w:p>
    <w:p w14:paraId="6D1BC34D" w14:textId="5BF3EC3C" w:rsidR="008F2EFE" w:rsidRPr="006B556B" w:rsidRDefault="008F2EFE" w:rsidP="008F2EFE">
      <w:pPr>
        <w:pStyle w:val="BodyText"/>
      </w:pPr>
      <w:r w:rsidRPr="006B556B">
        <w:t xml:space="preserve">If the new Broadcaster Application is valid and its resources are available, then the calling Broadcaster Application is terminated and the new Broadcaster Application is loaded. The calling Broadcaster Application should release notifications, subscriptions and all other resources before calling the Launch Broadcaster Application API. If the </w:t>
      </w:r>
      <w:r w:rsidRPr="005E1C5B">
        <w:rPr>
          <w:rStyle w:val="Code-URLChar"/>
        </w:rPr>
        <w:t>appContextId</w:t>
      </w:r>
      <w:r w:rsidRPr="006B556B">
        <w:t xml:space="preserve"> is different between the </w:t>
      </w:r>
      <w:r w:rsidRPr="006B556B">
        <w:lastRenderedPageBreak/>
        <w:t xml:space="preserve">Broadcaster Applications, then the starting Broadcaster Application </w:t>
      </w:r>
      <w:r w:rsidR="00461C0B">
        <w:t>is</w:t>
      </w:r>
      <w:r w:rsidR="00461C0B" w:rsidRPr="006B556B">
        <w:t xml:space="preserve"> </w:t>
      </w:r>
      <w:r w:rsidRPr="006B556B">
        <w:t>not</w:t>
      </w:r>
      <w:r w:rsidR="00461C0B">
        <w:t xml:space="preserve"> expected to</w:t>
      </w:r>
      <w:r w:rsidRPr="006B556B">
        <w:t xml:space="preserve"> have access to the calling Broadcaster Application resources.</w:t>
      </w:r>
    </w:p>
    <w:p w14:paraId="5E7AE30D" w14:textId="77777777" w:rsidR="002D0180" w:rsidRPr="006B556B" w:rsidRDefault="002D0180" w:rsidP="008F2EFE">
      <w:pPr>
        <w:pStyle w:val="Heading2"/>
      </w:pPr>
      <w:bookmarkStart w:id="1002" w:name="_Toc120544892"/>
      <w:bookmarkStart w:id="1003" w:name="_Toc120545422"/>
      <w:bookmarkStart w:id="1004" w:name="_Toc120981637"/>
      <w:bookmarkStart w:id="1005" w:name="_Toc120988133"/>
      <w:bookmarkStart w:id="1006" w:name="_Toc122008915"/>
      <w:bookmarkStart w:id="1007" w:name="_Toc122011244"/>
      <w:bookmarkStart w:id="1008" w:name="_Toc122023473"/>
      <w:bookmarkStart w:id="1009" w:name="_Toc120544893"/>
      <w:bookmarkStart w:id="1010" w:name="_Toc120545423"/>
      <w:bookmarkStart w:id="1011" w:name="_Toc120981638"/>
      <w:bookmarkStart w:id="1012" w:name="_Toc120988134"/>
      <w:bookmarkStart w:id="1013" w:name="_Toc122008916"/>
      <w:bookmarkStart w:id="1014" w:name="_Toc122011245"/>
      <w:bookmarkStart w:id="1015" w:name="_Toc122023474"/>
      <w:bookmarkStart w:id="1016" w:name="_Toc120544894"/>
      <w:bookmarkStart w:id="1017" w:name="_Toc120545424"/>
      <w:bookmarkStart w:id="1018" w:name="_Toc120981639"/>
      <w:bookmarkStart w:id="1019" w:name="_Toc120988135"/>
      <w:bookmarkStart w:id="1020" w:name="_Toc122008917"/>
      <w:bookmarkStart w:id="1021" w:name="_Toc122011246"/>
      <w:bookmarkStart w:id="1022" w:name="_Toc122023475"/>
      <w:bookmarkStart w:id="1023" w:name="_Toc463616317"/>
      <w:bookmarkStart w:id="1024" w:name="_Toc468358948"/>
      <w:bookmarkStart w:id="1025" w:name="_Toc473032449"/>
      <w:bookmarkStart w:id="1026" w:name="_Toc46918961"/>
      <w:bookmarkStart w:id="1027" w:name="_Toc85012662"/>
      <w:bookmarkStart w:id="1028" w:name="_Toc135727759"/>
      <w:bookmarkStart w:id="1029" w:name="_Toc216280232"/>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r w:rsidRPr="006B556B">
        <w:t>Broadcaster Application Events (Static / Dynamic)</w:t>
      </w:r>
      <w:bookmarkEnd w:id="1023"/>
      <w:bookmarkEnd w:id="1024"/>
      <w:bookmarkEnd w:id="1025"/>
      <w:bookmarkEnd w:id="1026"/>
      <w:bookmarkEnd w:id="1027"/>
      <w:bookmarkEnd w:id="1028"/>
      <w:bookmarkEnd w:id="1029"/>
    </w:p>
    <w:p w14:paraId="5175EA72" w14:textId="5769F20C" w:rsidR="003F215A" w:rsidRPr="006B556B" w:rsidRDefault="003F215A" w:rsidP="003F215A">
      <w:pPr>
        <w:pStyle w:val="BodyTextfirstgraph"/>
      </w:pPr>
      <w:r w:rsidRPr="006B556B">
        <w:t xml:space="preserve">Actions to be taken by </w:t>
      </w:r>
      <w:r w:rsidR="00CA007E" w:rsidRPr="006B556B">
        <w:t>Broadcaster A</w:t>
      </w:r>
      <w:r w:rsidRPr="006B556B">
        <w:t xml:space="preserve">pplications can be initiated by notifications delivered via broadcast or broadband or, in a redistribution setting, via watermarks. A/337 </w:t>
      </w:r>
      <w:r w:rsidRPr="006B556B">
        <w:fldChar w:fldCharType="begin"/>
      </w:r>
      <w:r w:rsidRPr="006B556B">
        <w:instrText xml:space="preserve"> REF A337 \r \h </w:instrText>
      </w:r>
      <w:r w:rsidRPr="006B556B">
        <w:fldChar w:fldCharType="separate"/>
      </w:r>
      <w:r w:rsidR="00A020BA">
        <w:t>[6]</w:t>
      </w:r>
      <w:r w:rsidRPr="006B556B">
        <w:fldChar w:fldCharType="end"/>
      </w:r>
      <w:r w:rsidRPr="006B556B">
        <w:t xml:space="preserve"> uses the term </w:t>
      </w:r>
      <w:r w:rsidR="00B06D42" w:rsidRPr="006B556B">
        <w:t>"</w:t>
      </w:r>
      <w:r w:rsidRPr="006B556B">
        <w:t>Events</w:t>
      </w:r>
      <w:r w:rsidR="00B06D42" w:rsidRPr="006B556B">
        <w:t>"</w:t>
      </w:r>
      <w:r w:rsidRPr="006B556B">
        <w:t xml:space="preserve"> for such notifications.</w:t>
      </w:r>
    </w:p>
    <w:p w14:paraId="33B004A9" w14:textId="05DDAF71" w:rsidR="003F215A" w:rsidRPr="006B556B" w:rsidRDefault="003F215A" w:rsidP="003F215A">
      <w:pPr>
        <w:pStyle w:val="BodyText"/>
      </w:pPr>
      <w:r w:rsidRPr="006B556B">
        <w:t xml:space="preserve">Broadcast delivery of events is defined in Section </w:t>
      </w:r>
      <w:r w:rsidR="00E65257" w:rsidRPr="006B556B">
        <w:t>4</w:t>
      </w:r>
      <w:r w:rsidRPr="006B556B">
        <w:t xml:space="preserve">.1 of A/337 </w:t>
      </w:r>
      <w:r w:rsidRPr="006B556B">
        <w:fldChar w:fldCharType="begin"/>
      </w:r>
      <w:r w:rsidRPr="006B556B">
        <w:instrText xml:space="preserve"> REF A337 \r \h </w:instrText>
      </w:r>
      <w:r w:rsidRPr="006B556B">
        <w:fldChar w:fldCharType="separate"/>
      </w:r>
      <w:r w:rsidR="00A020BA">
        <w:t>[6]</w:t>
      </w:r>
      <w:r w:rsidRPr="006B556B">
        <w:fldChar w:fldCharType="end"/>
      </w:r>
      <w:r w:rsidRPr="006B556B">
        <w:t xml:space="preserve"> including delivery for ROUTE/DASH-based services and MMT-based services.</w:t>
      </w:r>
    </w:p>
    <w:p w14:paraId="02AF9ACB" w14:textId="31AB0849" w:rsidR="003F215A" w:rsidRPr="006B556B" w:rsidRDefault="003F215A" w:rsidP="003F215A">
      <w:pPr>
        <w:pStyle w:val="BodyText"/>
      </w:pPr>
      <w:r w:rsidRPr="006B556B">
        <w:t>Broadband delivery of events is defined in Section</w:t>
      </w:r>
      <w:r w:rsidR="00015E41" w:rsidRPr="006B556B">
        <w:t>s</w:t>
      </w:r>
      <w:r w:rsidRPr="006B556B">
        <w:t xml:space="preserve"> </w:t>
      </w:r>
      <w:r w:rsidR="00E65257" w:rsidRPr="006B556B">
        <w:t>4</w:t>
      </w:r>
      <w:r w:rsidRPr="006B556B">
        <w:t xml:space="preserve">.2 and </w:t>
      </w:r>
      <w:r w:rsidR="00E65257" w:rsidRPr="006B556B">
        <w:t>4</w:t>
      </w:r>
      <w:r w:rsidRPr="006B556B">
        <w:t xml:space="preserve">.5 of A/337 </w:t>
      </w:r>
      <w:r w:rsidRPr="006B556B">
        <w:fldChar w:fldCharType="begin"/>
      </w:r>
      <w:r w:rsidRPr="006B556B">
        <w:instrText xml:space="preserve"> REF A337 \r \h </w:instrText>
      </w:r>
      <w:r w:rsidRPr="006B556B">
        <w:fldChar w:fldCharType="separate"/>
      </w:r>
      <w:r w:rsidR="00A020BA">
        <w:t>[6]</w:t>
      </w:r>
      <w:r w:rsidRPr="006B556B">
        <w:fldChar w:fldCharType="end"/>
      </w:r>
      <w:r w:rsidRPr="006B556B">
        <w:t xml:space="preserve"> including delivery for ROUTE/DASH-based services and MMT-based services.</w:t>
      </w:r>
    </w:p>
    <w:p w14:paraId="25D21798" w14:textId="33E9E7C1" w:rsidR="003F215A" w:rsidRPr="006B556B" w:rsidRDefault="003F215A" w:rsidP="003F215A">
      <w:pPr>
        <w:pStyle w:val="BodyText"/>
      </w:pPr>
      <w:r w:rsidRPr="006B556B">
        <w:t xml:space="preserve">Both the broadcast and broadband delivery of events defined in A/337 </w:t>
      </w:r>
      <w:r w:rsidRPr="006B556B">
        <w:fldChar w:fldCharType="begin"/>
      </w:r>
      <w:r w:rsidRPr="006B556B">
        <w:instrText xml:space="preserve"> REF A337 \r \h </w:instrText>
      </w:r>
      <w:r w:rsidRPr="006B556B">
        <w:fldChar w:fldCharType="separate"/>
      </w:r>
      <w:r w:rsidR="00A020BA">
        <w:t>[6]</w:t>
      </w:r>
      <w:r w:rsidRPr="006B556B">
        <w:fldChar w:fldCharType="end"/>
      </w:r>
      <w:r w:rsidRPr="006B556B">
        <w:t xml:space="preserve"> support batch (static) and incremental (dynamic) delivery.</w:t>
      </w:r>
    </w:p>
    <w:p w14:paraId="07DFDE64" w14:textId="7685A10D" w:rsidR="003F215A" w:rsidRPr="006B556B" w:rsidRDefault="003F215A" w:rsidP="003F215A">
      <w:pPr>
        <w:pStyle w:val="BodyText"/>
      </w:pPr>
      <w:r w:rsidRPr="006B556B">
        <w:t xml:space="preserve">In a redistribution setting, events can be also delivered via video and audio watermarks as described in Section </w:t>
      </w:r>
      <w:r w:rsidR="00E65257" w:rsidRPr="006B556B">
        <w:t>4</w:t>
      </w:r>
      <w:r w:rsidRPr="006B556B">
        <w:t xml:space="preserve">.3 of A/337 </w:t>
      </w:r>
      <w:r w:rsidRPr="006B556B">
        <w:fldChar w:fldCharType="begin"/>
      </w:r>
      <w:r w:rsidRPr="006B556B">
        <w:instrText xml:space="preserve"> REF A337 \r \h </w:instrText>
      </w:r>
      <w:r w:rsidRPr="006B556B">
        <w:fldChar w:fldCharType="separate"/>
      </w:r>
      <w:r w:rsidR="00A020BA">
        <w:t>[6]</w:t>
      </w:r>
      <w:r w:rsidRPr="006B556B">
        <w:fldChar w:fldCharType="end"/>
      </w:r>
      <w:r w:rsidRPr="006B556B">
        <w:t>.</w:t>
      </w:r>
    </w:p>
    <w:p w14:paraId="2B655E2A" w14:textId="7EAB9952" w:rsidR="002D0180" w:rsidRPr="006B556B" w:rsidRDefault="003F215A" w:rsidP="003F215A">
      <w:pPr>
        <w:pStyle w:val="BodyText"/>
      </w:pPr>
      <w:r w:rsidRPr="006B556B">
        <w:t>Detailed specification of the WebSocket APIs used to register for and receive event stream notifications is provided in Section</w:t>
      </w:r>
      <w:r w:rsidR="00F35677" w:rsidRPr="006B556B">
        <w:t xml:space="preserve"> </w:t>
      </w:r>
      <w:r w:rsidR="00F35677" w:rsidRPr="006B556B">
        <w:fldChar w:fldCharType="begin"/>
      </w:r>
      <w:r w:rsidR="00F35677" w:rsidRPr="006B556B">
        <w:instrText xml:space="preserve"> REF _Ref491979259 \r \h </w:instrText>
      </w:r>
      <w:r w:rsidR="00F35677" w:rsidRPr="006B556B">
        <w:fldChar w:fldCharType="separate"/>
      </w:r>
      <w:r w:rsidR="00A020BA">
        <w:t>9.6</w:t>
      </w:r>
      <w:r w:rsidR="00F35677" w:rsidRPr="006B556B">
        <w:fldChar w:fldCharType="end"/>
      </w:r>
      <w:r w:rsidRPr="006B556B">
        <w:t>.</w:t>
      </w:r>
    </w:p>
    <w:p w14:paraId="6ADA2F12" w14:textId="77777777" w:rsidR="002D0180" w:rsidRPr="006B556B" w:rsidRDefault="002D0180" w:rsidP="002D0180">
      <w:pPr>
        <w:pStyle w:val="Heading2"/>
      </w:pPr>
      <w:bookmarkStart w:id="1030" w:name="_Ref461459505"/>
      <w:bookmarkStart w:id="1031" w:name="_Toc463616318"/>
      <w:bookmarkStart w:id="1032" w:name="_Toc468358949"/>
      <w:bookmarkStart w:id="1033" w:name="_Toc473032450"/>
      <w:bookmarkStart w:id="1034" w:name="_Toc46918962"/>
      <w:bookmarkStart w:id="1035" w:name="_Toc85012663"/>
      <w:bookmarkStart w:id="1036" w:name="_Toc135727760"/>
      <w:bookmarkStart w:id="1037" w:name="_Toc216280233"/>
      <w:r w:rsidRPr="006B556B">
        <w:t>Broadcaster Application Delivery</w:t>
      </w:r>
      <w:bookmarkEnd w:id="1030"/>
      <w:bookmarkEnd w:id="1031"/>
      <w:bookmarkEnd w:id="1032"/>
      <w:bookmarkEnd w:id="1033"/>
      <w:bookmarkEnd w:id="1034"/>
      <w:bookmarkEnd w:id="1035"/>
      <w:bookmarkEnd w:id="1036"/>
      <w:bookmarkEnd w:id="1037"/>
    </w:p>
    <w:p w14:paraId="4F4CC01F" w14:textId="58B1A429" w:rsidR="002D0180" w:rsidRPr="006B556B" w:rsidRDefault="002D0180" w:rsidP="002D0180">
      <w:pPr>
        <w:pStyle w:val="BodyTextfirstgraph"/>
      </w:pPr>
      <w:r w:rsidRPr="006B556B">
        <w:t>The file delivery mechanism of ROUTE, described in A/331</w:t>
      </w:r>
      <w:r w:rsidR="00194DF2" w:rsidRPr="006B556B">
        <w:t xml:space="preserve"> </w:t>
      </w:r>
      <w:r w:rsidR="00CC47E1" w:rsidRPr="006B556B">
        <w:fldChar w:fldCharType="begin"/>
      </w:r>
      <w:r w:rsidR="00CC47E1" w:rsidRPr="006B556B">
        <w:instrText xml:space="preserve"> REF A331 \r \h </w:instrText>
      </w:r>
      <w:r w:rsidR="00CC47E1" w:rsidRPr="006B556B">
        <w:fldChar w:fldCharType="separate"/>
      </w:r>
      <w:r w:rsidR="00A020BA">
        <w:t>[3]</w:t>
      </w:r>
      <w:r w:rsidR="00CC47E1" w:rsidRPr="006B556B">
        <w:fldChar w:fldCharType="end"/>
      </w:r>
      <w:r w:rsidRPr="006B556B">
        <w:t xml:space="preserve">, provides a means for delivering a collection of files either separately or as a package over the ATSC 3.0 broadcast. The ROUTE-delivered files are made available to the User Agent via a Receiver Web Server as described in Section </w:t>
      </w:r>
      <w:r w:rsidRPr="006B556B">
        <w:fldChar w:fldCharType="begin"/>
      </w:r>
      <w:r w:rsidRPr="006B556B">
        <w:instrText xml:space="preserve"> REF _Ref461531899 \r \h </w:instrText>
      </w:r>
      <w:r w:rsidRPr="006B556B">
        <w:fldChar w:fldCharType="separate"/>
      </w:r>
      <w:r w:rsidR="00A020BA">
        <w:t>6.2</w:t>
      </w:r>
      <w:r w:rsidRPr="006B556B">
        <w:fldChar w:fldCharType="end"/>
      </w:r>
      <w:r w:rsidRPr="006B556B">
        <w:t xml:space="preserve">. The same collection of files can be made available for broadband delivery by publishing to a </w:t>
      </w:r>
      <w:r w:rsidR="00421425">
        <w:t>Receiver</w:t>
      </w:r>
      <w:r w:rsidRPr="006B556B">
        <w:t xml:space="preserve">-accessible web server. </w:t>
      </w:r>
      <w:r w:rsidR="00584D32" w:rsidRPr="006B556B">
        <w:t>Furthermore, t</w:t>
      </w:r>
      <w:r w:rsidRPr="006B556B">
        <w:t xml:space="preserve">he application signaling </w:t>
      </w:r>
      <w:r w:rsidR="005F54CC" w:rsidRPr="006B556B">
        <w:fldChar w:fldCharType="begin"/>
      </w:r>
      <w:r w:rsidR="005F54CC" w:rsidRPr="006B556B">
        <w:instrText xml:space="preserve"> REF _Ref471221131 \r \h </w:instrText>
      </w:r>
      <w:r w:rsidR="005F54CC" w:rsidRPr="006B556B">
        <w:fldChar w:fldCharType="separate"/>
      </w:r>
      <w:r w:rsidR="00A020BA">
        <w:t>[6]</w:t>
      </w:r>
      <w:r w:rsidR="005F54CC" w:rsidRPr="006B556B">
        <w:fldChar w:fldCharType="end"/>
      </w:r>
      <w:r w:rsidRPr="006B556B">
        <w:t xml:space="preserve"> determines the source of the Broadcast Application</w:t>
      </w:r>
      <w:r w:rsidR="00BB1320" w:rsidRPr="006B556B">
        <w:t xml:space="preserve"> Entry Page, and the location of any other</w:t>
      </w:r>
      <w:r w:rsidRPr="006B556B">
        <w:t xml:space="preserve"> files and packages</w:t>
      </w:r>
      <w:r w:rsidR="00BB1320" w:rsidRPr="006B556B">
        <w:t xml:space="preserve"> that are delivered by broadcast</w:t>
      </w:r>
      <w:r w:rsidR="00015E41" w:rsidRPr="006B556B">
        <w:t>.</w:t>
      </w:r>
    </w:p>
    <w:p w14:paraId="4E734565" w14:textId="2CAE8709" w:rsidR="002D0180" w:rsidRPr="006B556B" w:rsidRDefault="002D0180" w:rsidP="00BD0E52">
      <w:pPr>
        <w:pStyle w:val="ListNumber"/>
        <w:numPr>
          <w:ilvl w:val="0"/>
          <w:numId w:val="10"/>
        </w:numPr>
      </w:pPr>
      <w:r w:rsidRPr="006B556B">
        <w:t>A relative</w:t>
      </w:r>
      <w:r w:rsidR="00F82F4E" w:rsidRPr="006B556B">
        <w:t xml:space="preserve"> Entry Page</w:t>
      </w:r>
      <w:r w:rsidRPr="006B556B">
        <w:t xml:space="preserve"> URI indicates that the source of the Broadcaster Application </w:t>
      </w:r>
      <w:r w:rsidR="00BB1320" w:rsidRPr="006B556B">
        <w:t xml:space="preserve">Entry Page </w:t>
      </w:r>
      <w:r w:rsidRPr="006B556B">
        <w:t>is broadcast ROUTE data</w:t>
      </w:r>
      <w:r w:rsidR="00015E41" w:rsidRPr="006B556B">
        <w:t>.</w:t>
      </w:r>
    </w:p>
    <w:p w14:paraId="373A0F41" w14:textId="3E7F3591" w:rsidR="002D0180" w:rsidRPr="006B556B" w:rsidRDefault="002D0180" w:rsidP="00C9200B">
      <w:pPr>
        <w:pStyle w:val="ListNumber"/>
      </w:pPr>
      <w:r w:rsidRPr="006B556B">
        <w:t>A</w:t>
      </w:r>
      <w:r w:rsidR="00C723B9" w:rsidRPr="006B556B">
        <w:t>n absolute</w:t>
      </w:r>
      <w:r w:rsidR="00F82F4E" w:rsidRPr="006B556B">
        <w:t xml:space="preserve"> Entry Page</w:t>
      </w:r>
      <w:r w:rsidRPr="006B556B">
        <w:t xml:space="preserve"> URL indicates that the Broadcaster Application</w:t>
      </w:r>
      <w:r w:rsidR="00BB1320" w:rsidRPr="006B556B">
        <w:t xml:space="preserve"> Entry Page</w:t>
      </w:r>
      <w:r w:rsidRPr="006B556B">
        <w:t xml:space="preserve"> should be sourced from broadband</w:t>
      </w:r>
      <w:r w:rsidR="00015E41" w:rsidRPr="006B556B">
        <w:t>.</w:t>
      </w:r>
    </w:p>
    <w:p w14:paraId="4968091A" w14:textId="3136D897" w:rsidR="002D0180" w:rsidRPr="006B556B" w:rsidRDefault="00BB1320" w:rsidP="00C9200B">
      <w:pPr>
        <w:pStyle w:val="ListNumber"/>
      </w:pPr>
      <w:r w:rsidRPr="006B556B">
        <w:t>If any files or packages are delivered by broadcast, the application signaling identifies the LCT channels that are used to deliver the files and/or packages.</w:t>
      </w:r>
    </w:p>
    <w:p w14:paraId="78C79F7C" w14:textId="555E7F89" w:rsidR="002D0180" w:rsidRPr="006B556B" w:rsidRDefault="00584D32" w:rsidP="00111926">
      <w:pPr>
        <w:pStyle w:val="BodyText"/>
      </w:pPr>
      <w:bookmarkStart w:id="1038" w:name="_Toc463616319"/>
      <w:bookmarkStart w:id="1039" w:name="_Toc468358950"/>
      <w:r w:rsidRPr="006B556B">
        <w:t xml:space="preserve">Note that while the initial Entry Page may be sourced from either broadband or broadcast according to the </w:t>
      </w:r>
      <w:r w:rsidR="00B62982" w:rsidRPr="006B556B">
        <w:rPr>
          <w:rStyle w:val="Code-XMLCharacter"/>
        </w:rPr>
        <w:t>HTMLEntryPa</w:t>
      </w:r>
      <w:r w:rsidR="00933466" w:rsidRPr="006B556B">
        <w:rPr>
          <w:rStyle w:val="Code-XMLCharacter"/>
        </w:rPr>
        <w:t>ck</w:t>
      </w:r>
      <w:r w:rsidR="00B62982" w:rsidRPr="006B556B">
        <w:rPr>
          <w:rStyle w:val="Code-XMLCharacter"/>
        </w:rPr>
        <w:t>ge@bbandEntryPageUrl</w:t>
      </w:r>
      <w:r w:rsidR="00B62982" w:rsidRPr="006B556B">
        <w:t xml:space="preserve"> or </w:t>
      </w:r>
      <w:r w:rsidR="00B62982" w:rsidRPr="006B556B">
        <w:rPr>
          <w:rStyle w:val="Code-XMLCharacter"/>
        </w:rPr>
        <w:t>HTMLEntryP</w:t>
      </w:r>
      <w:r w:rsidR="00A66894" w:rsidRPr="006B556B">
        <w:rPr>
          <w:rStyle w:val="Code-XMLCharacter"/>
        </w:rPr>
        <w:t>ack</w:t>
      </w:r>
      <w:r w:rsidR="00B62982" w:rsidRPr="006B556B">
        <w:rPr>
          <w:rStyle w:val="Code-XMLCharacter"/>
        </w:rPr>
        <w:t>age@bcastEntryPageUrl</w:t>
      </w:r>
      <w:r w:rsidR="00B62982" w:rsidRPr="006B556B">
        <w:t xml:space="preserve"> attributes in the </w:t>
      </w:r>
      <w:r w:rsidRPr="006B556B">
        <w:t>HELD, there is no constraint regarding using either broadcast or broadband resources within the Broadcaster Application itself. Hybrid delivery of Broadcaster Application files is allowed and expected.</w:t>
      </w:r>
    </w:p>
    <w:p w14:paraId="37321824" w14:textId="77777777" w:rsidR="002D0180" w:rsidRPr="006B556B" w:rsidRDefault="002D0180" w:rsidP="00175170">
      <w:pPr>
        <w:pStyle w:val="Heading3"/>
      </w:pPr>
      <w:bookmarkStart w:id="1040" w:name="_Toc473032451"/>
      <w:bookmarkStart w:id="1041" w:name="_Ref23339604"/>
      <w:bookmarkStart w:id="1042" w:name="_Ref23339757"/>
      <w:bookmarkStart w:id="1043" w:name="_Toc46918963"/>
      <w:bookmarkStart w:id="1044" w:name="_Toc85012664"/>
      <w:bookmarkStart w:id="1045" w:name="_Toc135727761"/>
      <w:bookmarkStart w:id="1046" w:name="_Toc216280234"/>
      <w:r w:rsidRPr="006B556B">
        <w:t>Broadcaster Application Packages</w:t>
      </w:r>
      <w:bookmarkEnd w:id="1038"/>
      <w:bookmarkEnd w:id="1039"/>
      <w:bookmarkEnd w:id="1040"/>
      <w:bookmarkEnd w:id="1041"/>
      <w:bookmarkEnd w:id="1042"/>
      <w:bookmarkEnd w:id="1043"/>
      <w:bookmarkEnd w:id="1044"/>
      <w:bookmarkEnd w:id="1045"/>
      <w:bookmarkEnd w:id="1046"/>
    </w:p>
    <w:p w14:paraId="1D3E430C" w14:textId="68E0CCF7" w:rsidR="00584D32" w:rsidRPr="006B556B" w:rsidRDefault="00584D32" w:rsidP="00584D32">
      <w:pPr>
        <w:pStyle w:val="BodyTextfirstgraph"/>
      </w:pPr>
      <w:r w:rsidRPr="006B556B">
        <w:t xml:space="preserve">The file components comprising the Broadcaster Application shall be delivered </w:t>
      </w:r>
      <w:r w:rsidR="008C1E50" w:rsidRPr="006B556B">
        <w:t xml:space="preserve">over broadcast </w:t>
      </w:r>
      <w:r w:rsidRPr="006B556B">
        <w:t xml:space="preserve">within one or more multi-part MIME packages using ROUTE or over broadband as individual files using HTTPS. All </w:t>
      </w:r>
      <w:r w:rsidR="00EA3454" w:rsidRPr="006B556B">
        <w:t xml:space="preserve">files </w:t>
      </w:r>
      <w:r w:rsidR="00F412F7" w:rsidRPr="006B556B">
        <w:t xml:space="preserve">made available </w:t>
      </w:r>
      <w:r w:rsidR="00EA3454" w:rsidRPr="006B556B">
        <w:t>through</w:t>
      </w:r>
      <w:r w:rsidR="00F412F7" w:rsidRPr="006B556B">
        <w:t xml:space="preserve"> the Receiver Web Server</w:t>
      </w:r>
      <w:r w:rsidRPr="006B556B">
        <w:t xml:space="preserve"> shall be delivered</w:t>
      </w:r>
      <w:r w:rsidR="00627065" w:rsidRPr="006B556B">
        <w:t xml:space="preserve"> to the </w:t>
      </w:r>
      <w:r w:rsidR="00645691">
        <w:t>R</w:t>
      </w:r>
      <w:r w:rsidR="00645691" w:rsidRPr="006B556B">
        <w:t xml:space="preserve">eceiver </w:t>
      </w:r>
      <w:r w:rsidRPr="006B556B">
        <w:t xml:space="preserve">as signed packages </w:t>
      </w:r>
      <w:r w:rsidR="00F412F7" w:rsidRPr="006B556B">
        <w:t>as</w:t>
      </w:r>
      <w:r w:rsidRPr="006B556B">
        <w:t xml:space="preserve"> described in A/</w:t>
      </w:r>
      <w:r w:rsidR="00F412F7" w:rsidRPr="006B556B">
        <w:t>331</w:t>
      </w:r>
      <w:r w:rsidR="00015E41" w:rsidRPr="006B556B">
        <w:t xml:space="preserve"> </w:t>
      </w:r>
      <w:r w:rsidR="00F412F7" w:rsidRPr="006B556B">
        <w:fldChar w:fldCharType="begin"/>
      </w:r>
      <w:r w:rsidR="00F412F7" w:rsidRPr="006B556B">
        <w:instrText xml:space="preserve"> REF _Ref483385824 \r \h </w:instrText>
      </w:r>
      <w:r w:rsidR="00F412F7" w:rsidRPr="006B556B">
        <w:fldChar w:fldCharType="separate"/>
      </w:r>
      <w:r w:rsidR="00A020BA">
        <w:t>[1]</w:t>
      </w:r>
      <w:r w:rsidR="00F412F7" w:rsidRPr="006B556B">
        <w:fldChar w:fldCharType="end"/>
      </w:r>
      <w:r w:rsidRPr="006B556B">
        <w:t>.</w:t>
      </w:r>
    </w:p>
    <w:p w14:paraId="5F9E6C37" w14:textId="0D7EA5D5" w:rsidR="002D0180" w:rsidRPr="006B556B" w:rsidRDefault="00BB1320" w:rsidP="002D0180">
      <w:pPr>
        <w:pStyle w:val="BodyText"/>
      </w:pPr>
      <w:r w:rsidRPr="006B556B">
        <w:t>I</w:t>
      </w:r>
      <w:r w:rsidR="002D0180" w:rsidRPr="006B556B">
        <w:t xml:space="preserve">t is not required that all resources used by </w:t>
      </w:r>
      <w:r w:rsidRPr="006B556B">
        <w:t xml:space="preserve">a </w:t>
      </w:r>
      <w:r w:rsidR="002D0180" w:rsidRPr="006B556B">
        <w:t>Broadcaster Application be delivered in a single ROUTE package</w:t>
      </w:r>
      <w:r w:rsidRPr="006B556B">
        <w:t xml:space="preserve"> when delivered</w:t>
      </w:r>
      <w:r w:rsidR="002D0180" w:rsidRPr="006B556B">
        <w:t xml:space="preserve"> over broadcast. The broadcaster may choose to send a relatively small </w:t>
      </w:r>
      <w:r w:rsidR="00A90F5F" w:rsidRPr="006B556B">
        <w:t>Entry Page</w:t>
      </w:r>
      <w:r w:rsidR="002D0180" w:rsidRPr="006B556B">
        <w:t xml:space="preserve"> </w:t>
      </w:r>
      <w:r w:rsidR="00584D32" w:rsidRPr="006B556B">
        <w:t xml:space="preserve">in a signed </w:t>
      </w:r>
      <w:r w:rsidR="002B6AC4" w:rsidRPr="006B556B">
        <w:t>Entry Package</w:t>
      </w:r>
      <w:r w:rsidR="002D0180" w:rsidRPr="006B556B">
        <w:t xml:space="preserve"> which then performs a bootstrapping operation to </w:t>
      </w:r>
      <w:r w:rsidR="002D0180" w:rsidRPr="006B556B">
        <w:lastRenderedPageBreak/>
        <w:t xml:space="preserve">determine what other resources have been delivered or are accessible via the broadcast delivery path and, in turn, which resources need to be obtained using broadband requests. Since the </w:t>
      </w:r>
      <w:r w:rsidR="002B6AC4" w:rsidRPr="006B556B">
        <w:t>Entry Package</w:t>
      </w:r>
      <w:r w:rsidR="002D0180" w:rsidRPr="006B556B">
        <w:t xml:space="preserve"> containing the </w:t>
      </w:r>
      <w:r w:rsidR="00A90F5F" w:rsidRPr="006B556B">
        <w:t>Entry Page</w:t>
      </w:r>
      <w:r w:rsidR="002D0180" w:rsidRPr="006B556B">
        <w:t xml:space="preserve"> </w:t>
      </w:r>
      <w:r w:rsidR="00307A24">
        <w:t>is expected to</w:t>
      </w:r>
      <w:r w:rsidR="002D0180" w:rsidRPr="006B556B">
        <w:t xml:space="preserve"> be received in its entirety before launching the Broadcaster Application (</w:t>
      </w:r>
      <w:r w:rsidR="00A90F5F" w:rsidRPr="006B556B">
        <w:t xml:space="preserve">per </w:t>
      </w:r>
      <w:r w:rsidR="002D0180" w:rsidRPr="006B556B">
        <w:t xml:space="preserve">Section </w:t>
      </w:r>
      <w:r w:rsidR="002D0180" w:rsidRPr="006B556B">
        <w:fldChar w:fldCharType="begin"/>
      </w:r>
      <w:r w:rsidR="002D0180" w:rsidRPr="006B556B">
        <w:instrText xml:space="preserve"> REF _Ref461708012 \r \h </w:instrText>
      </w:r>
      <w:r w:rsidR="002D0180" w:rsidRPr="006B556B">
        <w:fldChar w:fldCharType="separate"/>
      </w:r>
      <w:r w:rsidR="00A020BA">
        <w:t>6.2.3</w:t>
      </w:r>
      <w:r w:rsidR="002D0180" w:rsidRPr="006B556B">
        <w:fldChar w:fldCharType="end"/>
      </w:r>
      <w:r w:rsidR="002D0180" w:rsidRPr="006B556B">
        <w:t xml:space="preserve">), the Broadcaster Application can forgo any checks for basic resources and perhaps speed the initial startup time. It is </w:t>
      </w:r>
      <w:r w:rsidR="00C723B9" w:rsidRPr="006B556B">
        <w:t xml:space="preserve">conceivable </w:t>
      </w:r>
      <w:r w:rsidR="002D0180" w:rsidRPr="006B556B">
        <w:t>that Broadcast</w:t>
      </w:r>
      <w:r w:rsidR="00C723B9" w:rsidRPr="006B556B">
        <w:t>er</w:t>
      </w:r>
      <w:r w:rsidR="002D0180" w:rsidRPr="006B556B">
        <w:t xml:space="preserve"> Applications may have incremental features based on the availability of resources on the </w:t>
      </w:r>
      <w:r w:rsidR="00C4756A" w:rsidRPr="006B556B">
        <w:t>Receiver</w:t>
      </w:r>
      <w:r w:rsidR="002D0180" w:rsidRPr="006B556B">
        <w:t xml:space="preserve">. In other words, the Broadcaster Application may add features and functions </w:t>
      </w:r>
      <w:r w:rsidR="00C723B9" w:rsidRPr="006B556B">
        <w:t xml:space="preserve">as </w:t>
      </w:r>
      <w:r w:rsidR="002D0180" w:rsidRPr="006B556B">
        <w:t>more resources are available.</w:t>
      </w:r>
      <w:r w:rsidR="00EA3454" w:rsidRPr="006B556B">
        <w:t xml:space="preserve"> Control for selecting specific signed packages to be made available is provided using the Filter Codes API (see Section </w:t>
      </w:r>
      <w:r w:rsidR="00EA3454" w:rsidRPr="006B556B">
        <w:fldChar w:fldCharType="begin"/>
      </w:r>
      <w:r w:rsidR="00EA3454" w:rsidRPr="006B556B">
        <w:instrText xml:space="preserve"> REF _Ref479346688 \r \h </w:instrText>
      </w:r>
      <w:r w:rsidR="00EA3454" w:rsidRPr="006B556B">
        <w:fldChar w:fldCharType="separate"/>
      </w:r>
      <w:r w:rsidR="00A020BA">
        <w:t>9.10</w:t>
      </w:r>
      <w:r w:rsidR="00EA3454" w:rsidRPr="006B556B">
        <w:fldChar w:fldCharType="end"/>
      </w:r>
      <w:r w:rsidR="00EA3454" w:rsidRPr="006B556B">
        <w:t>).</w:t>
      </w:r>
    </w:p>
    <w:p w14:paraId="5BAA5EC2" w14:textId="30BF5D71" w:rsidR="002D0180" w:rsidRPr="006B556B" w:rsidRDefault="002D0180" w:rsidP="002D0180">
      <w:pPr>
        <w:pStyle w:val="BodyText"/>
      </w:pPr>
      <w:r w:rsidRPr="006B556B">
        <w:t xml:space="preserve">In addition, the Broadcaster Application may request resources and content from or perform other activities with broadband web servers making the Broadcaster Application a true Web Application in the traditional sense. A Broadcaster Application should be aware that all </w:t>
      </w:r>
      <w:r w:rsidR="00097824" w:rsidRPr="006B556B">
        <w:t xml:space="preserve">Receivers </w:t>
      </w:r>
      <w:r w:rsidRPr="006B556B">
        <w:t xml:space="preserve">may not contain sufficient storage for all the necessary resources </w:t>
      </w:r>
      <w:r w:rsidR="00EA3454" w:rsidRPr="006B556B">
        <w:t>and</w:t>
      </w:r>
      <w:r w:rsidRPr="006B556B">
        <w:t xml:space="preserve"> may not have a broadband connection</w:t>
      </w:r>
      <w:r w:rsidR="00EA3454" w:rsidRPr="006B556B">
        <w:t>.</w:t>
      </w:r>
    </w:p>
    <w:p w14:paraId="32021E15" w14:textId="77777777" w:rsidR="002D0180" w:rsidRPr="006B556B" w:rsidRDefault="002D0180" w:rsidP="00175170">
      <w:pPr>
        <w:pStyle w:val="Heading3"/>
      </w:pPr>
      <w:bookmarkStart w:id="1047" w:name="_Toc463616320"/>
      <w:bookmarkStart w:id="1048" w:name="_Toc468358951"/>
      <w:bookmarkStart w:id="1049" w:name="_Toc473032452"/>
      <w:bookmarkStart w:id="1050" w:name="_Toc46918964"/>
      <w:bookmarkStart w:id="1051" w:name="_Toc85012665"/>
      <w:bookmarkStart w:id="1052" w:name="_Toc135727762"/>
      <w:bookmarkStart w:id="1053" w:name="_Toc216280235"/>
      <w:r w:rsidRPr="006B556B">
        <w:t>Broadcaster Application Package Changes</w:t>
      </w:r>
      <w:bookmarkEnd w:id="1047"/>
      <w:bookmarkEnd w:id="1048"/>
      <w:bookmarkEnd w:id="1049"/>
      <w:bookmarkEnd w:id="1050"/>
      <w:bookmarkEnd w:id="1051"/>
      <w:bookmarkEnd w:id="1052"/>
      <w:bookmarkEnd w:id="1053"/>
    </w:p>
    <w:p w14:paraId="1648CACC" w14:textId="4FA9EF9E" w:rsidR="002D0180" w:rsidRPr="006B556B" w:rsidRDefault="002D0180" w:rsidP="002D0180">
      <w:pPr>
        <w:pStyle w:val="BodyTextfirstgraph"/>
      </w:pPr>
      <w:r w:rsidRPr="006B556B">
        <w:t xml:space="preserve">Broadcaster Application resource files and packages may be updated at any time. </w:t>
      </w:r>
      <w:r w:rsidR="00AB22A0" w:rsidRPr="006B556B">
        <w:t xml:space="preserve">Mechanisms for determining that a new file or package </w:t>
      </w:r>
      <w:r w:rsidR="009D11F9" w:rsidRPr="006B556B">
        <w:t>is</w:t>
      </w:r>
      <w:r w:rsidR="00015E41" w:rsidRPr="006B556B">
        <w:t xml:space="preserve"> </w:t>
      </w:r>
      <w:r w:rsidR="00AB22A0" w:rsidRPr="006B556B">
        <w:t xml:space="preserve">being delivered </w:t>
      </w:r>
      <w:r w:rsidR="009D11F9" w:rsidRPr="006B556B">
        <w:t xml:space="preserve">are </w:t>
      </w:r>
      <w:r w:rsidR="00AB22A0" w:rsidRPr="006B556B">
        <w:t>defined in FLUTE</w:t>
      </w:r>
      <w:r w:rsidR="009D11F9" w:rsidRPr="006B556B">
        <w:t>,</w:t>
      </w:r>
      <w:r w:rsidR="00AB22A0" w:rsidRPr="006B556B">
        <w:t xml:space="preserve"> which is the underlying standard used by ROUTE</w:t>
      </w:r>
      <w:r w:rsidR="003F215A" w:rsidRPr="006B556B">
        <w:t xml:space="preserve"> </w:t>
      </w:r>
      <w:r w:rsidR="00CC47E1" w:rsidRPr="006B556B">
        <w:fldChar w:fldCharType="begin"/>
      </w:r>
      <w:r w:rsidR="00CC47E1" w:rsidRPr="006B556B">
        <w:instrText xml:space="preserve"> REF A331 \r \h </w:instrText>
      </w:r>
      <w:r w:rsidR="00CC47E1" w:rsidRPr="006B556B">
        <w:fldChar w:fldCharType="separate"/>
      </w:r>
      <w:r w:rsidR="00A020BA">
        <w:t>[3]</w:t>
      </w:r>
      <w:r w:rsidR="00CC47E1" w:rsidRPr="006B556B">
        <w:fldChar w:fldCharType="end"/>
      </w:r>
      <w:r w:rsidR="00AB22A0" w:rsidRPr="006B556B">
        <w:t xml:space="preserve">. </w:t>
      </w:r>
      <w:r w:rsidRPr="006B556B">
        <w:t>The broadcaster may send an Event Stream notification to let the Broadcaster Application know that something has been changed. The Broadcaster Application determines how such changes should be addressed based on the Event Stream notification.</w:t>
      </w:r>
    </w:p>
    <w:p w14:paraId="66C5D774" w14:textId="77777777" w:rsidR="00A83297" w:rsidRPr="006B556B" w:rsidRDefault="00A83297" w:rsidP="00175170">
      <w:pPr>
        <w:pStyle w:val="Heading3"/>
      </w:pPr>
      <w:bookmarkStart w:id="1054" w:name="_Ref42866561"/>
      <w:bookmarkStart w:id="1055" w:name="_Toc46918965"/>
      <w:bookmarkStart w:id="1056" w:name="_Toc85012666"/>
      <w:bookmarkStart w:id="1057" w:name="_Toc135727763"/>
      <w:bookmarkStart w:id="1058" w:name="_Toc216280236"/>
      <w:bookmarkStart w:id="1059" w:name="_Toc459881929"/>
      <w:bookmarkStart w:id="1060" w:name="_Toc463616327"/>
      <w:bookmarkStart w:id="1061" w:name="_Toc468358952"/>
      <w:bookmarkStart w:id="1062" w:name="_Toc473032453"/>
      <w:bookmarkStart w:id="1063" w:name="_Ref493841931"/>
      <w:bookmarkStart w:id="1064" w:name="_Ref493841932"/>
      <w:bookmarkEnd w:id="922"/>
      <w:r w:rsidRPr="006B556B">
        <w:t>Content Caching Control via Filter Codes</w:t>
      </w:r>
      <w:bookmarkEnd w:id="1054"/>
      <w:bookmarkEnd w:id="1055"/>
      <w:bookmarkEnd w:id="1056"/>
      <w:bookmarkEnd w:id="1057"/>
      <w:bookmarkEnd w:id="1058"/>
    </w:p>
    <w:p w14:paraId="4EE763DE" w14:textId="29FBBF13" w:rsidR="00A83297" w:rsidRPr="006B556B" w:rsidRDefault="00A83297" w:rsidP="002D0D25">
      <w:pPr>
        <w:pStyle w:val="BodyTextfirstgraph"/>
      </w:pPr>
      <w:r w:rsidRPr="006B556B">
        <w:t>Filter Codes provide a way for the Broadcaster Application to control which NRT data is stored in the associated Application Context Cache. The broadcast must include all NRT</w:t>
      </w:r>
      <w:r w:rsidR="003A3E8A" w:rsidRPr="006B556B">
        <w:t xml:space="preserve"> data</w:t>
      </w:r>
      <w:r w:rsidRPr="006B556B">
        <w:t xml:space="preserve"> for all possible instances of the Broadcaster Application executing on a variety of Receivers</w:t>
      </w:r>
      <w:r w:rsidR="003A3E8A" w:rsidRPr="006B556B">
        <w:t xml:space="preserve">; </w:t>
      </w:r>
      <w:r w:rsidRPr="006B556B">
        <w:t xml:space="preserve">however, an individual Broadcaster Application may only need certain NRT data depending on the service, user, </w:t>
      </w:r>
      <w:r w:rsidR="00421425">
        <w:t>Receiver</w:t>
      </w:r>
      <w:r w:rsidRPr="006B556B">
        <w:t xml:space="preserve"> instance or some other constraint.</w:t>
      </w:r>
    </w:p>
    <w:p w14:paraId="1DEF169D" w14:textId="1548CA7A" w:rsidR="00A83297" w:rsidRPr="006B556B" w:rsidRDefault="00A83297" w:rsidP="00A83297">
      <w:pPr>
        <w:pStyle w:val="BodyText"/>
      </w:pPr>
      <w:r w:rsidRPr="006B556B">
        <w:t xml:space="preserve">A Filter Code Instance is a value and optional expiration time associated with an Application Context Cache. A Filter Code Instance persists along with an Application Context Cache until its expiration time is exceeded or for the life span of the Broadcaster Application, if no expiration time was specified. If the Receiver reclaims the resources of an Application Context Cache, any associated, unexpired Filter Code Instances </w:t>
      </w:r>
      <w:r w:rsidR="00307A24">
        <w:t>are</w:t>
      </w:r>
      <w:r w:rsidR="00307A24" w:rsidRPr="006B556B">
        <w:t xml:space="preserve"> </w:t>
      </w:r>
      <w:r w:rsidRPr="006B556B">
        <w:t>also</w:t>
      </w:r>
      <w:r w:rsidR="00307A24">
        <w:t xml:space="preserve"> expected to</w:t>
      </w:r>
      <w:r w:rsidRPr="006B556B">
        <w:t xml:space="preserve"> be reclaimed. Once reclaimed, neither the Application Context Cache nor the associated Filter Code Instances </w:t>
      </w:r>
      <w:r w:rsidR="00307A24">
        <w:t>are expected to</w:t>
      </w:r>
      <w:r w:rsidR="00307A24" w:rsidRPr="006B556B">
        <w:t xml:space="preserve"> </w:t>
      </w:r>
      <w:r w:rsidRPr="006B556B">
        <w:t>be defined, regardless of any Filter Code Instance expiration time.</w:t>
      </w:r>
    </w:p>
    <w:p w14:paraId="78434C24" w14:textId="3AC4AD9C" w:rsidR="00A83297" w:rsidRPr="006B556B" w:rsidRDefault="00A83297" w:rsidP="00A83297">
      <w:pPr>
        <w:pStyle w:val="BodyText"/>
      </w:pPr>
      <w:r w:rsidRPr="006B556B">
        <w:t xml:space="preserve">To control the NRT data storage using Filter Codes, it must be clear how a Receiver </w:t>
      </w:r>
      <w:r w:rsidR="00461C0B">
        <w:t>is expected to</w:t>
      </w:r>
      <w:r w:rsidR="00461C0B" w:rsidRPr="006B556B">
        <w:t xml:space="preserve"> </w:t>
      </w:r>
      <w:r w:rsidRPr="006B556B">
        <w:t xml:space="preserve">process the incoming signaling and NRT data into the Application Context Cache so that the broadcast and Broadcaster Application can be engineered in the most effective way.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A020BA" w:rsidRPr="00A020BA">
        <w:t>Figure 6.3</w:t>
      </w:r>
      <w:r w:rsidRPr="006B556B">
        <w:rPr>
          <w:highlight w:val="yellow"/>
        </w:rPr>
        <w:fldChar w:fldCharType="end"/>
      </w:r>
      <w:r w:rsidRPr="006B556B">
        <w:t xml:space="preserve"> provides a flowchart diagram of the conceptual process a Receiver </w:t>
      </w:r>
      <w:r w:rsidR="00307A24">
        <w:t>is expected to</w:t>
      </w:r>
      <w:r w:rsidRPr="006B556B">
        <w:t xml:space="preserve"> use to place content into the Application Context Cache based on the NRT data and the Filter Code Instances. Note that the Broadcaster Application running state is also depicted since its launch relies on the receipt of a non-filtered NRT data package and Filter Code Instances may not exist until the Broadcaster Application has defined them.</w:t>
      </w:r>
    </w:p>
    <w:p w14:paraId="48CCE961" w14:textId="375EE7D8" w:rsidR="00A83297" w:rsidRPr="006B556B" w:rsidRDefault="00A83297" w:rsidP="00A83297">
      <w:pPr>
        <w:pStyle w:val="BodyText"/>
      </w:pPr>
      <w:r w:rsidRPr="006B556B">
        <w:t xml:space="preserve">For the purposes of this discussion, it is assumed that the Broadcaster Application is intended to execute from the local Application Context Cache and that all data is received via ROUTE streams within the broadcast instead of from broadband sources. Note that while Filter Code </w:t>
      </w:r>
      <w:r w:rsidRPr="006B556B">
        <w:lastRenderedPageBreak/>
        <w:t xml:space="preserve">processing may still be used to filter selected NRT data from the broadcast stream, broadband sources of both the Broadcast Application and needed data may obviate some of the decisions shown in the flowchart diagram of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A020BA" w:rsidRPr="00A020BA">
        <w:t>Figure 6.3</w:t>
      </w:r>
      <w:r w:rsidRPr="006B556B">
        <w:rPr>
          <w:highlight w:val="yellow"/>
        </w:rPr>
        <w:fldChar w:fldCharType="end"/>
      </w:r>
      <w:r w:rsidRPr="006B556B">
        <w:t>.</w:t>
      </w:r>
    </w:p>
    <w:p w14:paraId="669BFDBC" w14:textId="77777777" w:rsidR="00A83297" w:rsidRPr="006B556B" w:rsidRDefault="00A83297" w:rsidP="00A83297">
      <w:pPr>
        <w:pStyle w:val="Diagram"/>
      </w:pPr>
      <w:r w:rsidRPr="006B556B">
        <w:object w:dxaOrig="13660" w:dyaOrig="11740" w14:anchorId="6ED7C5A2">
          <v:shape id="_x0000_i1030" type="#_x0000_t75" style="width:468pt;height:403.2pt" o:ole="">
            <v:imagedata r:id="rId58" o:title=""/>
          </v:shape>
          <o:OLEObject Type="Embed" ProgID="Visio.Drawing.15" ShapeID="_x0000_i1030" DrawAspect="Content" ObjectID="_1828150966" r:id="rId59"/>
        </w:object>
      </w:r>
    </w:p>
    <w:p w14:paraId="78220214" w14:textId="17A021D1" w:rsidR="00A83297" w:rsidRPr="006B556B" w:rsidRDefault="00A83297" w:rsidP="00A83297">
      <w:pPr>
        <w:pStyle w:val="CaptionFigure"/>
      </w:pPr>
      <w:bookmarkStart w:id="1065" w:name="_Ref42866137"/>
      <w:bookmarkStart w:id="1066" w:name="_Toc46919113"/>
      <w:bookmarkStart w:id="1067" w:name="_Toc85012811"/>
      <w:bookmarkStart w:id="1068" w:name="_Toc128145751"/>
      <w:bookmarkStart w:id="1069" w:name="_Toc216280359"/>
      <w:r w:rsidRPr="006B556B">
        <w:rPr>
          <w:b/>
          <w:bCs/>
        </w:rPr>
        <w:t xml:space="preserve">Figure </w:t>
      </w:r>
      <w:r w:rsidR="00B64486" w:rsidRPr="006B556B">
        <w:rPr>
          <w:b/>
          <w:bCs/>
        </w:rPr>
        <w:fldChar w:fldCharType="begin"/>
      </w:r>
      <w:r w:rsidR="00B64486" w:rsidRPr="006B556B">
        <w:rPr>
          <w:b/>
          <w:bCs/>
        </w:rPr>
        <w:instrText xml:space="preserve"> STYLEREF 1 \s </w:instrText>
      </w:r>
      <w:r w:rsidR="00B64486" w:rsidRPr="006B556B">
        <w:rPr>
          <w:b/>
          <w:bCs/>
        </w:rPr>
        <w:fldChar w:fldCharType="separate"/>
      </w:r>
      <w:r w:rsidR="00A020BA">
        <w:rPr>
          <w:b/>
          <w:bCs/>
          <w:noProof/>
        </w:rPr>
        <w:t>6</w:t>
      </w:r>
      <w:r w:rsidR="00B64486" w:rsidRPr="006B556B">
        <w:rPr>
          <w:b/>
          <w:bCs/>
        </w:rPr>
        <w:fldChar w:fldCharType="end"/>
      </w:r>
      <w:r w:rsidR="00B64486" w:rsidRPr="006B556B">
        <w:rPr>
          <w:b/>
          <w:bCs/>
        </w:rPr>
        <w:t>.</w:t>
      </w:r>
      <w:r w:rsidR="00B64486" w:rsidRPr="006B556B">
        <w:rPr>
          <w:b/>
          <w:bCs/>
        </w:rPr>
        <w:fldChar w:fldCharType="begin"/>
      </w:r>
      <w:r w:rsidR="00B64486" w:rsidRPr="006B556B">
        <w:rPr>
          <w:b/>
          <w:bCs/>
        </w:rPr>
        <w:instrText xml:space="preserve"> SEQ Figure \* ARABIC \s 1 </w:instrText>
      </w:r>
      <w:r w:rsidR="00B64486" w:rsidRPr="006B556B">
        <w:rPr>
          <w:b/>
          <w:bCs/>
        </w:rPr>
        <w:fldChar w:fldCharType="separate"/>
      </w:r>
      <w:r w:rsidR="00A020BA">
        <w:rPr>
          <w:b/>
          <w:bCs/>
          <w:noProof/>
        </w:rPr>
        <w:t>3</w:t>
      </w:r>
      <w:r w:rsidR="00B64486" w:rsidRPr="006B556B">
        <w:rPr>
          <w:b/>
          <w:bCs/>
        </w:rPr>
        <w:fldChar w:fldCharType="end"/>
      </w:r>
      <w:bookmarkEnd w:id="1065"/>
      <w:r w:rsidRPr="006B556B">
        <w:t xml:space="preserve"> Filter Code Processing Flowchart</w:t>
      </w:r>
      <w:bookmarkEnd w:id="1066"/>
      <w:r w:rsidR="002E70D4" w:rsidRPr="006B556B">
        <w:t>.</w:t>
      </w:r>
      <w:bookmarkEnd w:id="1067"/>
      <w:bookmarkEnd w:id="1068"/>
      <w:bookmarkEnd w:id="1069"/>
    </w:p>
    <w:p w14:paraId="3D6E9179" w14:textId="54C4CA0B" w:rsidR="00A83297" w:rsidRPr="006B556B" w:rsidRDefault="00A83297" w:rsidP="00A83297">
      <w:pPr>
        <w:pStyle w:val="BodyText"/>
      </w:pPr>
      <w:r w:rsidRPr="006B556B">
        <w:t xml:space="preserve">The following description is based on the annotated steps in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A020BA" w:rsidRPr="00A020BA">
        <w:t>Figure 6.3</w:t>
      </w:r>
      <w:r w:rsidRPr="006B556B">
        <w:rPr>
          <w:highlight w:val="yellow"/>
        </w:rPr>
        <w:fldChar w:fldCharType="end"/>
      </w:r>
      <w:r w:rsidRPr="006B556B">
        <w:t xml:space="preserve"> above.</w:t>
      </w:r>
    </w:p>
    <w:p w14:paraId="55CFB383" w14:textId="2629D5BB" w:rsidR="00A83297" w:rsidRPr="006B556B" w:rsidRDefault="00A83297" w:rsidP="00A83297">
      <w:pPr>
        <w:pStyle w:val="BodyText"/>
      </w:pPr>
      <w:r w:rsidRPr="006B556B">
        <w:t xml:space="preserve">The processing starts, (1), when the </w:t>
      </w:r>
      <w:r w:rsidR="00421425">
        <w:t>Receiver</w:t>
      </w:r>
      <w:r w:rsidRPr="006B556B">
        <w:t xml:space="preserve"> is tuned to a channel. As part of the initial discovery process, Service Level Signaling (SLS) associated with the selected service may indicate that one or more ROUTE sessions are available carrying NRT data. The presence of ROUTE NRT data streams launches the NRT File Processing, (2), depicted at the left side of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A020BA" w:rsidRPr="00A020BA">
        <w:t>Figure 6.3</w:t>
      </w:r>
      <w:r w:rsidRPr="006B556B">
        <w:rPr>
          <w:highlight w:val="yellow"/>
        </w:rPr>
        <w:fldChar w:fldCharType="end"/>
      </w:r>
      <w:r w:rsidRPr="006B556B">
        <w:t>. For NRT content destined for an Application Context Cache, an Application Context Cache must be defined before any content may be stored there (3). The Application Context Cache may already be present if the Receiver has not reclaimed its resources, but this is dependent on many factors including the time between channel selections and the amount of resources available. Note that other NRT data may be received for other purposes but those use cases are beyond the scope of this discussion.</w:t>
      </w:r>
    </w:p>
    <w:p w14:paraId="1C26794A" w14:textId="5422F4B0" w:rsidR="00A83297" w:rsidRPr="006B556B" w:rsidRDefault="00A83297" w:rsidP="00A83297">
      <w:pPr>
        <w:pStyle w:val="BodyText"/>
      </w:pPr>
      <w:r w:rsidRPr="006B556B">
        <w:lastRenderedPageBreak/>
        <w:t xml:space="preserve">As part of the SLS processing, the service signaling may include a HELD table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A020BA">
        <w:t>[3]</w:t>
      </w:r>
      <w:r w:rsidRPr="006B556B">
        <w:rPr>
          <w:highlight w:val="yellow"/>
        </w:rPr>
        <w:fldChar w:fldCharType="end"/>
      </w:r>
      <w:r w:rsidRPr="006B556B">
        <w:t xml:space="preserve"> indicating that a Broadcaster Application is associated with the selected service. When the HELD is received, (4), it is processed to determine the Application Context ID defined by </w:t>
      </w:r>
      <w:hyperlink r:id="rId60" w:history="1">
        <w:r w:rsidRPr="005D50F6">
          <w:rPr>
            <w:rStyle w:val="Code-XMLCharacterBold"/>
          </w:rPr>
          <w:t>HELD.HTMLEntryPackage</w:t>
        </w:r>
        <w:r w:rsidRPr="00690BE4">
          <w:rPr>
            <w:rStyle w:val="Code-XMLCharacter"/>
          </w:rPr>
          <w:t>@appContextId</w:t>
        </w:r>
      </w:hyperlink>
      <w:r w:rsidRPr="006B556B">
        <w:t xml:space="preserv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A020BA">
        <w:t>[3]</w:t>
      </w:r>
      <w:r w:rsidRPr="006B556B">
        <w:rPr>
          <w:highlight w:val="yellow"/>
        </w:rPr>
        <w:fldChar w:fldCharType="end"/>
      </w:r>
      <w:r w:rsidRPr="006B556B">
        <w:t>. The Application Context Cache (6) is then allocated, (5), where the associated NRT data can be stored. Again, the Application Context Cache may already exist if a previous Broadcaster Application used the same Application Context Identifier and the Receiver has not yet reclaimed the associated resources.</w:t>
      </w:r>
    </w:p>
    <w:p w14:paraId="0B07D76A" w14:textId="60A65ACF" w:rsidR="00A83297" w:rsidRPr="006B556B" w:rsidRDefault="00A83297" w:rsidP="00A83297">
      <w:pPr>
        <w:pStyle w:val="BodyText"/>
      </w:pPr>
      <w:r w:rsidRPr="006B556B">
        <w:t xml:space="preserve">Similarly, Filter Code Instances may also be associated with the Application Context Cache if they were set by a previous Broadcast Application instance with an expiration time that has not yet occurred. These Filter Code Instances are represented in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A020BA" w:rsidRPr="00A020BA">
        <w:t>Figure 6.3</w:t>
      </w:r>
      <w:r w:rsidRPr="006B556B">
        <w:rPr>
          <w:highlight w:val="yellow"/>
        </w:rPr>
        <w:fldChar w:fldCharType="end"/>
      </w:r>
      <w:r w:rsidRPr="006B556B">
        <w:t xml:space="preserve"> as </w:t>
      </w:r>
      <w:r w:rsidR="00B06D42" w:rsidRPr="006B556B">
        <w:t>"</w:t>
      </w:r>
      <w:r w:rsidRPr="006B556B">
        <w:t>Filter Code 1</w:t>
      </w:r>
      <w:r w:rsidR="00B06D42" w:rsidRPr="006B556B">
        <w:t>"</w:t>
      </w:r>
      <w:r w:rsidRPr="006B556B">
        <w:t xml:space="preserve"> and </w:t>
      </w:r>
      <w:r w:rsidR="00B06D42" w:rsidRPr="006B556B">
        <w:t>"</w:t>
      </w:r>
      <w:r w:rsidRPr="006B556B">
        <w:t>Filter Code 2</w:t>
      </w:r>
      <w:r w:rsidR="00B06D42" w:rsidRPr="006B556B">
        <w:t>"</w:t>
      </w:r>
      <w:r w:rsidRPr="006B556B">
        <w:t xml:space="preserve"> with associated Expiration Times annotated with a (7). Filter Code Instances with Filter Codes 3 and 4 in the diagram are described below.</w:t>
      </w:r>
    </w:p>
    <w:p w14:paraId="46DFB494" w14:textId="6278FDFE" w:rsidR="00A83297" w:rsidRPr="006B556B" w:rsidRDefault="00A83297" w:rsidP="00A83297">
      <w:pPr>
        <w:pStyle w:val="BodyText"/>
      </w:pPr>
      <w:r w:rsidRPr="006B556B">
        <w:t xml:space="preserve">The HELD table also causes the Application Launch process to start (8) via the </w:t>
      </w:r>
      <w:hyperlink r:id="rId61" w:history="1">
        <w:r w:rsidRPr="005D50F6">
          <w:rPr>
            <w:rStyle w:val="Code-XMLCharacterBold"/>
          </w:rPr>
          <w:t>HELD.HTMLEntryPackage</w:t>
        </w:r>
        <w:r w:rsidRPr="00690BE4">
          <w:rPr>
            <w:rStyle w:val="Code-XMLCharacter"/>
          </w:rPr>
          <w:t>@bcastEntryPageUrl</w:t>
        </w:r>
      </w:hyperlink>
      <w:r w:rsidRPr="006B556B">
        <w:t xml:space="preserv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A020BA">
        <w:t>[3]</w:t>
      </w:r>
      <w:r w:rsidRPr="006B556B">
        <w:rPr>
          <w:highlight w:val="yellow"/>
        </w:rPr>
        <w:fldChar w:fldCharType="end"/>
      </w:r>
      <w:r w:rsidRPr="006B556B">
        <w:t xml:space="preserve">. The Receiver must then wait (9) for the Entry Package to be received and the files made available in the Application Context Cache before launching the Broadcaster Application. Note that if the Application Context Cache </w:t>
      </w:r>
      <w:r w:rsidR="002E70D4" w:rsidRPr="006B556B">
        <w:t xml:space="preserve">is </w:t>
      </w:r>
      <w:r w:rsidRPr="006B556B">
        <w:t xml:space="preserve">still present and </w:t>
      </w:r>
      <w:r w:rsidR="002E70D4" w:rsidRPr="006B556B">
        <w:t xml:space="preserve">contains </w:t>
      </w:r>
      <w:r w:rsidRPr="006B556B">
        <w:t>the appropriate Entry Package, the Broadcaster Application could start immediately.</w:t>
      </w:r>
    </w:p>
    <w:p w14:paraId="0F1F7F04" w14:textId="77777777" w:rsidR="00A83297" w:rsidRPr="006B556B" w:rsidRDefault="00A83297" w:rsidP="00A83297">
      <w:pPr>
        <w:pStyle w:val="BodyText"/>
      </w:pPr>
      <w:r w:rsidRPr="006B556B">
        <w:t>While the Receiver is waiting for the Entry Package to be available (9), the NRT File Processing logic is waiting for a file to be received (10). Note that the process of receiving a file is complicated and depends on signaling within the ROUTE stream. It is likely the case that each portion of a file will be examined based on the tests shown in the diagram but for simplicity the flowchart shows the processing at the file level.</w:t>
      </w:r>
    </w:p>
    <w:p w14:paraId="4658697C" w14:textId="64BD6E3A" w:rsidR="00A83297" w:rsidRPr="006B556B" w:rsidRDefault="00A83297" w:rsidP="00A83297">
      <w:pPr>
        <w:pStyle w:val="BodyText"/>
      </w:pPr>
      <w:r w:rsidRPr="006B556B">
        <w:t xml:space="preserve">When a file is received, it is first checked, (11), to see if it should be saved in the Application Context Cache, as indicated by the presence of the matching </w:t>
      </w:r>
      <w:r w:rsidRPr="006B556B">
        <w:rPr>
          <w:rStyle w:val="Code-XMLCharacter"/>
        </w:rPr>
        <w:t>appContextId</w:t>
      </w:r>
      <w:r w:rsidRPr="006B556B">
        <w:t xml:space="preserve"> in the </w:t>
      </w:r>
      <w:r w:rsidRPr="006B556B">
        <w:rPr>
          <w:rStyle w:val="Code-XMLCharacterBold"/>
        </w:rPr>
        <w:t>FDT-Instance</w:t>
      </w:r>
      <w:r w:rsidRPr="006B556B">
        <w:rPr>
          <w:rStyle w:val="Code-XMLCharacter"/>
        </w:rPr>
        <w:t>@appContextIdList</w:t>
      </w:r>
      <w:r w:rsidRPr="006B556B">
        <w:t xml:space="preserve"> or </w:t>
      </w:r>
      <w:hyperlink r:id="rId62" w:history="1">
        <w:r w:rsidRPr="005D50F6">
          <w:rPr>
            <w:rStyle w:val="Code-XMLCharacterBold"/>
          </w:rPr>
          <w:t>FDT-Instance.File</w:t>
        </w:r>
        <w:r w:rsidRPr="00690BE4">
          <w:rPr>
            <w:rStyle w:val="Code-XMLCharacter"/>
          </w:rPr>
          <w:t>@appContextIdList</w:t>
        </w:r>
      </w:hyperlink>
      <w:r w:rsidRPr="006B556B">
        <w:t xml:space="preserv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A020BA">
        <w:t>[3]</w:t>
      </w:r>
      <w:r w:rsidRPr="006B556B">
        <w:rPr>
          <w:highlight w:val="yellow"/>
        </w:rPr>
        <w:fldChar w:fldCharType="end"/>
      </w:r>
      <w:r w:rsidRPr="006B556B">
        <w:t>. If not, then it is ignored, and the processing continues (12).</w:t>
      </w:r>
    </w:p>
    <w:p w14:paraId="48D39A41" w14:textId="27077CDA" w:rsidR="00A83297" w:rsidRPr="006B556B" w:rsidRDefault="00A83297" w:rsidP="00A83297">
      <w:pPr>
        <w:pStyle w:val="BodyText"/>
      </w:pPr>
      <w:r w:rsidRPr="006B556B">
        <w:t xml:space="preserve">If an </w:t>
      </w:r>
      <w:r w:rsidRPr="006B556B">
        <w:rPr>
          <w:rStyle w:val="Code-XMLCharacter"/>
        </w:rPr>
        <w:t>appContextId</w:t>
      </w:r>
      <w:r w:rsidRPr="006B556B">
        <w:t xml:space="preserve"> does match, then the Receiver checks the file for the presence of Filter Codes (13). Filter Codes are defined either overall for all files in the source flow in the </w:t>
      </w:r>
      <w:r w:rsidRPr="006B556B">
        <w:rPr>
          <w:rStyle w:val="Code-XMLCharacterBold"/>
        </w:rPr>
        <w:t>FDT-Instance</w:t>
      </w:r>
      <w:r w:rsidRPr="006B556B">
        <w:rPr>
          <w:rStyle w:val="Code-XMLCharacter"/>
        </w:rPr>
        <w:t>@filterCodes</w:t>
      </w:r>
      <w:r w:rsidRPr="006B556B">
        <w:t xml:space="preserve"> list attribute or specifically for a file in the </w:t>
      </w:r>
      <w:hyperlink r:id="rId63" w:history="1">
        <w:r w:rsidRPr="005D50F6">
          <w:rPr>
            <w:rStyle w:val="Code-XMLCharacterBold"/>
          </w:rPr>
          <w:t>FDT-Instance.File</w:t>
        </w:r>
        <w:r w:rsidRPr="00690BE4">
          <w:rPr>
            <w:rStyle w:val="Code-XMLCharacter"/>
          </w:rPr>
          <w:t>@filterCodes</w:t>
        </w:r>
      </w:hyperlink>
      <w:r w:rsidRPr="006B556B">
        <w:t xml:space="preserve"> list attribute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A020BA">
        <w:t>[3]</w:t>
      </w:r>
      <w:r w:rsidRPr="006B556B">
        <w:rPr>
          <w:highlight w:val="yellow"/>
        </w:rPr>
        <w:fldChar w:fldCharType="end"/>
      </w:r>
      <w:r w:rsidRPr="006B556B">
        <w:t xml:space="preserve">. If after processing the Filter Code list attributes there are no Filter Codes assigned to the file, then the file is stored (14) in the Application Context Cache (6). Note that the </w:t>
      </w:r>
      <w:r w:rsidRPr="006B556B">
        <w:rPr>
          <w:rStyle w:val="Code-XMLCharacterBold"/>
        </w:rPr>
        <w:t>File</w:t>
      </w:r>
      <w:r w:rsidRPr="006B556B">
        <w:rPr>
          <w:rStyle w:val="Code-XMLCharacter"/>
        </w:rPr>
        <w:t>@filterCodes</w:t>
      </w:r>
      <w:r w:rsidRPr="006B556B">
        <w:t xml:space="preserve"> list preempts the </w:t>
      </w:r>
      <w:r w:rsidRPr="006B556B">
        <w:rPr>
          <w:rStyle w:val="Code-XMLCharacterBold"/>
        </w:rPr>
        <w:t>FDTInstance</w:t>
      </w:r>
      <w:r w:rsidRPr="006B556B">
        <w:rPr>
          <w:rStyle w:val="Code-XMLCharacter"/>
        </w:rPr>
        <w:t>@filterCodes</w:t>
      </w:r>
      <w:r w:rsidRPr="006B556B">
        <w:t xml:space="preserve"> list. If any filter codes are defined on a file, then the processing moves to test whether any Filter Code Instances have been set (15).</w:t>
      </w:r>
    </w:p>
    <w:p w14:paraId="78D19224" w14:textId="7E19EABF" w:rsidR="00A83297" w:rsidRPr="006B556B" w:rsidRDefault="00A83297" w:rsidP="00A83297">
      <w:pPr>
        <w:pStyle w:val="BodyText"/>
      </w:pPr>
      <w:r w:rsidRPr="006B556B">
        <w:t xml:space="preserve">It is expected that the initial Entry Package will not have any filter codes defined in the ROUTE signaling. This results in the Entry Package always being stored in the Application Context Cache once received. The Application Launch process waits (8) for the Entry Package to be received and then launches, (16), the Broadcaster Application using the </w:t>
      </w:r>
      <w:hyperlink r:id="rId64" w:history="1">
        <w:r w:rsidRPr="005D50F6">
          <w:rPr>
            <w:rStyle w:val="Code-XMLCharacterBold"/>
          </w:rPr>
          <w:t>HELD.HTMLEntryPackage</w:t>
        </w:r>
        <w:r w:rsidRPr="00690BE4">
          <w:rPr>
            <w:rStyle w:val="Code-XMLCharacter"/>
          </w:rPr>
          <w:t>@bcastEntryPageUrl</w:t>
        </w:r>
      </w:hyperlink>
      <w:r w:rsidRPr="006B556B">
        <w:t xml:space="preserv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A020BA">
        <w:t>[3]</w:t>
      </w:r>
      <w:r w:rsidRPr="006B556B">
        <w:rPr>
          <w:highlight w:val="yellow"/>
        </w:rPr>
        <w:fldChar w:fldCharType="end"/>
      </w:r>
      <w:r w:rsidRPr="006B556B">
        <w:t>.</w:t>
      </w:r>
    </w:p>
    <w:p w14:paraId="1AE069D0" w14:textId="2CC7D929" w:rsidR="00A83297" w:rsidRPr="006B556B" w:rsidRDefault="00A83297" w:rsidP="00A83297">
      <w:pPr>
        <w:pStyle w:val="BodyText"/>
      </w:pPr>
      <w:r w:rsidRPr="006B556B">
        <w:t xml:space="preserve">The Broadcaster Application begins execution (17) eventually issuing the Set Filter Code Instances API (Section </w:t>
      </w:r>
      <w:r w:rsidR="000660E5" w:rsidRPr="006B556B">
        <w:fldChar w:fldCharType="begin"/>
      </w:r>
      <w:r w:rsidR="000660E5" w:rsidRPr="006B556B">
        <w:instrText xml:space="preserve"> REF _Ref43123318 \r \h </w:instrText>
      </w:r>
      <w:r w:rsidR="000660E5" w:rsidRPr="006B556B">
        <w:fldChar w:fldCharType="separate"/>
      </w:r>
      <w:r w:rsidR="00A020BA">
        <w:t>9.10.1</w:t>
      </w:r>
      <w:r w:rsidR="000660E5" w:rsidRPr="006B556B">
        <w:fldChar w:fldCharType="end"/>
      </w:r>
      <w:r w:rsidRPr="006B556B">
        <w:t xml:space="preserve">) to define which NRT files it requires (18). In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A020BA" w:rsidRPr="00A020BA">
        <w:t>Figure 6.3</w:t>
      </w:r>
      <w:r w:rsidRPr="006B556B">
        <w:rPr>
          <w:highlight w:val="yellow"/>
        </w:rPr>
        <w:fldChar w:fldCharType="end"/>
      </w:r>
      <w:r w:rsidRPr="006B556B">
        <w:t xml:space="preserve">, new Filter Code Instances defined by the Broadcaster Application are shown (7). Filter Code Instances containing </w:t>
      </w:r>
      <w:r w:rsidR="00B06D42" w:rsidRPr="006B556B">
        <w:t>"</w:t>
      </w:r>
      <w:r w:rsidRPr="006B556B">
        <w:t>Filter Code 3</w:t>
      </w:r>
      <w:r w:rsidR="00B06D42" w:rsidRPr="006B556B">
        <w:t>"</w:t>
      </w:r>
      <w:r w:rsidRPr="006B556B">
        <w:t xml:space="preserve"> and </w:t>
      </w:r>
      <w:r w:rsidR="00B06D42" w:rsidRPr="006B556B">
        <w:t>"</w:t>
      </w:r>
      <w:r w:rsidRPr="006B556B">
        <w:t>Filter Code 4</w:t>
      </w:r>
      <w:r w:rsidR="00B06D42" w:rsidRPr="006B556B">
        <w:t>"</w:t>
      </w:r>
      <w:r w:rsidRPr="006B556B">
        <w:t xml:space="preserve"> have an expiration labeled </w:t>
      </w:r>
      <w:r w:rsidR="00B06D42" w:rsidRPr="006B556B">
        <w:t>"</w:t>
      </w:r>
      <w:r w:rsidRPr="006B556B">
        <w:t>BA Lifetime</w:t>
      </w:r>
      <w:r w:rsidR="00B06D42" w:rsidRPr="006B556B">
        <w:t>"</w:t>
      </w:r>
      <w:r w:rsidRPr="006B556B">
        <w:t xml:space="preserve"> indicating that they </w:t>
      </w:r>
      <w:r w:rsidR="00461C0B">
        <w:t>are expected to</w:t>
      </w:r>
      <w:r w:rsidR="00461C0B" w:rsidRPr="006B556B">
        <w:t xml:space="preserve"> </w:t>
      </w:r>
      <w:r w:rsidRPr="006B556B">
        <w:t>expire when the Broadcaster Application terminates.</w:t>
      </w:r>
    </w:p>
    <w:p w14:paraId="2E48186C" w14:textId="77777777" w:rsidR="00A83297" w:rsidRPr="006B556B" w:rsidRDefault="00A83297" w:rsidP="00A83297">
      <w:pPr>
        <w:pStyle w:val="BodyText"/>
      </w:pPr>
      <w:r w:rsidRPr="006B556B">
        <w:t xml:space="preserve">Once one or more Filter Code Instances are defined, (7), the check for a match between the Filter Codes signaled on the NRT files and the Filter Code Instances may succeed (15) resulting </w:t>
      </w:r>
      <w:r w:rsidRPr="006B556B">
        <w:lastRenderedPageBreak/>
        <w:t>in the corresponding file being saved (14) to the Application Context Cache (6). Specifically, the test logic is as follows:</w:t>
      </w:r>
    </w:p>
    <w:p w14:paraId="1EDDA221" w14:textId="5D438C15" w:rsidR="00A83297" w:rsidRPr="006B556B" w:rsidRDefault="00A83297" w:rsidP="00777B71">
      <w:pPr>
        <w:pStyle w:val="List2"/>
      </w:pPr>
      <w:r w:rsidRPr="006B556B">
        <w:t xml:space="preserve">if </w:t>
      </w:r>
      <w:r w:rsidRPr="006B556B">
        <w:rPr>
          <w:rStyle w:val="Code-XMLCharacterBold"/>
        </w:rPr>
        <w:t>FDT-Instance.File</w:t>
      </w:r>
      <w:r w:rsidRPr="006B556B">
        <w:rPr>
          <w:rStyle w:val="Code-XMLCharacter"/>
        </w:rPr>
        <w:t>@filterCodes</w:t>
      </w:r>
      <w:r w:rsidRPr="006B556B">
        <w:t xml:space="preserve"> exists and the intersection of the Filter Code Instance values and the </w:t>
      </w:r>
      <w:hyperlink r:id="rId65" w:history="1">
        <w:r w:rsidRPr="0021319B">
          <w:rPr>
            <w:rStyle w:val="Code-XMLCharacterBold"/>
          </w:rPr>
          <w:t>FDT-Instance.File</w:t>
        </w:r>
        <w:r w:rsidRPr="00031D52">
          <w:rPr>
            <w:rStyle w:val="Code-XMLCharacter"/>
          </w:rPr>
          <w:t>@filterCodes</w:t>
        </w:r>
      </w:hyperlink>
      <w:r w:rsidRPr="006B556B">
        <w:t xml:space="preserve"> list is not empty, then save the file to the Application Context Cache, otherwise,</w:t>
      </w:r>
    </w:p>
    <w:p w14:paraId="37A19CFD" w14:textId="5B95031E" w:rsidR="00A83297" w:rsidRPr="006B556B" w:rsidRDefault="00A83297" w:rsidP="00777B71">
      <w:pPr>
        <w:pStyle w:val="List2"/>
      </w:pPr>
      <w:r w:rsidRPr="006B556B">
        <w:t xml:space="preserve">if </w:t>
      </w:r>
      <w:r w:rsidRPr="006B556B">
        <w:rPr>
          <w:rStyle w:val="Code-XMLCharacterBold"/>
        </w:rPr>
        <w:t>FDT-Instance</w:t>
      </w:r>
      <w:r w:rsidRPr="006B556B">
        <w:rPr>
          <w:rStyle w:val="Code-XMLCharacter"/>
        </w:rPr>
        <w:t>@filterCodes</w:t>
      </w:r>
      <w:r w:rsidRPr="006B556B">
        <w:t xml:space="preserve"> exists and the intersection of the Filter Code Instance values and the </w:t>
      </w:r>
      <w:hyperlink r:id="rId66" w:history="1">
        <w:r w:rsidRPr="0021319B">
          <w:rPr>
            <w:rStyle w:val="Code-XMLCharacterBold"/>
          </w:rPr>
          <w:t>FDT-Instance</w:t>
        </w:r>
        <w:r w:rsidRPr="00031D52">
          <w:rPr>
            <w:rStyle w:val="Code-XMLCharacter"/>
          </w:rPr>
          <w:t>@filterCodes</w:t>
        </w:r>
      </w:hyperlink>
      <w:r w:rsidRPr="006B556B">
        <w:t xml:space="preserve"> list is not empty, then save the file to the Application Context Cache, otherwise,</w:t>
      </w:r>
    </w:p>
    <w:p w14:paraId="4E1056F3" w14:textId="77777777" w:rsidR="00A83297" w:rsidRPr="006B556B" w:rsidRDefault="00A83297" w:rsidP="00777B71">
      <w:pPr>
        <w:pStyle w:val="BodyText"/>
      </w:pPr>
      <w:r w:rsidRPr="006B556B">
        <w:t>ignore the file.</w:t>
      </w:r>
    </w:p>
    <w:p w14:paraId="63E4753A" w14:textId="028748EF" w:rsidR="00A83297" w:rsidRPr="006B556B" w:rsidRDefault="00A83297" w:rsidP="00A83297">
      <w:pPr>
        <w:pStyle w:val="BodyText"/>
      </w:pPr>
      <w:r w:rsidRPr="006B556B">
        <w:t xml:space="preserve">Note that the </w:t>
      </w:r>
      <w:r w:rsidRPr="006B556B">
        <w:rPr>
          <w:rStyle w:val="Code-XMLCharacterBold"/>
        </w:rPr>
        <w:t>FDT-Instance.File</w:t>
      </w:r>
      <w:r w:rsidRPr="006B556B">
        <w:rPr>
          <w:rStyle w:val="Code-XMLCharacter"/>
        </w:rPr>
        <w:t>@filterCodes</w:t>
      </w:r>
      <w:r w:rsidRPr="006B556B">
        <w:t xml:space="preserve"> are checked first since A/331 requires that they preempt any Filter Codes set on the overall FDT-Instance, namely, </w:t>
      </w:r>
      <w:r w:rsidRPr="006B556B">
        <w:rPr>
          <w:rStyle w:val="Code-XMLCharacterBold"/>
        </w:rPr>
        <w:t>FDT-Instance</w:t>
      </w:r>
      <w:r w:rsidRPr="006B556B">
        <w:rPr>
          <w:rStyle w:val="Code-XMLCharacter"/>
        </w:rPr>
        <w:t>@filterCodes</w:t>
      </w:r>
      <w:r w:rsidRPr="006B556B">
        <w:t xml:space="preserve"> (see A/331 Section A.3.3.2.3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A020BA">
        <w:t>[3]</w:t>
      </w:r>
      <w:r w:rsidRPr="006B556B">
        <w:rPr>
          <w:highlight w:val="yellow"/>
        </w:rPr>
        <w:fldChar w:fldCharType="end"/>
      </w:r>
      <w:r w:rsidRPr="006B556B">
        <w:t xml:space="preserve">). This means it is possible to remove Filter Codes defined by </w:t>
      </w:r>
      <w:r w:rsidRPr="006B556B">
        <w:rPr>
          <w:rStyle w:val="Code-XMLCharacterBold"/>
        </w:rPr>
        <w:t>FDT-Instance</w:t>
      </w:r>
      <w:r w:rsidRPr="006B556B">
        <w:rPr>
          <w:rStyle w:val="Code-XMLCharacter"/>
        </w:rPr>
        <w:t>@filterCodes</w:t>
      </w:r>
      <w:r w:rsidRPr="006B556B">
        <w:t xml:space="preserve"> from a specific file by providing an empty </w:t>
      </w:r>
      <w:hyperlink r:id="rId67" w:history="1">
        <w:r w:rsidRPr="005D50F6">
          <w:rPr>
            <w:rStyle w:val="Code-XMLCharacterBold"/>
          </w:rPr>
          <w:t>FDT-Instance.File</w:t>
        </w:r>
        <w:r w:rsidRPr="00690BE4">
          <w:rPr>
            <w:rStyle w:val="Code-XMLCharacter"/>
          </w:rPr>
          <w:t>@filterCodes</w:t>
        </w:r>
      </w:hyperlink>
      <w:r w:rsidRPr="006B556B">
        <w:t xml:space="preserve"> attribute.</w:t>
      </w:r>
    </w:p>
    <w:p w14:paraId="4E7220D0" w14:textId="0A98E30B" w:rsidR="00A83297" w:rsidRPr="006B556B" w:rsidRDefault="00A83297" w:rsidP="00A83297">
      <w:pPr>
        <w:pStyle w:val="BodyText"/>
      </w:pPr>
      <w:r w:rsidRPr="006B556B">
        <w:t xml:space="preserve">While the Broadcaster Application and NRT File Processing continue operating, new Filter Codes can arrive with the NRT files, Filter Code Instances may expire, and the Broadcaster Application </w:t>
      </w:r>
      <w:r w:rsidR="002E70D4" w:rsidRPr="006B556B">
        <w:t xml:space="preserve">can </w:t>
      </w:r>
      <w:r w:rsidRPr="006B556B">
        <w:t xml:space="preserve">define new Filter Code Instances. The NRT File Processing loop continuously operates on received files matching the current </w:t>
      </w:r>
      <w:r w:rsidRPr="006B556B">
        <w:rPr>
          <w:rStyle w:val="Code-XMLCharacter"/>
        </w:rPr>
        <w:t>appContextId</w:t>
      </w:r>
      <w:r w:rsidRPr="006B556B">
        <w:t xml:space="preserve"> storing those files without Filter Codes signaled as well as files with at least one Filter Code set that matches at least one Filter Code Instance value. All other files </w:t>
      </w:r>
      <w:r w:rsidR="00EA2EBD">
        <w:t>are expected to</w:t>
      </w:r>
      <w:r w:rsidR="00EA2EBD" w:rsidRPr="006B556B">
        <w:t xml:space="preserve"> </w:t>
      </w:r>
      <w:r w:rsidRPr="006B556B">
        <w:t>be ignored.</w:t>
      </w:r>
    </w:p>
    <w:p w14:paraId="0B61B73D" w14:textId="40BEB988" w:rsidR="00A83297" w:rsidRPr="006B556B" w:rsidRDefault="00A83297" w:rsidP="00A83297">
      <w:pPr>
        <w:pStyle w:val="BodyText"/>
      </w:pPr>
      <w:r w:rsidRPr="006B556B">
        <w:t xml:space="preserve">Note that the Receiver is not expected to keep track of files in the Application Context Cache that were stored based on Filter Codes. In other words, if the Broadcaster Application changes its Filter Code Instances, the Receiver is not expected to purge files from the cache that would no longer match the currently defined Filter Code Instances. If such files are no longer needed by the Broadcaster Application, it may use the Mark Unused API (Section </w:t>
      </w:r>
      <w:r w:rsidRPr="006B556B">
        <w:rPr>
          <w:highlight w:val="yellow"/>
        </w:rPr>
        <w:fldChar w:fldCharType="begin"/>
      </w:r>
      <w:r w:rsidRPr="006B556B">
        <w:instrText xml:space="preserve"> REF _Ref461714947 \r \h </w:instrText>
      </w:r>
      <w:r w:rsidRPr="006B556B">
        <w:rPr>
          <w:highlight w:val="yellow"/>
        </w:rPr>
      </w:r>
      <w:r w:rsidRPr="006B556B">
        <w:rPr>
          <w:highlight w:val="yellow"/>
        </w:rPr>
        <w:fldChar w:fldCharType="separate"/>
      </w:r>
      <w:r w:rsidR="00A020BA">
        <w:t>9.8</w:t>
      </w:r>
      <w:r w:rsidRPr="006B556B">
        <w:rPr>
          <w:highlight w:val="yellow"/>
        </w:rPr>
        <w:fldChar w:fldCharType="end"/>
      </w:r>
      <w:r w:rsidRPr="006B556B">
        <w:t>) to designate the files as unnecessary.</w:t>
      </w:r>
    </w:p>
    <w:p w14:paraId="0BF3CB42" w14:textId="562D1778" w:rsidR="005D44FF" w:rsidRPr="006B556B" w:rsidRDefault="00EB3705" w:rsidP="00216D9D">
      <w:pPr>
        <w:pStyle w:val="Heading2"/>
      </w:pPr>
      <w:bookmarkStart w:id="1070" w:name="_Toc46918966"/>
      <w:bookmarkStart w:id="1071" w:name="_Toc85012667"/>
      <w:bookmarkStart w:id="1072" w:name="_Toc135727764"/>
      <w:bookmarkStart w:id="1073" w:name="_Toc216280237"/>
      <w:r w:rsidRPr="006B556B">
        <w:t>Security Considerations</w:t>
      </w:r>
      <w:bookmarkEnd w:id="1059"/>
      <w:bookmarkEnd w:id="1060"/>
      <w:bookmarkEnd w:id="1061"/>
      <w:bookmarkEnd w:id="1062"/>
      <w:bookmarkEnd w:id="1063"/>
      <w:bookmarkEnd w:id="1064"/>
      <w:bookmarkEnd w:id="1070"/>
      <w:bookmarkEnd w:id="1071"/>
      <w:bookmarkEnd w:id="1072"/>
      <w:bookmarkEnd w:id="1073"/>
    </w:p>
    <w:p w14:paraId="451583C1" w14:textId="04F8169C" w:rsidR="00DB10E4" w:rsidRPr="006B556B" w:rsidRDefault="00DB10E4" w:rsidP="00DB10E4">
      <w:pPr>
        <w:pStyle w:val="BodyTextfirstgraph"/>
      </w:pPr>
      <w:r w:rsidRPr="006B556B">
        <w:t>All Broadcaster Application files delivered over broadcast shall be delivered using the ROUTE Signed Package mechanism described in A/331 Section A.3.3.</w:t>
      </w:r>
      <w:r w:rsidR="00220A85" w:rsidRPr="006B556B">
        <w:t>5</w:t>
      </w:r>
      <w:r w:rsidRPr="006B556B">
        <w:t xml:space="preserve"> </w:t>
      </w:r>
      <w:r w:rsidR="00CC47E1" w:rsidRPr="006B556B">
        <w:fldChar w:fldCharType="begin"/>
      </w:r>
      <w:r w:rsidR="00CC47E1" w:rsidRPr="006B556B">
        <w:instrText xml:space="preserve"> REF A331 \r \h </w:instrText>
      </w:r>
      <w:r w:rsidR="00CC47E1" w:rsidRPr="006B556B">
        <w:fldChar w:fldCharType="separate"/>
      </w:r>
      <w:r w:rsidR="00A020BA">
        <w:t>[3]</w:t>
      </w:r>
      <w:r w:rsidR="00CC47E1" w:rsidRPr="006B556B">
        <w:fldChar w:fldCharType="end"/>
      </w:r>
      <w:r w:rsidR="000E1870" w:rsidRPr="006B556B">
        <w:t xml:space="preserve"> and A/360 Section 5.2 </w:t>
      </w:r>
      <w:r w:rsidR="000E1870" w:rsidRPr="006B556B">
        <w:fldChar w:fldCharType="begin"/>
      </w:r>
      <w:r w:rsidR="000E1870" w:rsidRPr="006B556B">
        <w:instrText xml:space="preserve"> REF A360 \r \h </w:instrText>
      </w:r>
      <w:r w:rsidR="000E1870" w:rsidRPr="006B556B">
        <w:fldChar w:fldCharType="separate"/>
      </w:r>
      <w:r w:rsidR="00A020BA">
        <w:t>[8]</w:t>
      </w:r>
      <w:r w:rsidR="000E1870" w:rsidRPr="006B556B">
        <w:fldChar w:fldCharType="end"/>
      </w:r>
      <w:r w:rsidR="000E1870" w:rsidRPr="006B556B">
        <w:t>. A/331 describes the encapsulation of Broadcaster Application files in MIME multipart packages while A/360 describes the encapsulation of that MIME multipart package into an S/MIME wrapper to secure the Broadcaster Application files</w:t>
      </w:r>
      <w:r w:rsidRPr="006B556B">
        <w:t xml:space="preserve">. Files are deemed to be part of the Broadcaster Application if they </w:t>
      </w:r>
      <w:r w:rsidR="00645691" w:rsidRPr="006B556B">
        <w:t>are</w:t>
      </w:r>
      <w:r w:rsidRPr="006B556B">
        <w:t xml:space="preserve"> accessible from the Application Context Cache through the Receiver Web Server interface. For </w:t>
      </w:r>
      <w:r w:rsidR="000E1870" w:rsidRPr="006B556B">
        <w:t>R</w:t>
      </w:r>
      <w:r w:rsidRPr="006B556B">
        <w:t xml:space="preserve">eceivers that support signing, it is expected that they </w:t>
      </w:r>
      <w:r w:rsidR="009942EA" w:rsidRPr="006B556B">
        <w:t xml:space="preserve">only </w:t>
      </w:r>
      <w:r w:rsidR="00461C0B">
        <w:t>make</w:t>
      </w:r>
      <w:r w:rsidR="00461C0B" w:rsidRPr="006B556B">
        <w:t xml:space="preserve"> </w:t>
      </w:r>
      <w:r w:rsidRPr="006B556B">
        <w:t>content from correctly</w:t>
      </w:r>
      <w:r w:rsidR="00460C4F" w:rsidRPr="006B556B">
        <w:t xml:space="preserve"> </w:t>
      </w:r>
      <w:r w:rsidRPr="006B556B">
        <w:t>signed packages available through the Receiver Web Server interface.</w:t>
      </w:r>
    </w:p>
    <w:p w14:paraId="656C6651" w14:textId="4DE4AE2E" w:rsidR="00DB10E4" w:rsidRPr="006B556B" w:rsidRDefault="00DB10E4" w:rsidP="00DB10E4">
      <w:pPr>
        <w:pStyle w:val="BodyText"/>
      </w:pPr>
      <w:r w:rsidRPr="006B556B">
        <w:t xml:space="preserve">The Broadcaster Application files may be delivered over broadcast in as many signed packages as desired – there is no restriction on dividing files among signed packages. In fact, it may be typical that core functions of the Broadcaster Application are delivered in the Entry Package while extended content and functionality are delivered in separate packages. In addition, the Filter Codes mechanisms (see Section </w:t>
      </w:r>
      <w:r w:rsidRPr="006B556B">
        <w:fldChar w:fldCharType="begin"/>
      </w:r>
      <w:r w:rsidRPr="006B556B">
        <w:instrText xml:space="preserve"> REF _Ref479346688 \r \h </w:instrText>
      </w:r>
      <w:r w:rsidRPr="006B556B">
        <w:fldChar w:fldCharType="separate"/>
      </w:r>
      <w:r w:rsidR="00A020BA">
        <w:t>9.10</w:t>
      </w:r>
      <w:r w:rsidRPr="006B556B">
        <w:fldChar w:fldCharType="end"/>
      </w:r>
      <w:r w:rsidRPr="006B556B">
        <w:t>) can be used to select various packages as user preferences or other selection criteria are discovered. Regardless of how files are partitioned into separate packages, these packages must be signed per the requirement in the previous paragraph.</w:t>
      </w:r>
    </w:p>
    <w:p w14:paraId="78C0702D" w14:textId="2E79176A" w:rsidR="004B558C" w:rsidRPr="006B556B" w:rsidRDefault="00DB10E4" w:rsidP="00DB10E4">
      <w:pPr>
        <w:pStyle w:val="BodyText"/>
        <w:rPr>
          <w:highlight w:val="cyan"/>
        </w:rPr>
      </w:pPr>
      <w:r w:rsidRPr="006B556B">
        <w:t xml:space="preserve">Broadcaster Application files delivered over broadband shall be secured using standard W3C mechanisms. All connections to broadband servers shall use a secure connection as described in </w:t>
      </w:r>
      <w:r w:rsidRPr="006B556B">
        <w:lastRenderedPageBreak/>
        <w:t xml:space="preserve">A/360 Section 5.1 </w:t>
      </w:r>
      <w:r w:rsidRPr="006B556B">
        <w:fldChar w:fldCharType="begin"/>
      </w:r>
      <w:r w:rsidRPr="006B556B">
        <w:instrText xml:space="preserve"> REF A360 \r \h </w:instrText>
      </w:r>
      <w:r w:rsidRPr="006B556B">
        <w:fldChar w:fldCharType="separate"/>
      </w:r>
      <w:r w:rsidR="00A020BA">
        <w:t>[8]</w:t>
      </w:r>
      <w:r w:rsidRPr="006B556B">
        <w:fldChar w:fldCharType="end"/>
      </w:r>
      <w:r w:rsidRPr="006B556B">
        <w:t>.</w:t>
      </w:r>
      <w:r w:rsidR="00097824" w:rsidRPr="006B556B">
        <w:t xml:space="preserve"> The content received over broadband using a secure connection shall be considered trusted as if it had been received in a signed package over broadcast.</w:t>
      </w:r>
    </w:p>
    <w:p w14:paraId="5509524E" w14:textId="7F770CE9" w:rsidR="00EB3705" w:rsidRPr="006B556B" w:rsidRDefault="00EB3705" w:rsidP="00216D9D">
      <w:pPr>
        <w:pStyle w:val="Heading2"/>
      </w:pPr>
      <w:bookmarkStart w:id="1074" w:name="_Toc459881930"/>
      <w:bookmarkStart w:id="1075" w:name="_Toc463616328"/>
      <w:bookmarkStart w:id="1076" w:name="_Toc468358953"/>
      <w:bookmarkStart w:id="1077" w:name="_Toc473032454"/>
      <w:bookmarkStart w:id="1078" w:name="_Ref491793209"/>
      <w:bookmarkStart w:id="1079" w:name="_Toc46918967"/>
      <w:bookmarkStart w:id="1080" w:name="_Toc85012668"/>
      <w:bookmarkStart w:id="1081" w:name="_Toc135727765"/>
      <w:bookmarkStart w:id="1082" w:name="_Toc216280238"/>
      <w:r w:rsidRPr="006B556B">
        <w:t>Companion Device Interactions</w:t>
      </w:r>
      <w:bookmarkEnd w:id="1074"/>
      <w:bookmarkEnd w:id="1075"/>
      <w:bookmarkEnd w:id="1076"/>
      <w:bookmarkEnd w:id="1077"/>
      <w:bookmarkEnd w:id="1078"/>
      <w:bookmarkEnd w:id="1079"/>
      <w:bookmarkEnd w:id="1080"/>
      <w:bookmarkEnd w:id="1081"/>
      <w:bookmarkEnd w:id="1082"/>
    </w:p>
    <w:p w14:paraId="55042983" w14:textId="5181AD83" w:rsidR="001F3D85" w:rsidRPr="006B556B" w:rsidRDefault="00AB22A0" w:rsidP="001F3D85">
      <w:pPr>
        <w:pStyle w:val="BodyTextfirstgraph"/>
      </w:pPr>
      <w:r w:rsidRPr="006B556B">
        <w:t xml:space="preserve">The ATSC 3.0 Companion Device standard (A/338 </w:t>
      </w:r>
      <w:r w:rsidRPr="006B556B">
        <w:fldChar w:fldCharType="begin"/>
      </w:r>
      <w:r w:rsidRPr="006B556B">
        <w:instrText xml:space="preserve"> REF _Ref477777542 \r \h </w:instrText>
      </w:r>
      <w:r w:rsidRPr="006B556B">
        <w:fldChar w:fldCharType="separate"/>
      </w:r>
      <w:r w:rsidR="00A020BA">
        <w:t>[37]</w:t>
      </w:r>
      <w:r w:rsidRPr="006B556B">
        <w:fldChar w:fldCharType="end"/>
      </w:r>
      <w:r w:rsidRPr="006B556B">
        <w:t>) specifies how a separate device, known as the Companion Device (CD), interacts with the Receiver, known as the Primary Device (PD)</w:t>
      </w:r>
      <w:r w:rsidR="00C63F03" w:rsidRPr="006B556B">
        <w:t xml:space="preserve"> in the A/338 standard</w:t>
      </w:r>
      <w:r w:rsidRPr="006B556B">
        <w:t xml:space="preserve">. </w:t>
      </w:r>
      <w:r w:rsidR="00143D86" w:rsidRPr="006B556B">
        <w:t>T</w:t>
      </w:r>
      <w:r w:rsidR="001F3D85" w:rsidRPr="006B556B">
        <w:t xml:space="preserve">he A/338 standard </w:t>
      </w:r>
      <w:r w:rsidR="00143D86" w:rsidRPr="006B556B">
        <w:t xml:space="preserve">extends the APIs defined in Sections </w:t>
      </w:r>
      <w:r w:rsidR="00143D86" w:rsidRPr="006B556B">
        <w:fldChar w:fldCharType="begin"/>
      </w:r>
      <w:r w:rsidR="00143D86" w:rsidRPr="006B556B">
        <w:instrText xml:space="preserve"> REF _Ref520446591 \r \h </w:instrText>
      </w:r>
      <w:r w:rsidR="00143D86" w:rsidRPr="006B556B">
        <w:fldChar w:fldCharType="separate"/>
      </w:r>
      <w:r w:rsidR="00A020BA">
        <w:t>8</w:t>
      </w:r>
      <w:r w:rsidR="00143D86" w:rsidRPr="006B556B">
        <w:fldChar w:fldCharType="end"/>
      </w:r>
      <w:r w:rsidR="00143D86" w:rsidRPr="006B556B">
        <w:t xml:space="preserve"> and </w:t>
      </w:r>
      <w:r w:rsidR="00143D86" w:rsidRPr="006B556B">
        <w:fldChar w:fldCharType="begin"/>
      </w:r>
      <w:r w:rsidR="00143D86" w:rsidRPr="006B556B">
        <w:instrText xml:space="preserve"> REF _Ref520446610 \r \h </w:instrText>
      </w:r>
      <w:r w:rsidR="00143D86" w:rsidRPr="006B556B">
        <w:fldChar w:fldCharType="separate"/>
      </w:r>
      <w:r w:rsidR="00A020BA">
        <w:t>9</w:t>
      </w:r>
      <w:r w:rsidR="00143D86" w:rsidRPr="006B556B">
        <w:fldChar w:fldCharType="end"/>
      </w:r>
      <w:r w:rsidR="00143D86" w:rsidRPr="006B556B">
        <w:t xml:space="preserve"> of the present standard to provide</w:t>
      </w:r>
      <w:r w:rsidR="006F6CE5" w:rsidRPr="006B556B">
        <w:rPr>
          <w:lang w:eastAsia="ja-JP"/>
        </w:rPr>
        <w:t xml:space="preserve"> CD Manager APIs </w:t>
      </w:r>
      <w:r w:rsidR="001F3D85" w:rsidRPr="006B556B">
        <w:t>that allow the Broadcaster Application to discover</w:t>
      </w:r>
      <w:r w:rsidR="00143D86" w:rsidRPr="006B556B">
        <w:t xml:space="preserve"> and</w:t>
      </w:r>
      <w:r w:rsidR="001F3D85" w:rsidRPr="006B556B">
        <w:t xml:space="preserve"> </w:t>
      </w:r>
      <w:r w:rsidR="00143D86" w:rsidRPr="006B556B">
        <w:t>l</w:t>
      </w:r>
      <w:r w:rsidR="001F3D85" w:rsidRPr="006B556B">
        <w:t xml:space="preserve">aunch CD </w:t>
      </w:r>
      <w:r w:rsidR="00143D86" w:rsidRPr="006B556B">
        <w:t>Applications operating on the Companion Device</w:t>
      </w:r>
      <w:r w:rsidR="001F3D85" w:rsidRPr="006B556B">
        <w:t xml:space="preserve">. These </w:t>
      </w:r>
      <w:r w:rsidR="006F6CE5" w:rsidRPr="006B556B">
        <w:t xml:space="preserve">CD Manager </w:t>
      </w:r>
      <w:r w:rsidR="001F3D85" w:rsidRPr="006B556B">
        <w:t xml:space="preserve">APIs also provide a mechanism for the Broadcaster Application to obtain </w:t>
      </w:r>
      <w:r w:rsidR="00143D86" w:rsidRPr="006B556B">
        <w:t xml:space="preserve">WebSocket </w:t>
      </w:r>
      <w:r w:rsidR="001F3D85" w:rsidRPr="006B556B">
        <w:t xml:space="preserve">service end points that allow </w:t>
      </w:r>
      <w:r w:rsidR="00143D86" w:rsidRPr="006B556B">
        <w:t xml:space="preserve">application-to-application communication between the </w:t>
      </w:r>
      <w:r w:rsidR="001F3D85" w:rsidRPr="006B556B">
        <w:t xml:space="preserve">CD </w:t>
      </w:r>
      <w:r w:rsidR="00143D86" w:rsidRPr="006B556B">
        <w:t>Applications and</w:t>
      </w:r>
      <w:r w:rsidR="001F3D85" w:rsidRPr="006B556B">
        <w:t xml:space="preserve"> the Broadcaster Application. The Broadcaster Application may support multiple connections by requesting multiple end points.</w:t>
      </w:r>
      <w:r w:rsidR="006F6CE5" w:rsidRPr="006B556B">
        <w:rPr>
          <w:lang w:eastAsia="ja-JP"/>
        </w:rPr>
        <w:t xml:space="preserve"> To use the CD Manager APIs, the Broadcaster </w:t>
      </w:r>
      <w:r w:rsidR="00CA007E" w:rsidRPr="006B556B">
        <w:rPr>
          <w:lang w:eastAsia="ja-JP"/>
        </w:rPr>
        <w:t>A</w:t>
      </w:r>
      <w:r w:rsidR="006F6CE5" w:rsidRPr="006B556B">
        <w:rPr>
          <w:lang w:eastAsia="ja-JP"/>
        </w:rPr>
        <w:t xml:space="preserve">pplication can obtain the WebSocket URL with the mechanism defined in Section </w:t>
      </w:r>
      <w:r w:rsidR="006F6CE5" w:rsidRPr="006B556B">
        <w:rPr>
          <w:lang w:eastAsia="ja-JP"/>
        </w:rPr>
        <w:fldChar w:fldCharType="begin"/>
      </w:r>
      <w:r w:rsidR="006F6CE5" w:rsidRPr="006B556B">
        <w:rPr>
          <w:lang w:eastAsia="ja-JP"/>
        </w:rPr>
        <w:instrText xml:space="preserve"> REF _Ref491793057 \r \h </w:instrText>
      </w:r>
      <w:r w:rsidR="006F6CE5" w:rsidRPr="006B556B">
        <w:rPr>
          <w:lang w:eastAsia="ja-JP"/>
        </w:rPr>
      </w:r>
      <w:r w:rsidR="006F6CE5" w:rsidRPr="006B556B">
        <w:rPr>
          <w:lang w:eastAsia="ja-JP"/>
        </w:rPr>
        <w:fldChar w:fldCharType="separate"/>
      </w:r>
      <w:r w:rsidR="00A020BA">
        <w:rPr>
          <w:lang w:eastAsia="ja-JP"/>
        </w:rPr>
        <w:t>8.2.1</w:t>
      </w:r>
      <w:r w:rsidR="006F6CE5" w:rsidRPr="006B556B">
        <w:rPr>
          <w:lang w:eastAsia="ja-JP"/>
        </w:rPr>
        <w:fldChar w:fldCharType="end"/>
      </w:r>
      <w:r w:rsidR="006F6CE5" w:rsidRPr="006B556B">
        <w:rPr>
          <w:lang w:eastAsia="ja-JP"/>
        </w:rPr>
        <w:t>.</w:t>
      </w:r>
    </w:p>
    <w:p w14:paraId="34BA4B9E" w14:textId="17D264D5" w:rsidR="00AB22A0" w:rsidRPr="006B556B" w:rsidRDefault="00143D86" w:rsidP="00B65D60">
      <w:pPr>
        <w:pStyle w:val="BodyText"/>
      </w:pPr>
      <w:r w:rsidRPr="006B556B">
        <w:t xml:space="preserve">Complete </w:t>
      </w:r>
      <w:r w:rsidR="001F3D85" w:rsidRPr="006B556B">
        <w:t>details</w:t>
      </w:r>
      <w:r w:rsidR="006F6CE5" w:rsidRPr="006B556B">
        <w:t xml:space="preserve"> </w:t>
      </w:r>
      <w:r w:rsidR="006F6CE5" w:rsidRPr="006B556B">
        <w:rPr>
          <w:lang w:eastAsia="ja-JP"/>
        </w:rPr>
        <w:t>of the Companion Device Interactions</w:t>
      </w:r>
      <w:r w:rsidR="001F3D85" w:rsidRPr="006B556B">
        <w:t xml:space="preserve"> regarding the discovery</w:t>
      </w:r>
      <w:r w:rsidR="006F6CE5" w:rsidRPr="006B556B">
        <w:t xml:space="preserve"> and </w:t>
      </w:r>
      <w:r w:rsidR="001F3D85" w:rsidRPr="006B556B">
        <w:t>launch</w:t>
      </w:r>
      <w:r w:rsidR="006F6CE5" w:rsidRPr="006B556B">
        <w:t xml:space="preserve"> of </w:t>
      </w:r>
      <w:r w:rsidR="006F6CE5" w:rsidRPr="006B556B">
        <w:rPr>
          <w:lang w:eastAsia="ja-JP"/>
        </w:rPr>
        <w:t>Companion Device applications</w:t>
      </w:r>
      <w:r w:rsidRPr="006B556B">
        <w:rPr>
          <w:lang w:eastAsia="ja-JP"/>
        </w:rPr>
        <w:t xml:space="preserve">, </w:t>
      </w:r>
      <w:r w:rsidR="001F3D85" w:rsidRPr="006B556B">
        <w:t xml:space="preserve">application-to-application WebSocket </w:t>
      </w:r>
      <w:r w:rsidRPr="006B556B">
        <w:t xml:space="preserve">communication mechanisms, and Receiver WebSocket APIs available to the CD Application </w:t>
      </w:r>
      <w:r w:rsidR="001F3D85" w:rsidRPr="006B556B">
        <w:t xml:space="preserve">can be found in the ATSC 3.0 Companion Device standard (A/338 </w:t>
      </w:r>
      <w:r w:rsidR="001F3D85" w:rsidRPr="006B556B">
        <w:fldChar w:fldCharType="begin"/>
      </w:r>
      <w:r w:rsidR="001F3D85" w:rsidRPr="006B556B">
        <w:instrText xml:space="preserve"> REF _Ref477777542 \r \h </w:instrText>
      </w:r>
      <w:r w:rsidR="001F3D85" w:rsidRPr="006B556B">
        <w:fldChar w:fldCharType="separate"/>
      </w:r>
      <w:r w:rsidR="00A020BA">
        <w:t>[37]</w:t>
      </w:r>
      <w:r w:rsidR="001F3D85" w:rsidRPr="006B556B">
        <w:fldChar w:fldCharType="end"/>
      </w:r>
      <w:r w:rsidR="001F3D85" w:rsidRPr="006B556B">
        <w:t>).</w:t>
      </w:r>
    </w:p>
    <w:p w14:paraId="5740AF46" w14:textId="77777777" w:rsidR="0044257F" w:rsidRPr="006B556B" w:rsidRDefault="0044257F" w:rsidP="0044257F">
      <w:pPr>
        <w:pStyle w:val="Heading1"/>
      </w:pPr>
      <w:bookmarkStart w:id="1083" w:name="_Toc440035971"/>
      <w:bookmarkStart w:id="1084" w:name="_Toc436915617"/>
      <w:bookmarkStart w:id="1085" w:name="_Toc436915789"/>
      <w:bookmarkStart w:id="1086" w:name="_Toc436915961"/>
      <w:bookmarkStart w:id="1087" w:name="_Toc436919524"/>
      <w:bookmarkStart w:id="1088" w:name="_Toc437003217"/>
      <w:bookmarkStart w:id="1089" w:name="_Toc436915619"/>
      <w:bookmarkStart w:id="1090" w:name="_Toc436915791"/>
      <w:bookmarkStart w:id="1091" w:name="_Toc436915963"/>
      <w:bookmarkStart w:id="1092" w:name="_Toc436919526"/>
      <w:bookmarkStart w:id="1093" w:name="_Toc437003219"/>
      <w:bookmarkStart w:id="1094" w:name="_Toc436915620"/>
      <w:bookmarkStart w:id="1095" w:name="_Toc436915792"/>
      <w:bookmarkStart w:id="1096" w:name="_Toc436915964"/>
      <w:bookmarkStart w:id="1097" w:name="_Toc436919527"/>
      <w:bookmarkStart w:id="1098" w:name="_Toc437003220"/>
      <w:bookmarkStart w:id="1099" w:name="_Toc436915621"/>
      <w:bookmarkStart w:id="1100" w:name="_Toc436915793"/>
      <w:bookmarkStart w:id="1101" w:name="_Toc436915965"/>
      <w:bookmarkStart w:id="1102" w:name="_Toc436919528"/>
      <w:bookmarkStart w:id="1103" w:name="_Toc437003221"/>
      <w:bookmarkStart w:id="1104" w:name="_Toc436915622"/>
      <w:bookmarkStart w:id="1105" w:name="_Toc436915794"/>
      <w:bookmarkStart w:id="1106" w:name="_Toc436915966"/>
      <w:bookmarkStart w:id="1107" w:name="_Toc436919529"/>
      <w:bookmarkStart w:id="1108" w:name="_Toc437003222"/>
      <w:bookmarkStart w:id="1109" w:name="_Toc436915623"/>
      <w:bookmarkStart w:id="1110" w:name="_Toc436915795"/>
      <w:bookmarkStart w:id="1111" w:name="_Toc436915967"/>
      <w:bookmarkStart w:id="1112" w:name="_Toc436919530"/>
      <w:bookmarkStart w:id="1113" w:name="_Toc437003223"/>
      <w:bookmarkStart w:id="1114" w:name="_Toc436915624"/>
      <w:bookmarkStart w:id="1115" w:name="_Toc436915796"/>
      <w:bookmarkStart w:id="1116" w:name="_Toc436915968"/>
      <w:bookmarkStart w:id="1117" w:name="_Toc436919531"/>
      <w:bookmarkStart w:id="1118" w:name="_Toc437003224"/>
      <w:bookmarkStart w:id="1119" w:name="_Toc436915625"/>
      <w:bookmarkStart w:id="1120" w:name="_Toc436915797"/>
      <w:bookmarkStart w:id="1121" w:name="_Toc436915969"/>
      <w:bookmarkStart w:id="1122" w:name="_Toc436919532"/>
      <w:bookmarkStart w:id="1123" w:name="_Toc437003225"/>
      <w:bookmarkStart w:id="1124" w:name="_Toc440035975"/>
      <w:bookmarkStart w:id="1125" w:name="_Toc440035976"/>
      <w:bookmarkStart w:id="1126" w:name="_Toc436915628"/>
      <w:bookmarkStart w:id="1127" w:name="_Toc436915800"/>
      <w:bookmarkStart w:id="1128" w:name="_Toc436915972"/>
      <w:bookmarkStart w:id="1129" w:name="_Toc436919535"/>
      <w:bookmarkStart w:id="1130" w:name="_Toc437003228"/>
      <w:bookmarkStart w:id="1131" w:name="_Toc458083280"/>
      <w:bookmarkStart w:id="1132" w:name="_Toc458083725"/>
      <w:bookmarkStart w:id="1133" w:name="_Toc458084301"/>
      <w:bookmarkStart w:id="1134" w:name="_Toc458086822"/>
      <w:bookmarkStart w:id="1135" w:name="_Toc458083281"/>
      <w:bookmarkStart w:id="1136" w:name="_Toc458083726"/>
      <w:bookmarkStart w:id="1137" w:name="_Toc458084302"/>
      <w:bookmarkStart w:id="1138" w:name="_Toc458086823"/>
      <w:bookmarkStart w:id="1139" w:name="_Toc436915636"/>
      <w:bookmarkStart w:id="1140" w:name="_Toc436915808"/>
      <w:bookmarkStart w:id="1141" w:name="_Toc436915980"/>
      <w:bookmarkStart w:id="1142" w:name="_Toc436919543"/>
      <w:bookmarkStart w:id="1143" w:name="_Toc437003236"/>
      <w:bookmarkStart w:id="1144" w:name="_Toc436915638"/>
      <w:bookmarkStart w:id="1145" w:name="_Toc436915810"/>
      <w:bookmarkStart w:id="1146" w:name="_Toc436915982"/>
      <w:bookmarkStart w:id="1147" w:name="_Toc436919545"/>
      <w:bookmarkStart w:id="1148" w:name="_Toc437003238"/>
      <w:bookmarkStart w:id="1149" w:name="_Toc436915639"/>
      <w:bookmarkStart w:id="1150" w:name="_Toc436915811"/>
      <w:bookmarkStart w:id="1151" w:name="_Toc436915983"/>
      <w:bookmarkStart w:id="1152" w:name="_Toc436919546"/>
      <w:bookmarkStart w:id="1153" w:name="_Toc437003239"/>
      <w:bookmarkStart w:id="1154" w:name="_Toc436915640"/>
      <w:bookmarkStart w:id="1155" w:name="_Toc436915812"/>
      <w:bookmarkStart w:id="1156" w:name="_Toc436915984"/>
      <w:bookmarkStart w:id="1157" w:name="_Toc436919547"/>
      <w:bookmarkStart w:id="1158" w:name="_Toc437003240"/>
      <w:bookmarkStart w:id="1159" w:name="_Toc436915641"/>
      <w:bookmarkStart w:id="1160" w:name="_Toc436915813"/>
      <w:bookmarkStart w:id="1161" w:name="_Toc436915985"/>
      <w:bookmarkStart w:id="1162" w:name="_Toc436919548"/>
      <w:bookmarkStart w:id="1163" w:name="_Toc437003241"/>
      <w:bookmarkStart w:id="1164" w:name="_Toc436915642"/>
      <w:bookmarkStart w:id="1165" w:name="_Toc436915814"/>
      <w:bookmarkStart w:id="1166" w:name="_Toc436915986"/>
      <w:bookmarkStart w:id="1167" w:name="_Toc436919549"/>
      <w:bookmarkStart w:id="1168" w:name="_Toc437003242"/>
      <w:bookmarkStart w:id="1169" w:name="_Toc436915644"/>
      <w:bookmarkStart w:id="1170" w:name="_Toc436915816"/>
      <w:bookmarkStart w:id="1171" w:name="_Toc436915988"/>
      <w:bookmarkStart w:id="1172" w:name="_Toc436919551"/>
      <w:bookmarkStart w:id="1173" w:name="_Toc437003244"/>
      <w:bookmarkStart w:id="1174" w:name="_Toc436915646"/>
      <w:bookmarkStart w:id="1175" w:name="_Toc436915818"/>
      <w:bookmarkStart w:id="1176" w:name="_Toc436915990"/>
      <w:bookmarkStart w:id="1177" w:name="_Toc436919553"/>
      <w:bookmarkStart w:id="1178" w:name="_Toc437003246"/>
      <w:bookmarkStart w:id="1179" w:name="_Toc436915654"/>
      <w:bookmarkStart w:id="1180" w:name="_Toc436915826"/>
      <w:bookmarkStart w:id="1181" w:name="_Toc436915998"/>
      <w:bookmarkStart w:id="1182" w:name="_Toc436919561"/>
      <w:bookmarkStart w:id="1183" w:name="_Toc437003254"/>
      <w:bookmarkStart w:id="1184" w:name="_Toc436915655"/>
      <w:bookmarkStart w:id="1185" w:name="_Toc436915827"/>
      <w:bookmarkStart w:id="1186" w:name="_Toc436915999"/>
      <w:bookmarkStart w:id="1187" w:name="_Toc436919562"/>
      <w:bookmarkStart w:id="1188" w:name="_Toc437003255"/>
      <w:bookmarkStart w:id="1189" w:name="_Toc436915662"/>
      <w:bookmarkStart w:id="1190" w:name="_Toc436915834"/>
      <w:bookmarkStart w:id="1191" w:name="_Toc436916006"/>
      <w:bookmarkStart w:id="1192" w:name="_Toc436919569"/>
      <w:bookmarkStart w:id="1193" w:name="_Toc437003262"/>
      <w:bookmarkStart w:id="1194" w:name="_Toc436915668"/>
      <w:bookmarkStart w:id="1195" w:name="_Toc436915840"/>
      <w:bookmarkStart w:id="1196" w:name="_Toc436916011"/>
      <w:bookmarkStart w:id="1197" w:name="_Toc436919574"/>
      <w:bookmarkStart w:id="1198" w:name="_Toc437003267"/>
      <w:bookmarkStart w:id="1199" w:name="_Toc436915669"/>
      <w:bookmarkStart w:id="1200" w:name="_Toc436915841"/>
      <w:bookmarkStart w:id="1201" w:name="_Toc436916012"/>
      <w:bookmarkStart w:id="1202" w:name="_Toc436919575"/>
      <w:bookmarkStart w:id="1203" w:name="_Toc437003268"/>
      <w:bookmarkStart w:id="1204" w:name="_Toc459881904"/>
      <w:bookmarkStart w:id="1205" w:name="_Toc463616297"/>
      <w:bookmarkStart w:id="1206" w:name="_Toc468358954"/>
      <w:bookmarkStart w:id="1207" w:name="_Toc473032455"/>
      <w:bookmarkStart w:id="1208" w:name="_Ref508349278"/>
      <w:bookmarkStart w:id="1209" w:name="_Toc46918968"/>
      <w:bookmarkStart w:id="1210" w:name="_Toc85012669"/>
      <w:bookmarkStart w:id="1211" w:name="_Toc135727766"/>
      <w:bookmarkStart w:id="1212" w:name="_Toc216280239"/>
      <w:bookmarkStart w:id="1213" w:name="_Ref440014863"/>
      <w:bookmarkStart w:id="1214" w:name="_Toc459881943"/>
      <w:bookmarkStart w:id="1215" w:name="_Toc463616341"/>
      <w:bookmarkEnd w:id="923"/>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r w:rsidRPr="006B556B">
        <w:t>Media Player</w:t>
      </w:r>
      <w:bookmarkEnd w:id="1204"/>
      <w:bookmarkEnd w:id="1205"/>
      <w:bookmarkEnd w:id="1206"/>
      <w:bookmarkEnd w:id="1207"/>
      <w:bookmarkEnd w:id="1208"/>
      <w:bookmarkEnd w:id="1209"/>
      <w:bookmarkEnd w:id="1210"/>
      <w:bookmarkEnd w:id="1211"/>
      <w:bookmarkEnd w:id="1212"/>
    </w:p>
    <w:p w14:paraId="30DCB696" w14:textId="05BEA79C" w:rsidR="000327B4" w:rsidRPr="006B556B" w:rsidRDefault="000327B4" w:rsidP="000327B4">
      <w:pPr>
        <w:pStyle w:val="BodyTextfirstgraph"/>
      </w:pPr>
      <w:r w:rsidRPr="006B556B">
        <w:t xml:space="preserve">In the ATSC 3.0 </w:t>
      </w:r>
      <w:r w:rsidR="00C87A5E" w:rsidRPr="006B556B">
        <w:t>R</w:t>
      </w:r>
      <w:r w:rsidRPr="006B556B">
        <w:t>eceiver environment, there are two software components that can play out media content delivered via either broadcast</w:t>
      </w:r>
      <w:r w:rsidR="007204A3" w:rsidRPr="006B556B">
        <w:t>,</w:t>
      </w:r>
      <w:r w:rsidRPr="006B556B">
        <w:t xml:space="preserve"> broadband</w:t>
      </w:r>
      <w:r w:rsidR="007204A3" w:rsidRPr="006B556B">
        <w:t>, or redistribution</w:t>
      </w:r>
      <w:r w:rsidRPr="006B556B">
        <w:t xml:space="preserve">. For the purposes of this specification, these two logical components are referred to as Application Media Player (AMP) and Receiver Media Player (RMP), and these are described further in this section. The AMP is JavaScript code (e.g., DASH.js), which is part of an HTML5 Broadcaster Application, while the RMP is </w:t>
      </w:r>
      <w:r w:rsidR="00A87F22" w:rsidRPr="006B556B">
        <w:t>a Receiver</w:t>
      </w:r>
      <w:r w:rsidRPr="006B556B">
        <w:t xml:space="preserve">-specific implementation. The AMP uses the </w:t>
      </w:r>
      <w:r w:rsidR="00A87F22" w:rsidRPr="006B556B">
        <w:t xml:space="preserve">HTML5 </w:t>
      </w:r>
      <w:r w:rsidR="00A87F22" w:rsidRPr="006B556B">
        <w:rPr>
          <w:rStyle w:val="Code-XMLCharacter"/>
        </w:rPr>
        <w:t>&lt;</w:t>
      </w:r>
      <w:r w:rsidRPr="006B556B">
        <w:rPr>
          <w:rStyle w:val="Code-XMLCharacter"/>
        </w:rPr>
        <w:t>video</w:t>
      </w:r>
      <w:r w:rsidR="00A87F22" w:rsidRPr="006B556B">
        <w:rPr>
          <w:rStyle w:val="Code-XMLCharacter"/>
        </w:rPr>
        <w:t>&gt;</w:t>
      </w:r>
      <w:r w:rsidRPr="006B556B">
        <w:t xml:space="preserve"> tag and MSE to play out media content regardless of the content origination or delivery path. Details of the RMP design and implementation are out of scope for this specification</w:t>
      </w:r>
      <w:bookmarkStart w:id="1216" w:name="_Toc457318422"/>
      <w:r w:rsidRPr="006B556B">
        <w:t xml:space="preserve"> and any </w:t>
      </w:r>
      <w:bookmarkEnd w:id="1216"/>
      <w:r w:rsidRPr="006B556B">
        <w:t xml:space="preserve">design descriptions provided in this specification are </w:t>
      </w:r>
      <w:bookmarkStart w:id="1217" w:name="_Toc457318424"/>
      <w:bookmarkStart w:id="1218" w:name="_Toc459881907"/>
      <w:r w:rsidRPr="006B556B">
        <w:t xml:space="preserve">only </w:t>
      </w:r>
      <w:bookmarkEnd w:id="1217"/>
      <w:bookmarkEnd w:id="1218"/>
      <w:r w:rsidRPr="006B556B">
        <w:t>as informative reference. Whether AMP or RMP is used to play out a media content, there are several use cases:</w:t>
      </w:r>
    </w:p>
    <w:p w14:paraId="1E5562AC" w14:textId="77777777" w:rsidR="000327B4" w:rsidRPr="006B556B" w:rsidRDefault="000327B4" w:rsidP="00111926">
      <w:pPr>
        <w:pStyle w:val="ListBullet"/>
      </w:pPr>
      <w:r w:rsidRPr="006B556B">
        <w:rPr>
          <w:b/>
        </w:rPr>
        <w:t xml:space="preserve">Broadcast or Hybrid Broadband / Broadcast Live Streaming </w:t>
      </w:r>
      <w:r w:rsidRPr="006B556B">
        <w:t>– The content segments arrive either via broadband or broadcast.</w:t>
      </w:r>
    </w:p>
    <w:p w14:paraId="4CB73394" w14:textId="367B21AE" w:rsidR="000327B4" w:rsidRPr="006B556B" w:rsidRDefault="000327B4" w:rsidP="00111926">
      <w:pPr>
        <w:pStyle w:val="ListBullet"/>
      </w:pPr>
      <w:r w:rsidRPr="006B556B">
        <w:rPr>
          <w:b/>
        </w:rPr>
        <w:t>Broadband Media Streaming</w:t>
      </w:r>
      <w:r w:rsidRPr="006B556B">
        <w:t xml:space="preserve"> – Media content streaming over broadband (on-demand or linear service).</w:t>
      </w:r>
    </w:p>
    <w:p w14:paraId="2B429F77" w14:textId="3FE6B5B2" w:rsidR="000327B4" w:rsidRPr="006B556B" w:rsidRDefault="000327B4" w:rsidP="00111926">
      <w:pPr>
        <w:pStyle w:val="ListBullet"/>
      </w:pPr>
      <w:bookmarkStart w:id="1219" w:name="_Toc459881912"/>
      <w:bookmarkStart w:id="1220" w:name="_Toc463616306"/>
      <w:bookmarkStart w:id="1221" w:name="_Toc468358965"/>
      <w:r w:rsidRPr="006B556B">
        <w:rPr>
          <w:b/>
        </w:rPr>
        <w:t>Downloaded Media Content</w:t>
      </w:r>
      <w:bookmarkEnd w:id="1219"/>
      <w:bookmarkEnd w:id="1220"/>
      <w:bookmarkEnd w:id="1221"/>
      <w:r w:rsidRPr="006B556B">
        <w:t xml:space="preserve"> – Media content downloaded over broadcast or broadband ahead of time. Details of how media content is downloaded over broadband or broadcast is described in Section </w:t>
      </w:r>
      <w:r w:rsidR="00A87F22" w:rsidRPr="006B556B">
        <w:fldChar w:fldCharType="begin"/>
      </w:r>
      <w:r w:rsidR="00A87F22" w:rsidRPr="006B556B">
        <w:instrText xml:space="preserve"> REF _Ref38030850 \r \h </w:instrText>
      </w:r>
      <w:r w:rsidR="00A87F22" w:rsidRPr="006B556B">
        <w:fldChar w:fldCharType="separate"/>
      </w:r>
      <w:r w:rsidR="00A020BA">
        <w:t>9.3.14</w:t>
      </w:r>
      <w:r w:rsidR="00A87F22" w:rsidRPr="006B556B">
        <w:fldChar w:fldCharType="end"/>
      </w:r>
      <w:r w:rsidRPr="006B556B">
        <w:t xml:space="preserve"> of this specification.</w:t>
      </w:r>
    </w:p>
    <w:p w14:paraId="35EC64E2" w14:textId="3B9938C8" w:rsidR="000327B4" w:rsidRPr="006B556B" w:rsidRDefault="000327B4" w:rsidP="000327B4">
      <w:pPr>
        <w:pStyle w:val="BodyText"/>
      </w:pPr>
      <w:r w:rsidRPr="006B556B">
        <w:t>The type of media streams played depends on signaling in the MPD of live broadcast streams, or specific Broadcaster Application logic.</w:t>
      </w:r>
    </w:p>
    <w:p w14:paraId="61B69A40" w14:textId="5DE916C8" w:rsidR="000327B4" w:rsidRPr="006B556B" w:rsidRDefault="000327B4" w:rsidP="000327B4">
      <w:pPr>
        <w:pStyle w:val="BodyText"/>
      </w:pPr>
      <w:r w:rsidRPr="006B556B">
        <w:t xml:space="preserve">The DASH Client specification </w:t>
      </w:r>
      <w:r w:rsidR="00A6127A" w:rsidRPr="006B556B">
        <w:fldChar w:fldCharType="begin"/>
      </w:r>
      <w:r w:rsidR="00A6127A" w:rsidRPr="006B556B">
        <w:instrText xml:space="preserve"> REF DASH_ATSC_IOP \r \h </w:instrText>
      </w:r>
      <w:r w:rsidR="00A6127A" w:rsidRPr="006B556B">
        <w:fldChar w:fldCharType="separate"/>
      </w:r>
      <w:r w:rsidR="00A020BA">
        <w:t>[41]</w:t>
      </w:r>
      <w:r w:rsidR="00A6127A" w:rsidRPr="006B556B">
        <w:fldChar w:fldCharType="end"/>
      </w:r>
      <w:r w:rsidRPr="006B556B">
        <w:t xml:space="preserve"> provides the expectations for behavior of such players and is not further described here.</w:t>
      </w:r>
    </w:p>
    <w:p w14:paraId="3C8114B6" w14:textId="1D838E6C" w:rsidR="007204A3" w:rsidRPr="006B556B" w:rsidRDefault="007204A3" w:rsidP="00A47854">
      <w:pPr>
        <w:pStyle w:val="BodyText"/>
      </w:pPr>
      <w:r w:rsidRPr="006B556B">
        <w:t>In redistribution scenarios, media content arrives using a method that does not employ ATSC 3.0 protocols (</w:t>
      </w:r>
      <w:r w:rsidR="00C7293B" w:rsidRPr="006B556B">
        <w:t xml:space="preserve">e.g., </w:t>
      </w:r>
      <w:r w:rsidRPr="006B556B">
        <w:t>HDMI). Redistribution services are presented by an RMP.</w:t>
      </w:r>
    </w:p>
    <w:p w14:paraId="35486244" w14:textId="77777777" w:rsidR="000327B4" w:rsidRPr="006B556B" w:rsidRDefault="000327B4" w:rsidP="000327B4">
      <w:pPr>
        <w:pStyle w:val="Heading2"/>
      </w:pPr>
      <w:bookmarkStart w:id="1222" w:name="_Toc46918969"/>
      <w:bookmarkStart w:id="1223" w:name="_Toc85012670"/>
      <w:bookmarkStart w:id="1224" w:name="_Toc135727767"/>
      <w:bookmarkStart w:id="1225" w:name="_Toc216280240"/>
      <w:r w:rsidRPr="006B556B">
        <w:lastRenderedPageBreak/>
        <w:t>Utilizing RMP</w:t>
      </w:r>
      <w:bookmarkEnd w:id="1222"/>
      <w:bookmarkEnd w:id="1223"/>
      <w:bookmarkEnd w:id="1224"/>
      <w:bookmarkEnd w:id="1225"/>
    </w:p>
    <w:p w14:paraId="34EE9C73" w14:textId="72F4184D" w:rsidR="000327B4" w:rsidRPr="006B556B" w:rsidRDefault="000327B4" w:rsidP="000327B4">
      <w:pPr>
        <w:pStyle w:val="BodyTextfirstgraph"/>
      </w:pPr>
      <w:r w:rsidRPr="006B556B">
        <w:t xml:space="preserve">The RMP can be triggered to play out media content streamed over broadcast by </w:t>
      </w:r>
      <w:r w:rsidR="00421425">
        <w:t>Receiver</w:t>
      </w:r>
      <w:r w:rsidRPr="006B556B">
        <w:t xml:space="preserve"> logic or by an explicit request from a Broadcaster Application. These distinctions are further described in this section.</w:t>
      </w:r>
    </w:p>
    <w:p w14:paraId="40F4C823" w14:textId="77777777" w:rsidR="000327B4" w:rsidRPr="006B556B" w:rsidRDefault="000327B4" w:rsidP="00175170">
      <w:pPr>
        <w:pStyle w:val="Heading3"/>
      </w:pPr>
      <w:bookmarkStart w:id="1226" w:name="_Toc46918970"/>
      <w:bookmarkStart w:id="1227" w:name="_Toc85012671"/>
      <w:bookmarkStart w:id="1228" w:name="_Toc135727768"/>
      <w:bookmarkStart w:id="1229" w:name="_Toc216280241"/>
      <w:r w:rsidRPr="006B556B">
        <w:t>Broadcast or Hybrid Broadband and Broadcast Live Streaming</w:t>
      </w:r>
      <w:bookmarkEnd w:id="1226"/>
      <w:bookmarkEnd w:id="1227"/>
      <w:bookmarkEnd w:id="1228"/>
      <w:bookmarkEnd w:id="1229"/>
    </w:p>
    <w:p w14:paraId="0DC2346B" w14:textId="0FAD2EBA" w:rsidR="000327B4" w:rsidRPr="006B556B" w:rsidRDefault="000327B4" w:rsidP="000327B4">
      <w:pPr>
        <w:pStyle w:val="BodyTextfirstgraph"/>
      </w:pPr>
      <w:r w:rsidRPr="006B556B">
        <w:t>When tuned to a new service, the RMP determines whether to play out the media stream or whether to wait for the Broadcaster Application to determine whether to play out the media stream. The HTML Entry page Location Description (HELD) specified in A/33</w:t>
      </w:r>
      <w:r w:rsidR="00E65257" w:rsidRPr="006B556B">
        <w:t>1</w:t>
      </w:r>
      <w:r w:rsidRPr="006B556B">
        <w:t xml:space="preserve"> </w:t>
      </w:r>
      <w:r w:rsidR="00E65257" w:rsidRPr="006B556B">
        <w:fldChar w:fldCharType="begin"/>
      </w:r>
      <w:r w:rsidR="00E65257" w:rsidRPr="006B556B">
        <w:instrText xml:space="preserve"> REF A331 \r \h </w:instrText>
      </w:r>
      <w:r w:rsidR="00E65257" w:rsidRPr="006B556B">
        <w:fldChar w:fldCharType="separate"/>
      </w:r>
      <w:r w:rsidR="00A020BA">
        <w:t>[3]</w:t>
      </w:r>
      <w:r w:rsidR="00E65257" w:rsidRPr="006B556B">
        <w:fldChar w:fldCharType="end"/>
      </w:r>
      <w:r w:rsidRPr="006B556B">
        <w:t xml:space="preserve"> signals which </w:t>
      </w:r>
      <w:r w:rsidR="00A87F22" w:rsidRPr="006B556B">
        <w:t>media player, AMP or RMP,</w:t>
      </w:r>
      <w:r w:rsidRPr="006B556B">
        <w:t xml:space="preserve"> is intended to play </w:t>
      </w:r>
      <w:r w:rsidRPr="006B556B" w:rsidDel="00E5221C">
        <w:t xml:space="preserve">the </w:t>
      </w:r>
      <w:r w:rsidRPr="006B556B">
        <w:t>media stream</w:t>
      </w:r>
      <w:r w:rsidR="00015E41" w:rsidRPr="006B556B">
        <w:t xml:space="preserve">; </w:t>
      </w:r>
      <w:r w:rsidRPr="006B556B">
        <w:t>however</w:t>
      </w:r>
      <w:r w:rsidR="00015E41" w:rsidRPr="006B556B">
        <w:t>,</w:t>
      </w:r>
      <w:r w:rsidRPr="006B556B">
        <w:t xml:space="preserve"> </w:t>
      </w:r>
      <w:r w:rsidR="00A87F22" w:rsidRPr="006B556B">
        <w:t xml:space="preserve">Receiver </w:t>
      </w:r>
      <w:r w:rsidRPr="006B556B">
        <w:t xml:space="preserve">logic can choose to play out the media stream, regardless of what is signaled in HELD. The information in the MPD </w:t>
      </w:r>
      <w:r w:rsidR="00F83C65" w:rsidRPr="006B556B">
        <w:t xml:space="preserve">for ROUTE/DASH or in the MP Table for MMT </w:t>
      </w:r>
      <w:r w:rsidRPr="006B556B">
        <w:t>determines whether the media stream segments are to be play</w:t>
      </w:r>
      <w:r w:rsidR="00C87A5E" w:rsidRPr="006B556B">
        <w:t>ed</w:t>
      </w:r>
      <w:r w:rsidRPr="006B556B">
        <w:t xml:space="preserve"> out from broadcast or from a combination of broadband and broadcast.</w:t>
      </w:r>
    </w:p>
    <w:p w14:paraId="6E61B553" w14:textId="77777777" w:rsidR="000327B4" w:rsidRPr="006B556B" w:rsidRDefault="000327B4" w:rsidP="00175170">
      <w:pPr>
        <w:pStyle w:val="Heading3"/>
      </w:pPr>
      <w:bookmarkStart w:id="1230" w:name="_Toc46918971"/>
      <w:bookmarkStart w:id="1231" w:name="_Toc85012672"/>
      <w:bookmarkStart w:id="1232" w:name="_Toc135727769"/>
      <w:bookmarkStart w:id="1233" w:name="_Toc216280242"/>
      <w:r w:rsidRPr="006B556B">
        <w:t>Broadband Media Streaming</w:t>
      </w:r>
      <w:bookmarkEnd w:id="1230"/>
      <w:bookmarkEnd w:id="1231"/>
      <w:bookmarkEnd w:id="1232"/>
      <w:bookmarkEnd w:id="1233"/>
    </w:p>
    <w:p w14:paraId="357623CB" w14:textId="7AF49E5F" w:rsidR="000327B4" w:rsidRPr="006B556B" w:rsidRDefault="000327B4" w:rsidP="000327B4">
      <w:pPr>
        <w:pStyle w:val="BodyTextfirstgraph"/>
      </w:pPr>
      <w:r w:rsidRPr="006B556B">
        <w:t xml:space="preserve">The RMP can play out a service delivered by broadband media streaming if the service signaling indicates a broadband MPD URL, or if the Broadcaster Application requests that the RMP play out the stream. For the purposes of this document, there is no distinction between </w:t>
      </w:r>
      <w:r w:rsidR="00015E41" w:rsidRPr="006B556B">
        <w:t>play-</w:t>
      </w:r>
      <w:r w:rsidRPr="006B556B">
        <w:t xml:space="preserve">out of live broadband streaming vs. on-demand over broadband. The differentiation on how the MPD is organized for these two use cases </w:t>
      </w:r>
      <w:r w:rsidR="00C87A5E" w:rsidRPr="006B556B">
        <w:t>is</w:t>
      </w:r>
      <w:r w:rsidRPr="006B556B">
        <w:t xml:space="preserve"> described further in the DASH </w:t>
      </w:r>
      <w:r w:rsidR="00C96020" w:rsidRPr="006B556B">
        <w:t xml:space="preserve">client </w:t>
      </w:r>
      <w:r w:rsidRPr="006B556B">
        <w:t>specification</w:t>
      </w:r>
      <w:r w:rsidR="00C96020" w:rsidRPr="006B556B">
        <w:t xml:space="preserve"> </w:t>
      </w:r>
      <w:r w:rsidR="00C96020" w:rsidRPr="006B556B">
        <w:fldChar w:fldCharType="begin"/>
      </w:r>
      <w:r w:rsidR="00C96020" w:rsidRPr="006B556B">
        <w:instrText xml:space="preserve"> REF DASH_ATSC_IOP \r \h </w:instrText>
      </w:r>
      <w:r w:rsidR="00C96020" w:rsidRPr="006B556B">
        <w:fldChar w:fldCharType="separate"/>
      </w:r>
      <w:r w:rsidR="00A020BA">
        <w:t>[41]</w:t>
      </w:r>
      <w:r w:rsidR="00C96020" w:rsidRPr="006B556B">
        <w:fldChar w:fldCharType="end"/>
      </w:r>
      <w:r w:rsidRPr="006B556B">
        <w:t>.</w:t>
      </w:r>
    </w:p>
    <w:p w14:paraId="1047F94B" w14:textId="77777777" w:rsidR="000327B4" w:rsidRPr="006B556B" w:rsidRDefault="000327B4" w:rsidP="00175170">
      <w:pPr>
        <w:pStyle w:val="Heading3"/>
      </w:pPr>
      <w:bookmarkStart w:id="1234" w:name="_Toc46918972"/>
      <w:bookmarkStart w:id="1235" w:name="_Toc85012673"/>
      <w:bookmarkStart w:id="1236" w:name="_Toc135727770"/>
      <w:bookmarkStart w:id="1237" w:name="_Toc216280243"/>
      <w:r w:rsidRPr="006B556B">
        <w:t>Downloaded Media Content</w:t>
      </w:r>
      <w:bookmarkEnd w:id="1234"/>
      <w:bookmarkEnd w:id="1235"/>
      <w:bookmarkEnd w:id="1236"/>
      <w:bookmarkEnd w:id="1237"/>
    </w:p>
    <w:p w14:paraId="34335DDB" w14:textId="045D6724" w:rsidR="000327B4" w:rsidRPr="006B556B" w:rsidRDefault="000327B4" w:rsidP="000327B4">
      <w:pPr>
        <w:pStyle w:val="BodyTextfirstgraph"/>
      </w:pPr>
      <w:r w:rsidRPr="006B556B">
        <w:t xml:space="preserve">Depending on the request from the Broadcaster Application, the RMP can play out downloaded media content that was delivered via broadband or broadcast. The Broadcaster Application can make such a request using the Set RMP URL WebSocket API as described in Section </w:t>
      </w:r>
      <w:r w:rsidRPr="006B556B">
        <w:fldChar w:fldCharType="begin"/>
      </w:r>
      <w:r w:rsidRPr="006B556B">
        <w:instrText xml:space="preserve"> REF _Ref465440558 \r \h </w:instrText>
      </w:r>
      <w:r w:rsidRPr="006B556B">
        <w:fldChar w:fldCharType="separate"/>
      </w:r>
      <w:r w:rsidR="00A020BA">
        <w:t>9.7.3</w:t>
      </w:r>
      <w:r w:rsidRPr="006B556B">
        <w:fldChar w:fldCharType="end"/>
      </w:r>
      <w:r w:rsidRPr="006B556B">
        <w:t>.</w:t>
      </w:r>
    </w:p>
    <w:p w14:paraId="1D21DB5A" w14:textId="77777777" w:rsidR="007204A3" w:rsidRPr="006B556B" w:rsidRDefault="007204A3" w:rsidP="00175170">
      <w:pPr>
        <w:pStyle w:val="Heading3"/>
      </w:pPr>
      <w:bookmarkStart w:id="1238" w:name="_Toc46918973"/>
      <w:bookmarkStart w:id="1239" w:name="_Toc85012674"/>
      <w:bookmarkStart w:id="1240" w:name="_Toc135727771"/>
      <w:bookmarkStart w:id="1241" w:name="_Toc216280244"/>
      <w:r w:rsidRPr="006B556B">
        <w:t>Redistribution</w:t>
      </w:r>
      <w:bookmarkEnd w:id="1238"/>
      <w:bookmarkEnd w:id="1239"/>
      <w:bookmarkEnd w:id="1240"/>
      <w:bookmarkEnd w:id="1241"/>
    </w:p>
    <w:p w14:paraId="36E8D666" w14:textId="057576E8" w:rsidR="007204A3" w:rsidRPr="006B556B" w:rsidRDefault="007204A3" w:rsidP="00764ABD">
      <w:pPr>
        <w:pStyle w:val="BodyTextfirstgraph"/>
      </w:pPr>
      <w:r w:rsidRPr="006B556B">
        <w:t xml:space="preserve">Interactive content can be supported in redistribution scenarios. The Receiver can obtain the ATSC 3.0 service from a redistribution source, present the service using an RMP, acquire </w:t>
      </w:r>
      <w:r w:rsidR="00A87F22" w:rsidRPr="006B556B">
        <w:t xml:space="preserve">the </w:t>
      </w:r>
      <w:r w:rsidRPr="006B556B">
        <w:t xml:space="preserve">service and application signaling as described in A/336 </w:t>
      </w:r>
      <w:r w:rsidRPr="004851F5">
        <w:fldChar w:fldCharType="begin"/>
      </w:r>
      <w:r w:rsidRPr="004851F5">
        <w:instrText xml:space="preserve"> REF A336 \r \h </w:instrText>
      </w:r>
      <w:r w:rsidRPr="004851F5">
        <w:fldChar w:fldCharType="separate"/>
      </w:r>
      <w:r w:rsidR="00A020BA">
        <w:t>[5]</w:t>
      </w:r>
      <w:r w:rsidRPr="004851F5">
        <w:fldChar w:fldCharType="end"/>
      </w:r>
      <w:r w:rsidRPr="006B556B">
        <w:t xml:space="preserve">, and acquire the </w:t>
      </w:r>
      <w:r w:rsidR="00A87F22" w:rsidRPr="006B556B">
        <w:t xml:space="preserve">Broadcaster Application </w:t>
      </w:r>
      <w:r w:rsidRPr="006B556B">
        <w:t xml:space="preserve">package via broadband as described in Section </w:t>
      </w:r>
      <w:r w:rsidRPr="004851F5">
        <w:fldChar w:fldCharType="begin"/>
      </w:r>
      <w:r w:rsidRPr="004851F5">
        <w:instrText xml:space="preserve"> REF _Ref461459505 \r \h </w:instrText>
      </w:r>
      <w:r w:rsidRPr="004851F5">
        <w:fldChar w:fldCharType="separate"/>
      </w:r>
      <w:r w:rsidR="00A020BA">
        <w:t>6.5</w:t>
      </w:r>
      <w:r w:rsidRPr="004851F5">
        <w:fldChar w:fldCharType="end"/>
      </w:r>
      <w:r w:rsidRPr="006B556B">
        <w:t>.</w:t>
      </w:r>
    </w:p>
    <w:p w14:paraId="31A46976" w14:textId="77777777" w:rsidR="000327B4" w:rsidRPr="006B556B" w:rsidRDefault="000327B4" w:rsidP="000327B4">
      <w:pPr>
        <w:pStyle w:val="Heading2"/>
      </w:pPr>
      <w:bookmarkStart w:id="1242" w:name="_Toc46918974"/>
      <w:bookmarkStart w:id="1243" w:name="_Toc85012675"/>
      <w:bookmarkStart w:id="1244" w:name="_Toc135727772"/>
      <w:bookmarkStart w:id="1245" w:name="_Toc216280245"/>
      <w:bookmarkStart w:id="1246" w:name="_Hlk69984014"/>
      <w:r w:rsidRPr="006B556B">
        <w:t>Utilizing AMP</w:t>
      </w:r>
      <w:bookmarkEnd w:id="1242"/>
      <w:bookmarkEnd w:id="1243"/>
      <w:bookmarkEnd w:id="1244"/>
      <w:bookmarkEnd w:id="1245"/>
    </w:p>
    <w:p w14:paraId="0B6E919D" w14:textId="77777777" w:rsidR="000327B4" w:rsidRPr="006B556B" w:rsidRDefault="000327B4" w:rsidP="00175170">
      <w:pPr>
        <w:pStyle w:val="Heading3"/>
      </w:pPr>
      <w:bookmarkStart w:id="1247" w:name="_Toc46918975"/>
      <w:bookmarkStart w:id="1248" w:name="_Toc85012676"/>
      <w:bookmarkStart w:id="1249" w:name="_Toc135727773"/>
      <w:bookmarkStart w:id="1250" w:name="_Toc216280246"/>
      <w:r w:rsidRPr="006B556B">
        <w:t>Broadcast or Hybrid Broadband and Broadcast Live Streaming</w:t>
      </w:r>
      <w:bookmarkEnd w:id="1247"/>
      <w:bookmarkEnd w:id="1248"/>
      <w:bookmarkEnd w:id="1249"/>
      <w:bookmarkEnd w:id="1250"/>
    </w:p>
    <w:p w14:paraId="2BD4DAED" w14:textId="1B1F4AD8" w:rsidR="000327B4" w:rsidRPr="006B556B" w:rsidRDefault="000327B4" w:rsidP="000327B4">
      <w:pPr>
        <w:pStyle w:val="BodyTextfirstgraph"/>
      </w:pPr>
      <w:r w:rsidRPr="006B556B">
        <w:t xml:space="preserve">Although broadcast or hybrid live media streaming is typically played out by the RMP, it is possible for the AMP to request playback of the content. A flag in the HELD indicates whether the RMP can immediately play out the media content, or whether the service expects the AMP to play out the live media streaming. The </w:t>
      </w:r>
      <w:r w:rsidR="00C4756A" w:rsidRPr="006B556B">
        <w:t xml:space="preserve">Receiver </w:t>
      </w:r>
      <w:r w:rsidRPr="006B556B">
        <w:t xml:space="preserve">can ignore this signaled expectation, in which case the RMP can immediately play out the live media streaming. There are </w:t>
      </w:r>
      <w:r w:rsidR="00981E0D" w:rsidRPr="006B556B">
        <w:t>several</w:t>
      </w:r>
      <w:r w:rsidR="0022350A" w:rsidRPr="006B556B">
        <w:t xml:space="preserve"> </w:t>
      </w:r>
      <w:r w:rsidRPr="006B556B">
        <w:t xml:space="preserve">possible methods </w:t>
      </w:r>
      <w:r w:rsidR="00981E0D" w:rsidRPr="006B556B">
        <w:t>by which</w:t>
      </w:r>
      <w:r w:rsidRPr="006B556B">
        <w:t xml:space="preserve"> an AMP can play out media </w:t>
      </w:r>
      <w:r w:rsidR="0022350A" w:rsidRPr="006B556B">
        <w:t>as</w:t>
      </w:r>
      <w:r w:rsidRPr="006B556B">
        <w:t xml:space="preserve"> described in </w:t>
      </w:r>
      <w:r w:rsidR="0022350A" w:rsidRPr="006B556B">
        <w:t>the following sections</w:t>
      </w:r>
      <w:r w:rsidRPr="006B556B">
        <w:t>.</w:t>
      </w:r>
    </w:p>
    <w:p w14:paraId="1FDF73FE" w14:textId="77777777" w:rsidR="000327B4" w:rsidRPr="006B556B" w:rsidRDefault="000327B4" w:rsidP="00175170">
      <w:pPr>
        <w:pStyle w:val="Heading3"/>
      </w:pPr>
      <w:bookmarkStart w:id="1251" w:name="_Toc46918976"/>
      <w:bookmarkStart w:id="1252" w:name="_Toc85012677"/>
      <w:bookmarkStart w:id="1253" w:name="_Toc135727774"/>
      <w:bookmarkStart w:id="1254" w:name="_Toc216280247"/>
      <w:r w:rsidRPr="006B556B">
        <w:t>Broadband Media Streaming</w:t>
      </w:r>
      <w:bookmarkEnd w:id="1251"/>
      <w:bookmarkEnd w:id="1252"/>
      <w:bookmarkEnd w:id="1253"/>
      <w:bookmarkEnd w:id="1254"/>
    </w:p>
    <w:p w14:paraId="5A718C19" w14:textId="51868970" w:rsidR="000327B4" w:rsidRPr="006B556B" w:rsidRDefault="000327B4" w:rsidP="000327B4">
      <w:pPr>
        <w:pStyle w:val="BodyTextfirstgraph"/>
      </w:pPr>
      <w:r w:rsidRPr="006B556B">
        <w:t xml:space="preserve">There is no special consideration for playing </w:t>
      </w:r>
      <w:r w:rsidR="00627065" w:rsidRPr="006B556B">
        <w:t xml:space="preserve">media streams delivered over </w:t>
      </w:r>
      <w:r w:rsidR="00015E41" w:rsidRPr="006B556B">
        <w:t>broadband</w:t>
      </w:r>
      <w:r w:rsidRPr="006B556B">
        <w:t xml:space="preserve"> other than what is provided in the DASH client specification</w:t>
      </w:r>
      <w:r w:rsidR="00C96020" w:rsidRPr="006B556B">
        <w:t xml:space="preserve"> </w:t>
      </w:r>
      <w:r w:rsidR="00C96020" w:rsidRPr="006B556B">
        <w:fldChar w:fldCharType="begin"/>
      </w:r>
      <w:r w:rsidR="00C96020" w:rsidRPr="006B556B">
        <w:instrText xml:space="preserve"> REF DASH_ATSC_IOP \r \h </w:instrText>
      </w:r>
      <w:r w:rsidR="00C96020" w:rsidRPr="006B556B">
        <w:fldChar w:fldCharType="separate"/>
      </w:r>
      <w:r w:rsidR="00A020BA">
        <w:t>[41]</w:t>
      </w:r>
      <w:r w:rsidR="00C96020" w:rsidRPr="006B556B">
        <w:fldChar w:fldCharType="end"/>
      </w:r>
      <w:r w:rsidRPr="006B556B">
        <w:t>.</w:t>
      </w:r>
      <w:r w:rsidR="0022350A" w:rsidRPr="006B556B">
        <w:t xml:space="preserve"> Other media types may be supported by a Rece</w:t>
      </w:r>
      <w:r w:rsidR="00981E0D" w:rsidRPr="006B556B">
        <w:t>iv</w:t>
      </w:r>
      <w:r w:rsidR="0022350A" w:rsidRPr="006B556B">
        <w:t xml:space="preserve">er as reported in the </w:t>
      </w:r>
      <w:r w:rsidR="0050593D" w:rsidRPr="006B556B">
        <w:t xml:space="preserve">device </w:t>
      </w:r>
      <w:r w:rsidR="0022350A" w:rsidRPr="006B556B">
        <w:t xml:space="preserve">capabilities provided by the Query Device Info API (see Section </w:t>
      </w:r>
      <w:r w:rsidR="0022350A" w:rsidRPr="006B556B">
        <w:fldChar w:fldCharType="begin"/>
      </w:r>
      <w:r w:rsidR="0022350A" w:rsidRPr="006B556B">
        <w:instrText xml:space="preserve"> REF _Ref491979496 \r \h </w:instrText>
      </w:r>
      <w:r w:rsidR="0022350A" w:rsidRPr="006B556B">
        <w:fldChar w:fldCharType="separate"/>
      </w:r>
      <w:r w:rsidR="00A020BA">
        <w:t>9.12</w:t>
      </w:r>
      <w:r w:rsidR="0022350A" w:rsidRPr="006B556B">
        <w:fldChar w:fldCharType="end"/>
      </w:r>
      <w:r w:rsidR="0022350A" w:rsidRPr="006B556B">
        <w:t>).</w:t>
      </w:r>
    </w:p>
    <w:p w14:paraId="51187718" w14:textId="77777777" w:rsidR="000327B4" w:rsidRPr="006B556B" w:rsidRDefault="000327B4" w:rsidP="00175170">
      <w:pPr>
        <w:pStyle w:val="Heading3"/>
      </w:pPr>
      <w:bookmarkStart w:id="1255" w:name="_Toc46918977"/>
      <w:bookmarkStart w:id="1256" w:name="_Toc85012678"/>
      <w:bookmarkStart w:id="1257" w:name="_Toc135727775"/>
      <w:bookmarkStart w:id="1258" w:name="_Toc216280248"/>
      <w:r w:rsidRPr="006B556B">
        <w:lastRenderedPageBreak/>
        <w:t>Downloaded Media Content</w:t>
      </w:r>
      <w:bookmarkEnd w:id="1255"/>
      <w:bookmarkEnd w:id="1256"/>
      <w:bookmarkEnd w:id="1257"/>
      <w:bookmarkEnd w:id="1258"/>
    </w:p>
    <w:p w14:paraId="329DAFA8" w14:textId="6B916B5B" w:rsidR="000327B4" w:rsidRPr="006B556B" w:rsidRDefault="000327B4" w:rsidP="000327B4">
      <w:pPr>
        <w:pStyle w:val="BodyTextfirstgraph"/>
      </w:pPr>
      <w:r w:rsidRPr="006B556B">
        <w:t>The AMP can play out downloaded media content</w:t>
      </w:r>
      <w:r w:rsidR="0050593D" w:rsidRPr="006B556B">
        <w:t xml:space="preserve"> from either broadcast, using NRT, or broadband, using the Cache Request APIs (see Section </w:t>
      </w:r>
      <w:r w:rsidR="0050593D" w:rsidRPr="006B556B">
        <w:fldChar w:fldCharType="begin"/>
      </w:r>
      <w:r w:rsidR="0050593D" w:rsidRPr="006B556B">
        <w:instrText xml:space="preserve"> REF _Ref38030850 \r \h </w:instrText>
      </w:r>
      <w:r w:rsidR="0050593D" w:rsidRPr="006B556B">
        <w:fldChar w:fldCharType="separate"/>
      </w:r>
      <w:r w:rsidR="00A020BA">
        <w:t>9.3.14</w:t>
      </w:r>
      <w:r w:rsidR="0050593D" w:rsidRPr="006B556B">
        <w:fldChar w:fldCharType="end"/>
      </w:r>
      <w:r w:rsidR="0050593D" w:rsidRPr="006B556B">
        <w:t>)</w:t>
      </w:r>
      <w:r w:rsidRPr="006B556B">
        <w:t xml:space="preserve">. </w:t>
      </w:r>
      <w:r w:rsidR="0050593D" w:rsidRPr="006B556B">
        <w:t xml:space="preserve">In either case, the resultant media content is placed in the Application Context Cache. The Broadcaster Application may then use the HTML5 </w:t>
      </w:r>
      <w:r w:rsidR="0050593D" w:rsidRPr="006B556B">
        <w:rPr>
          <w:rStyle w:val="Code-XMLCharacter"/>
        </w:rPr>
        <w:t>&lt;video&gt;</w:t>
      </w:r>
      <w:r w:rsidR="0050593D" w:rsidRPr="006B556B">
        <w:t xml:space="preserve"> tag in conjunction with MSE or EME to initiate playout</w:t>
      </w:r>
      <w:r w:rsidRPr="006B556B">
        <w:t>.</w:t>
      </w:r>
    </w:p>
    <w:p w14:paraId="200F1D13" w14:textId="3176C763" w:rsidR="000327B4" w:rsidRPr="006B556B" w:rsidRDefault="000327B4" w:rsidP="00175170">
      <w:pPr>
        <w:pStyle w:val="Heading3"/>
      </w:pPr>
      <w:bookmarkStart w:id="1259" w:name="_Ref478044297"/>
      <w:bookmarkStart w:id="1260" w:name="_Toc46918979"/>
      <w:bookmarkStart w:id="1261" w:name="_Toc85012679"/>
      <w:bookmarkStart w:id="1262" w:name="_Toc135727776"/>
      <w:bookmarkStart w:id="1263" w:name="_Toc216280249"/>
      <w:r w:rsidRPr="006B556B">
        <w:t xml:space="preserve">AMP Utilizing the </w:t>
      </w:r>
      <w:bookmarkEnd w:id="1259"/>
      <w:bookmarkEnd w:id="1260"/>
      <w:r w:rsidR="0050593D" w:rsidRPr="006B556B">
        <w:t>Pushed Media WebSocket Interface</w:t>
      </w:r>
      <w:bookmarkEnd w:id="1261"/>
      <w:bookmarkEnd w:id="1262"/>
      <w:bookmarkEnd w:id="1263"/>
    </w:p>
    <w:p w14:paraId="553C5BAD" w14:textId="09342ECA" w:rsidR="0044257F" w:rsidRPr="006B556B" w:rsidRDefault="0050593D" w:rsidP="00111926">
      <w:pPr>
        <w:pStyle w:val="BodyTextfirstgraph"/>
      </w:pPr>
      <w:r w:rsidRPr="006B556B">
        <w:t xml:space="preserve">This mechanism allows the AMP to </w:t>
      </w:r>
      <w:r w:rsidR="00A87F22" w:rsidRPr="006B556B">
        <w:t>play content delivered through the broadcast. T</w:t>
      </w:r>
      <w:r w:rsidR="000327B4" w:rsidRPr="006B556B">
        <w:t xml:space="preserve">he </w:t>
      </w:r>
      <w:r w:rsidR="00A87F22" w:rsidRPr="006B556B">
        <w:t xml:space="preserve">Broadcaster Application </w:t>
      </w:r>
      <w:r w:rsidR="000327B4" w:rsidRPr="006B556B">
        <w:t xml:space="preserve">opens the binary WebSocket connections specified in Section </w:t>
      </w:r>
      <w:r w:rsidRPr="006B556B">
        <w:fldChar w:fldCharType="begin"/>
      </w:r>
      <w:r w:rsidRPr="006B556B">
        <w:instrText xml:space="preserve"> REF _Ref69982205 \r \h </w:instrText>
      </w:r>
      <w:r w:rsidRPr="006B556B">
        <w:fldChar w:fldCharType="separate"/>
      </w:r>
      <w:r w:rsidR="00A020BA">
        <w:t>8.2.1</w:t>
      </w:r>
      <w:r w:rsidRPr="006B556B">
        <w:fldChar w:fldCharType="end"/>
      </w:r>
      <w:r w:rsidR="000327B4" w:rsidRPr="006B556B">
        <w:t xml:space="preserve">. Opening these WebSocket connections is an implicit request that the </w:t>
      </w:r>
      <w:r w:rsidR="00C4756A" w:rsidRPr="006B556B">
        <w:t xml:space="preserve">Receiver </w:t>
      </w:r>
      <w:r w:rsidR="000327B4" w:rsidRPr="006B556B">
        <w:t xml:space="preserve">retrieve the Initialization and Media Segments of the media content and pass them to the </w:t>
      </w:r>
      <w:r w:rsidR="00A87F22" w:rsidRPr="006B556B">
        <w:t>Broa</w:t>
      </w:r>
      <w:r w:rsidR="001E3B3E" w:rsidRPr="006B556B">
        <w:t>d</w:t>
      </w:r>
      <w:r w:rsidR="00A87F22" w:rsidRPr="006B556B">
        <w:t xml:space="preserve">caster Application </w:t>
      </w:r>
      <w:r w:rsidR="000327B4" w:rsidRPr="006B556B">
        <w:t xml:space="preserve">via these connections. The </w:t>
      </w:r>
      <w:r w:rsidR="00A87F22" w:rsidRPr="006B556B">
        <w:t xml:space="preserve">Broadcaster Application </w:t>
      </w:r>
      <w:r w:rsidR="000327B4" w:rsidRPr="006B556B">
        <w:t xml:space="preserve">then uses an HTML5 </w:t>
      </w:r>
      <w:r w:rsidR="000327B4" w:rsidRPr="006B556B">
        <w:rPr>
          <w:rStyle w:val="Code-XMLCharacter"/>
        </w:rPr>
        <w:t>&lt;video&gt;</w:t>
      </w:r>
      <w:r w:rsidR="000327B4" w:rsidRPr="006B556B">
        <w:t xml:space="preserve"> tag in conjunction with MSE</w:t>
      </w:r>
      <w:r w:rsidR="00A87F22" w:rsidRPr="006B556B">
        <w:t xml:space="preserve"> or EME</w:t>
      </w:r>
      <w:r w:rsidR="000327B4" w:rsidRPr="006B556B">
        <w:t xml:space="preserve"> to pass the media content to the </w:t>
      </w:r>
      <w:r w:rsidR="00C4756A" w:rsidRPr="006B556B">
        <w:t>Receiver</w:t>
      </w:r>
      <w:r w:rsidR="009722C2" w:rsidRPr="006B556B">
        <w:t>'</w:t>
      </w:r>
      <w:r w:rsidR="00C4756A" w:rsidRPr="006B556B">
        <w:t xml:space="preserve">s </w:t>
      </w:r>
      <w:r w:rsidR="000327B4" w:rsidRPr="006B556B">
        <w:t>decoders for decoding and presentation. In the broadcast case, the media are retrieved from the broadcast via the ROUTE Client and pushed to the AMP via the WebSocket server. In the broadband case, the media are retrieved from a remote HTTP server via the HTTP Client and pushed to the AMP via the WebSocket server.</w:t>
      </w:r>
      <w:bookmarkStart w:id="1264" w:name="_Toc461038773"/>
      <w:bookmarkStart w:id="1265" w:name="_Toc461201768"/>
      <w:bookmarkEnd w:id="1264"/>
      <w:bookmarkEnd w:id="1265"/>
    </w:p>
    <w:p w14:paraId="2FAA0DEA" w14:textId="7D42E3CA" w:rsidR="00AA41C5" w:rsidRPr="006B556B" w:rsidRDefault="00AA41C5" w:rsidP="00AA41C5">
      <w:pPr>
        <w:pStyle w:val="Heading1"/>
      </w:pPr>
      <w:bookmarkStart w:id="1266" w:name="_Toc468358969"/>
      <w:bookmarkStart w:id="1267" w:name="_Toc473032470"/>
      <w:bookmarkStart w:id="1268" w:name="_Ref508349267"/>
      <w:bookmarkStart w:id="1269" w:name="_Ref520446591"/>
      <w:bookmarkStart w:id="1270" w:name="_Ref23318186"/>
      <w:bookmarkStart w:id="1271" w:name="_Toc46918980"/>
      <w:bookmarkStart w:id="1272" w:name="_Toc85012680"/>
      <w:bookmarkStart w:id="1273" w:name="_Toc135727777"/>
      <w:bookmarkStart w:id="1274" w:name="_Toc216280250"/>
      <w:bookmarkEnd w:id="1246"/>
      <w:r w:rsidRPr="006B556B">
        <w:t xml:space="preserve">ATSC </w:t>
      </w:r>
      <w:r w:rsidR="00525EFD" w:rsidRPr="006B556B">
        <w:t xml:space="preserve">3.0 </w:t>
      </w:r>
      <w:r w:rsidR="005D44FF" w:rsidRPr="006B556B">
        <w:t>Web</w:t>
      </w:r>
      <w:bookmarkEnd w:id="1266"/>
      <w:r w:rsidR="00DD4647" w:rsidRPr="006B556B">
        <w:t xml:space="preserve">Socket </w:t>
      </w:r>
      <w:r w:rsidR="005D44FF" w:rsidRPr="006B556B">
        <w:t>Interface</w:t>
      </w:r>
      <w:bookmarkEnd w:id="1213"/>
      <w:bookmarkEnd w:id="1214"/>
      <w:bookmarkEnd w:id="1215"/>
      <w:bookmarkEnd w:id="1267"/>
      <w:bookmarkEnd w:id="1268"/>
      <w:bookmarkEnd w:id="1269"/>
      <w:bookmarkEnd w:id="1270"/>
      <w:bookmarkEnd w:id="1271"/>
      <w:bookmarkEnd w:id="1272"/>
      <w:bookmarkEnd w:id="1273"/>
      <w:bookmarkEnd w:id="1274"/>
    </w:p>
    <w:p w14:paraId="23F6B018" w14:textId="77777777" w:rsidR="00525EFD" w:rsidRPr="006B556B" w:rsidRDefault="00525EFD" w:rsidP="00525EFD">
      <w:pPr>
        <w:pStyle w:val="Heading2"/>
      </w:pPr>
      <w:bookmarkStart w:id="1275" w:name="_Toc463616342"/>
      <w:bookmarkStart w:id="1276" w:name="_Toc468358970"/>
      <w:bookmarkStart w:id="1277" w:name="_Toc473032471"/>
      <w:bookmarkStart w:id="1278" w:name="_Toc46918981"/>
      <w:bookmarkStart w:id="1279" w:name="_Toc85012681"/>
      <w:bookmarkStart w:id="1280" w:name="_Toc135727778"/>
      <w:bookmarkStart w:id="1281" w:name="_Toc216280251"/>
      <w:r w:rsidRPr="006B556B">
        <w:t>Introduction</w:t>
      </w:r>
      <w:bookmarkEnd w:id="1275"/>
      <w:bookmarkEnd w:id="1276"/>
      <w:bookmarkEnd w:id="1277"/>
      <w:bookmarkEnd w:id="1278"/>
      <w:bookmarkEnd w:id="1279"/>
      <w:bookmarkEnd w:id="1280"/>
      <w:bookmarkEnd w:id="1281"/>
    </w:p>
    <w:p w14:paraId="49CE4CC1" w14:textId="560FC146" w:rsidR="00525EFD" w:rsidRPr="006B556B" w:rsidRDefault="00525EFD" w:rsidP="00525EFD">
      <w:pPr>
        <w:pStyle w:val="BodyTextfirstgraph"/>
      </w:pPr>
      <w:r w:rsidRPr="006B556B">
        <w:t xml:space="preserve">A Broadcaster Application on the </w:t>
      </w:r>
      <w:r w:rsidR="00C4756A" w:rsidRPr="006B556B">
        <w:t xml:space="preserve">Receiver </w:t>
      </w:r>
      <w:r w:rsidRPr="006B556B">
        <w:t xml:space="preserve">may wish to exchange information with the </w:t>
      </w:r>
      <w:r w:rsidR="00C4756A" w:rsidRPr="006B556B">
        <w:t xml:space="preserve">Receiver </w:t>
      </w:r>
      <w:r w:rsidR="008D2C95" w:rsidRPr="006B556B">
        <w:t xml:space="preserve">platform </w:t>
      </w:r>
      <w:r w:rsidRPr="006B556B">
        <w:t>to:</w:t>
      </w:r>
    </w:p>
    <w:p w14:paraId="0A635F42" w14:textId="77777777" w:rsidR="00525EFD" w:rsidRPr="006B556B" w:rsidRDefault="00525EFD" w:rsidP="00525EFD">
      <w:pPr>
        <w:pStyle w:val="ListBullet"/>
      </w:pPr>
      <w:r w:rsidRPr="006B556B">
        <w:t xml:space="preserve">Retrieve user settings </w:t>
      </w:r>
    </w:p>
    <w:p w14:paraId="214A23F8" w14:textId="621E63CB" w:rsidR="00525EFD" w:rsidRPr="006B556B" w:rsidRDefault="001A51BE" w:rsidP="00525EFD">
      <w:pPr>
        <w:pStyle w:val="ListBullet"/>
      </w:pPr>
      <w:r w:rsidRPr="006B556B">
        <w:t xml:space="preserve">Receive </w:t>
      </w:r>
      <w:r w:rsidR="00525EFD" w:rsidRPr="006B556B">
        <w:t xml:space="preserve">an event from </w:t>
      </w:r>
      <w:r w:rsidR="00670C4E" w:rsidRPr="006B556B">
        <w:t xml:space="preserve">the Receiver </w:t>
      </w:r>
      <w:r w:rsidR="00525EFD" w:rsidRPr="006B556B">
        <w:t xml:space="preserve">to the </w:t>
      </w:r>
      <w:r w:rsidR="00670C4E" w:rsidRPr="006B556B">
        <w:t>Broadcaster Application</w:t>
      </w:r>
    </w:p>
    <w:p w14:paraId="7DF4EE27" w14:textId="77777777" w:rsidR="00525EFD" w:rsidRPr="006B556B" w:rsidRDefault="00525EFD" w:rsidP="00C9200B">
      <w:pPr>
        <w:pStyle w:val="ListBulletL2"/>
      </w:pPr>
      <w:r w:rsidRPr="006B556B">
        <w:t>Notification of change in a user setting</w:t>
      </w:r>
    </w:p>
    <w:p w14:paraId="386147B4" w14:textId="122208B2" w:rsidR="00525EFD" w:rsidRPr="006B556B" w:rsidRDefault="00525EFD" w:rsidP="00C9200B">
      <w:pPr>
        <w:pStyle w:val="ListBulletL2"/>
      </w:pPr>
      <w:r w:rsidRPr="006B556B">
        <w:t xml:space="preserve">DASH-style </w:t>
      </w:r>
      <w:r w:rsidR="00F83C65" w:rsidRPr="006B556B">
        <w:t xml:space="preserve">or MPU-style </w:t>
      </w:r>
      <w:r w:rsidRPr="006B556B">
        <w:t>Event Stream event (from broadcaster)</w:t>
      </w:r>
    </w:p>
    <w:p w14:paraId="3452B564" w14:textId="1314EE9D" w:rsidR="00525EFD" w:rsidRPr="006B556B" w:rsidRDefault="00525EFD" w:rsidP="00525EFD">
      <w:pPr>
        <w:pStyle w:val="ListBullet"/>
      </w:pPr>
      <w:r w:rsidRPr="006B556B">
        <w:t xml:space="preserve">Request </w:t>
      </w:r>
      <w:r w:rsidR="00421425">
        <w:t>Receiver</w:t>
      </w:r>
      <w:r w:rsidRPr="006B556B">
        <w:t xml:space="preserve"> actions</w:t>
      </w:r>
    </w:p>
    <w:p w14:paraId="53656FF2" w14:textId="718D0A66" w:rsidR="00525EFD" w:rsidRPr="006B556B" w:rsidRDefault="00525EFD" w:rsidP="00525EFD">
      <w:pPr>
        <w:pStyle w:val="BodyText"/>
      </w:pPr>
      <w:r w:rsidRPr="006B556B">
        <w:t xml:space="preserve">In order to support these functions, the </w:t>
      </w:r>
      <w:r w:rsidR="00A07049" w:rsidRPr="006B556B">
        <w:t xml:space="preserve">Receiver </w:t>
      </w:r>
      <w:r w:rsidRPr="006B556B">
        <w:t xml:space="preserve">includes a web server and exposes a set of WebSocket </w:t>
      </w:r>
      <w:r w:rsidR="00015E41" w:rsidRPr="006B556B">
        <w:t>Remote Procedure Call (RPC)</w:t>
      </w:r>
      <w:r w:rsidR="00FD24BB" w:rsidRPr="006B556B">
        <w:t xml:space="preserve"> calls</w:t>
      </w:r>
      <w:r w:rsidRPr="006B556B">
        <w:t xml:space="preserve">. These RPC calls can be used to exchange information between a </w:t>
      </w:r>
      <w:r w:rsidR="00C87A5E" w:rsidRPr="006B556B">
        <w:t>Broadcaster A</w:t>
      </w:r>
      <w:r w:rsidRPr="006B556B">
        <w:t xml:space="preserve">pplication running on the </w:t>
      </w:r>
      <w:r w:rsidR="00C4756A" w:rsidRPr="006B556B">
        <w:t xml:space="preserve">Receiver </w:t>
      </w:r>
      <w:r w:rsidRPr="006B556B">
        <w:t xml:space="preserve">and the </w:t>
      </w:r>
      <w:r w:rsidR="00C4756A" w:rsidRPr="006B556B">
        <w:t xml:space="preserve">Receiver </w:t>
      </w:r>
      <w:r w:rsidR="008D2C95" w:rsidRPr="006B556B">
        <w:t>platform</w:t>
      </w:r>
      <w:r w:rsidRPr="006B556B">
        <w:t xml:space="preserve">. </w:t>
      </w:r>
      <w:r w:rsidR="00A93AF8" w:rsidRPr="006B556B">
        <w:fldChar w:fldCharType="begin"/>
      </w:r>
      <w:r w:rsidR="00A93AF8" w:rsidRPr="006B556B">
        <w:instrText xml:space="preserve"> REF _Ref536106776 \h  \* MERGEFORMAT </w:instrText>
      </w:r>
      <w:r w:rsidR="00A93AF8" w:rsidRPr="006B556B">
        <w:fldChar w:fldCharType="separate"/>
      </w:r>
      <w:r w:rsidR="00A020BA" w:rsidRPr="00A020BA">
        <w:t xml:space="preserve">Figure </w:t>
      </w:r>
      <w:r w:rsidR="00A020BA" w:rsidRPr="00A020BA">
        <w:rPr>
          <w:noProof/>
        </w:rPr>
        <w:t>8.1</w:t>
      </w:r>
      <w:r w:rsidR="00A93AF8" w:rsidRPr="006B556B">
        <w:fldChar w:fldCharType="end"/>
      </w:r>
      <w:r w:rsidRPr="006B556B">
        <w:t xml:space="preserve"> shows the interaction between these components.</w:t>
      </w:r>
    </w:p>
    <w:p w14:paraId="734E4026" w14:textId="2512BA07" w:rsidR="00525EFD" w:rsidRPr="006B556B" w:rsidRDefault="00525EFD" w:rsidP="00525EFD">
      <w:pPr>
        <w:pStyle w:val="BodyText"/>
      </w:pPr>
      <w:r w:rsidRPr="006B556B">
        <w:t xml:space="preserve">In the case of a centralized </w:t>
      </w:r>
      <w:r w:rsidR="00421425">
        <w:t>Receiver</w:t>
      </w:r>
      <w:r w:rsidRPr="006B556B">
        <w:t xml:space="preserve"> architecture, the </w:t>
      </w:r>
      <w:r w:rsidR="00C87A5E" w:rsidRPr="006B556B">
        <w:t>Receiver W</w:t>
      </w:r>
      <w:r w:rsidRPr="006B556B">
        <w:t xml:space="preserve">eb </w:t>
      </w:r>
      <w:r w:rsidR="00C87A5E" w:rsidRPr="006B556B">
        <w:t>S</w:t>
      </w:r>
      <w:r w:rsidRPr="006B556B">
        <w:t>erver typically can be accessed only from within t</w:t>
      </w:r>
      <w:r w:rsidR="00C4756A" w:rsidRPr="006B556B">
        <w:t>he Rec</w:t>
      </w:r>
      <w:r w:rsidRPr="006B556B">
        <w:t xml:space="preserve">eiver by </w:t>
      </w:r>
      <w:r w:rsidR="00C87A5E" w:rsidRPr="006B556B">
        <w:t>Broadcaster A</w:t>
      </w:r>
      <w:r w:rsidRPr="006B556B">
        <w:t xml:space="preserve">pplications in the </w:t>
      </w:r>
      <w:r w:rsidR="00C87A5E" w:rsidRPr="006B556B">
        <w:t>U</w:t>
      </w:r>
      <w:r w:rsidR="000602DA" w:rsidRPr="006B556B">
        <w:t xml:space="preserve">ser </w:t>
      </w:r>
      <w:r w:rsidR="00C87A5E" w:rsidRPr="006B556B">
        <w:t>A</w:t>
      </w:r>
      <w:r w:rsidR="000602DA" w:rsidRPr="006B556B">
        <w:t>gent.</w:t>
      </w:r>
    </w:p>
    <w:p w14:paraId="4098BAA7" w14:textId="477456CE" w:rsidR="00525EFD" w:rsidRPr="006B556B" w:rsidRDefault="00C9200B" w:rsidP="00EB5AAC">
      <w:pPr>
        <w:pStyle w:val="Diagram"/>
      </w:pPr>
      <w:r w:rsidRPr="006B556B">
        <w:object w:dxaOrig="8865" w:dyaOrig="7955" w14:anchorId="33BF19A4">
          <v:shape id="_x0000_i1031" type="#_x0000_t75" style="width:338.4pt;height:273.6pt" o:ole="">
            <v:imagedata r:id="rId68" o:title="" cropbottom="5931f"/>
          </v:shape>
          <o:OLEObject Type="Embed" ProgID="Visio.Drawing.15" ShapeID="_x0000_i1031" DrawAspect="Content" ObjectID="_1828150967" r:id="rId69"/>
        </w:object>
      </w:r>
    </w:p>
    <w:p w14:paraId="3E3D6CBD" w14:textId="7BDC00A8" w:rsidR="00525EFD" w:rsidRPr="006B556B" w:rsidRDefault="00525EFD" w:rsidP="00525EFD">
      <w:pPr>
        <w:pStyle w:val="CaptionFigure"/>
      </w:pPr>
      <w:bookmarkStart w:id="1282" w:name="_Ref465441964"/>
      <w:bookmarkStart w:id="1283" w:name="_Ref536106776"/>
      <w:bookmarkStart w:id="1284" w:name="_Toc463616394"/>
      <w:bookmarkStart w:id="1285" w:name="_Toc468359029"/>
      <w:bookmarkStart w:id="1286" w:name="_Toc473032531"/>
      <w:bookmarkStart w:id="1287" w:name="_Toc46919114"/>
      <w:bookmarkStart w:id="1288" w:name="_Toc85012812"/>
      <w:bookmarkStart w:id="1289" w:name="_Toc128145752"/>
      <w:bookmarkStart w:id="1290" w:name="_Toc216280360"/>
      <w:r w:rsidRPr="006B556B">
        <w:rPr>
          <w:b/>
        </w:rPr>
        <w:t xml:space="preserve">Figure </w:t>
      </w:r>
      <w:bookmarkEnd w:id="1282"/>
      <w:r w:rsidR="00B64486" w:rsidRPr="006B556B">
        <w:rPr>
          <w:b/>
        </w:rPr>
        <w:fldChar w:fldCharType="begin"/>
      </w:r>
      <w:r w:rsidR="00B64486" w:rsidRPr="006B556B">
        <w:rPr>
          <w:b/>
        </w:rPr>
        <w:instrText xml:space="preserve"> STYLEREF 1 \s </w:instrText>
      </w:r>
      <w:r w:rsidR="00B64486" w:rsidRPr="006B556B">
        <w:rPr>
          <w:b/>
        </w:rPr>
        <w:fldChar w:fldCharType="separate"/>
      </w:r>
      <w:r w:rsidR="00A020BA">
        <w:rPr>
          <w:b/>
          <w:noProof/>
        </w:rPr>
        <w:t>8</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A020BA">
        <w:rPr>
          <w:b/>
          <w:noProof/>
        </w:rPr>
        <w:t>1</w:t>
      </w:r>
      <w:r w:rsidR="00B64486" w:rsidRPr="006B556B">
        <w:rPr>
          <w:b/>
        </w:rPr>
        <w:fldChar w:fldCharType="end"/>
      </w:r>
      <w:bookmarkEnd w:id="1283"/>
      <w:r w:rsidRPr="006B556B">
        <w:t xml:space="preserve"> Communication with ATSC 3.0 </w:t>
      </w:r>
      <w:r w:rsidR="00421425">
        <w:t>Receiver</w:t>
      </w:r>
      <w:r w:rsidRPr="006B556B">
        <w:t>.</w:t>
      </w:r>
      <w:bookmarkEnd w:id="1284"/>
      <w:bookmarkEnd w:id="1285"/>
      <w:bookmarkEnd w:id="1286"/>
      <w:bookmarkEnd w:id="1287"/>
      <w:bookmarkEnd w:id="1288"/>
      <w:bookmarkEnd w:id="1289"/>
      <w:bookmarkEnd w:id="1290"/>
    </w:p>
    <w:p w14:paraId="3A0E31FC" w14:textId="081B6C97" w:rsidR="00997B76" w:rsidRPr="006B556B" w:rsidRDefault="00997B76" w:rsidP="00997B76">
      <w:pPr>
        <w:pStyle w:val="BodyText"/>
      </w:pPr>
      <w:bookmarkStart w:id="1291" w:name="_Toc436915672"/>
      <w:bookmarkStart w:id="1292" w:name="_Toc436915844"/>
      <w:bookmarkStart w:id="1293" w:name="_Toc436916015"/>
      <w:bookmarkStart w:id="1294" w:name="_Toc436919577"/>
      <w:bookmarkStart w:id="1295" w:name="_Toc437003270"/>
      <w:bookmarkStart w:id="1296" w:name="_Toc436915674"/>
      <w:bookmarkStart w:id="1297" w:name="_Toc436915846"/>
      <w:bookmarkStart w:id="1298" w:name="_Toc436916017"/>
      <w:bookmarkStart w:id="1299" w:name="_Toc436919579"/>
      <w:bookmarkStart w:id="1300" w:name="_Toc437003272"/>
      <w:bookmarkStart w:id="1301" w:name="_Toc436915675"/>
      <w:bookmarkStart w:id="1302" w:name="_Toc436915847"/>
      <w:bookmarkStart w:id="1303" w:name="_Toc436916018"/>
      <w:bookmarkStart w:id="1304" w:name="_Toc436919580"/>
      <w:bookmarkStart w:id="1305" w:name="_Toc437003273"/>
      <w:bookmarkStart w:id="1306" w:name="_Toc436915676"/>
      <w:bookmarkStart w:id="1307" w:name="_Toc436915848"/>
      <w:bookmarkStart w:id="1308" w:name="_Toc436916019"/>
      <w:bookmarkStart w:id="1309" w:name="_Toc436919581"/>
      <w:bookmarkStart w:id="1310" w:name="_Toc437003274"/>
      <w:bookmarkStart w:id="1311" w:name="_Toc436915677"/>
      <w:bookmarkStart w:id="1312" w:name="_Toc436915849"/>
      <w:bookmarkStart w:id="1313" w:name="_Toc436916020"/>
      <w:bookmarkStart w:id="1314" w:name="_Toc436919582"/>
      <w:bookmarkStart w:id="1315" w:name="_Toc437003275"/>
      <w:bookmarkStart w:id="1316" w:name="_Toc436915678"/>
      <w:bookmarkStart w:id="1317" w:name="_Toc436915850"/>
      <w:bookmarkStart w:id="1318" w:name="_Toc436916021"/>
      <w:bookmarkStart w:id="1319" w:name="_Toc436919583"/>
      <w:bookmarkStart w:id="1320" w:name="_Toc437003276"/>
      <w:bookmarkStart w:id="1321" w:name="_Toc436915679"/>
      <w:bookmarkStart w:id="1322" w:name="_Toc436915851"/>
      <w:bookmarkStart w:id="1323" w:name="_Toc436916022"/>
      <w:bookmarkStart w:id="1324" w:name="_Toc436919584"/>
      <w:bookmarkStart w:id="1325" w:name="_Toc437003277"/>
      <w:bookmarkStart w:id="1326" w:name="_Toc436915680"/>
      <w:bookmarkStart w:id="1327" w:name="_Toc436915852"/>
      <w:bookmarkStart w:id="1328" w:name="_Toc436916023"/>
      <w:bookmarkStart w:id="1329" w:name="_Toc436919585"/>
      <w:bookmarkStart w:id="1330" w:name="_Toc437003278"/>
      <w:bookmarkStart w:id="1331" w:name="_Toc436915681"/>
      <w:bookmarkStart w:id="1332" w:name="_Toc436915853"/>
      <w:bookmarkStart w:id="1333" w:name="_Toc436916024"/>
      <w:bookmarkStart w:id="1334" w:name="_Toc436919586"/>
      <w:bookmarkStart w:id="1335" w:name="_Toc437003279"/>
      <w:bookmarkStart w:id="1336" w:name="_Toc436915682"/>
      <w:bookmarkStart w:id="1337" w:name="_Toc436915854"/>
      <w:bookmarkStart w:id="1338" w:name="_Toc436916025"/>
      <w:bookmarkStart w:id="1339" w:name="_Toc436919587"/>
      <w:bookmarkStart w:id="1340" w:name="_Toc437003280"/>
      <w:bookmarkStart w:id="1341" w:name="_Toc436915683"/>
      <w:bookmarkStart w:id="1342" w:name="_Toc436915855"/>
      <w:bookmarkStart w:id="1343" w:name="_Toc436916026"/>
      <w:bookmarkStart w:id="1344" w:name="_Toc436919588"/>
      <w:bookmarkStart w:id="1345" w:name="_Toc437003281"/>
      <w:bookmarkStart w:id="1346" w:name="_Toc436915684"/>
      <w:bookmarkStart w:id="1347" w:name="_Toc436915856"/>
      <w:bookmarkStart w:id="1348" w:name="_Toc436916027"/>
      <w:bookmarkStart w:id="1349" w:name="_Toc436919589"/>
      <w:bookmarkStart w:id="1350" w:name="_Toc437003282"/>
      <w:bookmarkStart w:id="1351" w:name="_Toc436915685"/>
      <w:bookmarkStart w:id="1352" w:name="_Toc436915857"/>
      <w:bookmarkStart w:id="1353" w:name="_Toc436916028"/>
      <w:bookmarkStart w:id="1354" w:name="_Toc436919590"/>
      <w:bookmarkStart w:id="1355" w:name="_Toc437003283"/>
      <w:bookmarkStart w:id="1356" w:name="_Toc436915686"/>
      <w:bookmarkStart w:id="1357" w:name="_Toc436915858"/>
      <w:bookmarkStart w:id="1358" w:name="_Toc436916029"/>
      <w:bookmarkStart w:id="1359" w:name="_Toc436919591"/>
      <w:bookmarkStart w:id="1360" w:name="_Toc437003284"/>
      <w:bookmarkStart w:id="1361" w:name="_Toc436915687"/>
      <w:bookmarkStart w:id="1362" w:name="_Toc436915859"/>
      <w:bookmarkStart w:id="1363" w:name="_Toc436916030"/>
      <w:bookmarkStart w:id="1364" w:name="_Toc436919592"/>
      <w:bookmarkStart w:id="1365" w:name="_Toc437003285"/>
      <w:bookmarkStart w:id="1366" w:name="_Toc436915688"/>
      <w:bookmarkStart w:id="1367" w:name="_Toc436915860"/>
      <w:bookmarkStart w:id="1368" w:name="_Toc436916031"/>
      <w:bookmarkStart w:id="1369" w:name="_Toc436919593"/>
      <w:bookmarkStart w:id="1370" w:name="_Toc437003286"/>
      <w:bookmarkStart w:id="1371" w:name="_Toc436915689"/>
      <w:bookmarkStart w:id="1372" w:name="_Toc436915861"/>
      <w:bookmarkStart w:id="1373" w:name="_Toc436916032"/>
      <w:bookmarkStart w:id="1374" w:name="_Toc436919594"/>
      <w:bookmarkStart w:id="1375" w:name="_Toc437003287"/>
      <w:bookmarkStart w:id="1376" w:name="_Toc436915690"/>
      <w:bookmarkStart w:id="1377" w:name="_Toc436915862"/>
      <w:bookmarkStart w:id="1378" w:name="_Toc436916033"/>
      <w:bookmarkStart w:id="1379" w:name="_Toc436919595"/>
      <w:bookmarkStart w:id="1380" w:name="_Toc437003288"/>
      <w:bookmarkStart w:id="1381" w:name="_Toc436915691"/>
      <w:bookmarkStart w:id="1382" w:name="_Toc436915863"/>
      <w:bookmarkStart w:id="1383" w:name="_Toc436916034"/>
      <w:bookmarkStart w:id="1384" w:name="_Toc436919596"/>
      <w:bookmarkStart w:id="1385" w:name="_Toc437003289"/>
      <w:bookmarkStart w:id="1386" w:name="_Toc436915692"/>
      <w:bookmarkStart w:id="1387" w:name="_Toc436915864"/>
      <w:bookmarkStart w:id="1388" w:name="_Toc436916035"/>
      <w:bookmarkStart w:id="1389" w:name="_Toc436919597"/>
      <w:bookmarkStart w:id="1390" w:name="_Toc437003290"/>
      <w:bookmarkStart w:id="1391" w:name="_Toc459881944"/>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r w:rsidRPr="006B556B">
        <w:t>One or more ATSC 3.0 WebSocket interfaces are exposed by t</w:t>
      </w:r>
      <w:r w:rsidR="00C4756A" w:rsidRPr="006B556B">
        <w:t>he Receiver</w:t>
      </w:r>
      <w:r w:rsidRPr="006B556B">
        <w:t xml:space="preserve">. All </w:t>
      </w:r>
      <w:r w:rsidR="00097824" w:rsidRPr="006B556B">
        <w:t xml:space="preserve">Receivers </w:t>
      </w:r>
      <w:r w:rsidRPr="006B556B">
        <w:t xml:space="preserve">support a WebSocket interface used for command and control. Some </w:t>
      </w:r>
      <w:r w:rsidR="00097824" w:rsidRPr="006B556B">
        <w:t xml:space="preserve">Receivers </w:t>
      </w:r>
      <w:r w:rsidRPr="006B556B">
        <w:t xml:space="preserve">also support three additional WebSocket interfaces, one each for video, audio, and caption binary data. The Broadcaster Application or companion devices can connect to the </w:t>
      </w:r>
      <w:r w:rsidR="003605FF" w:rsidRPr="006B556B">
        <w:t>command-and-control</w:t>
      </w:r>
      <w:r w:rsidRPr="006B556B">
        <w:t xml:space="preserve"> interface to retrieve state and settings from t</w:t>
      </w:r>
      <w:r w:rsidR="00C4756A" w:rsidRPr="006B556B">
        <w:t>he Receiver</w:t>
      </w:r>
      <w:r w:rsidRPr="006B556B">
        <w:t xml:space="preserve"> and perform actions, such as change channels.</w:t>
      </w:r>
    </w:p>
    <w:p w14:paraId="0A2BC056" w14:textId="4672E540" w:rsidR="00AA41C5" w:rsidRPr="006B556B" w:rsidRDefault="00AA41C5" w:rsidP="00216D9D">
      <w:pPr>
        <w:pStyle w:val="Heading2"/>
      </w:pPr>
      <w:bookmarkStart w:id="1392" w:name="_Toc463616343"/>
      <w:bookmarkStart w:id="1393" w:name="_Ref471221189"/>
      <w:bookmarkStart w:id="1394" w:name="_Toc468358971"/>
      <w:bookmarkStart w:id="1395" w:name="_Toc473032472"/>
      <w:bookmarkStart w:id="1396" w:name="_Ref23254876"/>
      <w:bookmarkStart w:id="1397" w:name="_Ref23254900"/>
      <w:bookmarkStart w:id="1398" w:name="_Ref23255095"/>
      <w:bookmarkStart w:id="1399" w:name="_Ref23330322"/>
      <w:bookmarkStart w:id="1400" w:name="_Ref46913600"/>
      <w:bookmarkStart w:id="1401" w:name="_Toc46918982"/>
      <w:bookmarkStart w:id="1402" w:name="_Toc85012682"/>
      <w:bookmarkStart w:id="1403" w:name="_Toc135727779"/>
      <w:bookmarkStart w:id="1404" w:name="_Toc216280252"/>
      <w:r w:rsidRPr="006B556B">
        <w:t xml:space="preserve">Interface </w:t>
      </w:r>
      <w:bookmarkEnd w:id="1391"/>
      <w:bookmarkEnd w:id="1392"/>
      <w:bookmarkEnd w:id="1393"/>
      <w:bookmarkEnd w:id="1394"/>
      <w:bookmarkEnd w:id="1395"/>
      <w:bookmarkEnd w:id="1396"/>
      <w:bookmarkEnd w:id="1397"/>
      <w:bookmarkEnd w:id="1398"/>
      <w:bookmarkEnd w:id="1399"/>
      <w:r w:rsidR="00015E41" w:rsidRPr="006B556B">
        <w:t>Binding</w:t>
      </w:r>
      <w:bookmarkEnd w:id="1400"/>
      <w:bookmarkEnd w:id="1401"/>
      <w:bookmarkEnd w:id="1402"/>
      <w:bookmarkEnd w:id="1403"/>
      <w:bookmarkEnd w:id="1404"/>
    </w:p>
    <w:p w14:paraId="47E70742" w14:textId="4E5701D7" w:rsidR="00997B76" w:rsidRPr="006B556B" w:rsidRDefault="00997B76" w:rsidP="00997B76">
      <w:pPr>
        <w:pStyle w:val="BodyTextfirstgraph"/>
      </w:pPr>
      <w:bookmarkStart w:id="1405" w:name="_Toc436915694"/>
      <w:bookmarkStart w:id="1406" w:name="_Toc436915866"/>
      <w:bookmarkStart w:id="1407" w:name="_Toc436916037"/>
      <w:bookmarkStart w:id="1408" w:name="_Toc436919599"/>
      <w:bookmarkStart w:id="1409" w:name="_Toc437003292"/>
      <w:bookmarkStart w:id="1410" w:name="_Toc459881945"/>
      <w:bookmarkEnd w:id="1405"/>
      <w:bookmarkEnd w:id="1406"/>
      <w:bookmarkEnd w:id="1407"/>
      <w:bookmarkEnd w:id="1408"/>
      <w:bookmarkEnd w:id="1409"/>
      <w:r w:rsidRPr="006B556B">
        <w:t>Since the APIs described here utilize a WebSocket</w:t>
      </w:r>
      <w:r w:rsidRPr="006B556B">
        <w:rPr>
          <w:b/>
        </w:rPr>
        <w:t xml:space="preserve"> </w:t>
      </w:r>
      <w:r w:rsidRPr="006B556B">
        <w:t xml:space="preserve">interface, the Broadcaster Application can rely on standard browser functionality to open the connection and no specific functionality needs to be present in the </w:t>
      </w:r>
      <w:r w:rsidR="00670C4E" w:rsidRPr="006B556B">
        <w:t>Broadcaster Application</w:t>
      </w:r>
      <w:r w:rsidRPr="006B556B">
        <w:t>.</w:t>
      </w:r>
    </w:p>
    <w:p w14:paraId="050E4E24" w14:textId="31A3BBF3" w:rsidR="00997B76" w:rsidRPr="006B556B" w:rsidRDefault="00997B76" w:rsidP="00997B76">
      <w:pPr>
        <w:pStyle w:val="BodyText"/>
      </w:pPr>
      <w:r w:rsidRPr="006B556B">
        <w:t>In order to communicate with the WebSocket server provided by t</w:t>
      </w:r>
      <w:r w:rsidR="00C4756A" w:rsidRPr="006B556B">
        <w:t>he Receiver</w:t>
      </w:r>
      <w:r w:rsidRPr="006B556B">
        <w:t xml:space="preserve">, the </w:t>
      </w:r>
      <w:r w:rsidR="00670C4E" w:rsidRPr="006B556B">
        <w:t>Broadcaster Application</w:t>
      </w:r>
      <w:r w:rsidRPr="006B556B">
        <w:t xml:space="preserve"> needs to know the URL of the WebSocket server. The WebSocket server location may be different depending on the network topology (e.g., integrated vs. distributed architecture), or it may be different depending on t</w:t>
      </w:r>
      <w:r w:rsidR="00C4756A" w:rsidRPr="006B556B">
        <w:t>he Receiver</w:t>
      </w:r>
      <w:r w:rsidRPr="006B556B">
        <w:t xml:space="preserve"> implementation. </w:t>
      </w:r>
      <w:r w:rsidR="0018134C" w:rsidRPr="006B556B">
        <w:t>T</w:t>
      </w:r>
      <w:r w:rsidRPr="006B556B">
        <w:t xml:space="preserve">o hide these differences from the </w:t>
      </w:r>
      <w:r w:rsidR="00AB22A0" w:rsidRPr="006B556B">
        <w:t>Broadcaster Application</w:t>
      </w:r>
      <w:r w:rsidRPr="006B556B">
        <w:t xml:space="preserve">, the Broadcaster Application </w:t>
      </w:r>
      <w:r w:rsidR="008D2C95" w:rsidRPr="006B556B">
        <w:t>Entry Page URL</w:t>
      </w:r>
      <w:r w:rsidR="00791713" w:rsidRPr="006B556B">
        <w:t xml:space="preserve"> is</w:t>
      </w:r>
      <w:r w:rsidR="008D2C95" w:rsidRPr="006B556B">
        <w:t xml:space="preserve"> </w:t>
      </w:r>
      <w:r w:rsidRPr="006B556B">
        <w:t xml:space="preserve">launched with a query term parameter providing information regarding the location of the </w:t>
      </w:r>
      <w:r w:rsidR="002A3202" w:rsidRPr="006B556B">
        <w:t xml:space="preserve">Receiver </w:t>
      </w:r>
      <w:r w:rsidRPr="006B556B">
        <w:t>We</w:t>
      </w:r>
      <w:r w:rsidR="00546F8F" w:rsidRPr="006B556B">
        <w:t xml:space="preserve">bSocket </w:t>
      </w:r>
      <w:r w:rsidR="002A3202" w:rsidRPr="006B556B">
        <w:t>S</w:t>
      </w:r>
      <w:r w:rsidR="00546F8F" w:rsidRPr="006B556B">
        <w:t>erver.</w:t>
      </w:r>
    </w:p>
    <w:p w14:paraId="392C746B" w14:textId="5AF3EF8A" w:rsidR="00FB6911" w:rsidRPr="006B556B" w:rsidRDefault="00997B76" w:rsidP="00997B76">
      <w:pPr>
        <w:pStyle w:val="BodyText"/>
      </w:pPr>
      <w:r w:rsidRPr="006B556B">
        <w:t xml:space="preserve">When an </w:t>
      </w:r>
      <w:r w:rsidR="00C87A5E" w:rsidRPr="006B556B">
        <w:t>E</w:t>
      </w:r>
      <w:r w:rsidRPr="006B556B">
        <w:t xml:space="preserve">ntry </w:t>
      </w:r>
      <w:r w:rsidR="00C87A5E" w:rsidRPr="006B556B">
        <w:t>P</w:t>
      </w:r>
      <w:r w:rsidRPr="006B556B">
        <w:t xml:space="preserve">age of a Broadcast Application is loaded on the </w:t>
      </w:r>
      <w:r w:rsidR="00AB22A0" w:rsidRPr="006B556B">
        <w:t>User Agent</w:t>
      </w:r>
      <w:r w:rsidRPr="006B556B">
        <w:t xml:space="preserve">, the URL </w:t>
      </w:r>
      <w:r w:rsidR="00307A24">
        <w:t>is expected to</w:t>
      </w:r>
      <w:r w:rsidRPr="006B556B">
        <w:t xml:space="preserve"> include a query term providing the </w:t>
      </w:r>
      <w:r w:rsidR="00AC2099" w:rsidRPr="006B556B">
        <w:t>B</w:t>
      </w:r>
      <w:r w:rsidRPr="006B556B">
        <w:t>ase URI of the ATSC 3.0 WebSocket</w:t>
      </w:r>
      <w:r w:rsidR="0018134C" w:rsidRPr="006B556B">
        <w:t xml:space="preserve"> Server</w:t>
      </w:r>
      <w:r w:rsidRPr="006B556B">
        <w:t xml:space="preserve"> Interface supported by </w:t>
      </w:r>
      <w:r w:rsidR="00421425">
        <w:t>Receiver</w:t>
      </w:r>
      <w:r w:rsidRPr="006B556B">
        <w:t xml:space="preserve">s. </w:t>
      </w:r>
      <w:r w:rsidR="005F40DD" w:rsidRPr="006B556B">
        <w:t xml:space="preserve">Similarly, the Receiver </w:t>
      </w:r>
      <w:r w:rsidR="00307A24">
        <w:t>is expected to</w:t>
      </w:r>
      <w:r w:rsidR="005F40DD" w:rsidRPr="006B556B">
        <w:t xml:space="preserve"> report the current version of the </w:t>
      </w:r>
      <w:r w:rsidR="0018134C" w:rsidRPr="006B556B">
        <w:t xml:space="preserve">supported </w:t>
      </w:r>
      <w:r w:rsidR="005F40DD" w:rsidRPr="006B556B">
        <w:t>WebSocket API</w:t>
      </w:r>
      <w:r w:rsidR="0018134C" w:rsidRPr="006B556B">
        <w:t>s</w:t>
      </w:r>
      <w:r w:rsidR="005F40DD" w:rsidRPr="006B556B">
        <w:t xml:space="preserve"> by providing another query term containing the release date of this standard. </w:t>
      </w:r>
      <w:r w:rsidR="00FB6911" w:rsidRPr="006B556B">
        <w:t xml:space="preserve">An additional optional query term is </w:t>
      </w:r>
      <w:r w:rsidR="00FB6911" w:rsidRPr="00027CB6">
        <w:rPr>
          <w:rStyle w:val="Code-URLChar"/>
        </w:rPr>
        <w:t>callerIdQuery</w:t>
      </w:r>
      <w:r w:rsidR="00FB6911" w:rsidRPr="006B556B">
        <w:t xml:space="preserve">. This term </w:t>
      </w:r>
      <w:r w:rsidR="00307A24">
        <w:t>is expected to</w:t>
      </w:r>
      <w:r w:rsidR="00FB6911" w:rsidRPr="006B556B">
        <w:t xml:space="preserve"> be present when the Broadcaster Application was started by another Broadcaster Application.</w:t>
      </w:r>
    </w:p>
    <w:p w14:paraId="10D8626B" w14:textId="3C16C1C5" w:rsidR="00997B76" w:rsidRPr="006B556B" w:rsidRDefault="00997B76" w:rsidP="00DA00CA">
      <w:pPr>
        <w:pStyle w:val="BodyText"/>
        <w:keepNext/>
        <w:spacing w:after="120"/>
      </w:pPr>
      <w:r w:rsidRPr="006B556B">
        <w:lastRenderedPageBreak/>
        <w:t>Using the ABNF syntax</w:t>
      </w:r>
      <w:r w:rsidR="00091D2D" w:rsidRPr="006B556B">
        <w:t xml:space="preserve"> as defined in </w:t>
      </w:r>
      <w:r w:rsidR="00091D2D" w:rsidRPr="006B556B">
        <w:fldChar w:fldCharType="begin"/>
      </w:r>
      <w:r w:rsidR="00091D2D" w:rsidRPr="006B556B">
        <w:instrText xml:space="preserve"> REF RFC5234 \h </w:instrText>
      </w:r>
      <w:r w:rsidR="00091D2D" w:rsidRPr="006B556B">
        <w:fldChar w:fldCharType="separate"/>
      </w:r>
      <w:r w:rsidR="00A020BA" w:rsidRPr="006B556B">
        <w:t>RFC 5234</w:t>
      </w:r>
      <w:r w:rsidR="00091D2D" w:rsidRPr="006B556B">
        <w:fldChar w:fldCharType="end"/>
      </w:r>
      <w:r w:rsidR="00091D2D" w:rsidRPr="006B556B">
        <w:t xml:space="preserve"> </w:t>
      </w:r>
      <w:r w:rsidR="00091D2D" w:rsidRPr="006B556B">
        <w:fldChar w:fldCharType="begin"/>
      </w:r>
      <w:r w:rsidR="00091D2D" w:rsidRPr="006B556B">
        <w:instrText xml:space="preserve"> REF RFC5234 \r \h </w:instrText>
      </w:r>
      <w:r w:rsidR="00091D2D" w:rsidRPr="006B556B">
        <w:fldChar w:fldCharType="separate"/>
      </w:r>
      <w:r w:rsidR="00A020BA">
        <w:t>[12]</w:t>
      </w:r>
      <w:r w:rsidR="00091D2D" w:rsidRPr="006B556B">
        <w:fldChar w:fldCharType="end"/>
      </w:r>
      <w:r w:rsidRPr="006B556B">
        <w:t>, the query component shall be as defined below:</w:t>
      </w:r>
    </w:p>
    <w:p w14:paraId="44392847" w14:textId="101C39B9" w:rsidR="00B23A24" w:rsidRPr="006C357B" w:rsidRDefault="00997B76" w:rsidP="00CB3F39">
      <w:pPr>
        <w:pStyle w:val="Code-URL"/>
      </w:pPr>
      <w:bookmarkStart w:id="1411" w:name="_Toc473032532"/>
      <w:r w:rsidRPr="00497564">
        <w:rPr>
          <w:rStyle w:val="Code-URLCharacter"/>
        </w:rPr>
        <w:t xml:space="preserve">query = </w:t>
      </w:r>
      <w:r w:rsidR="00FB6911" w:rsidRPr="00497564">
        <w:rPr>
          <w:rStyle w:val="Code-URLCharacter"/>
        </w:rPr>
        <w:t>(</w:t>
      </w:r>
      <w:r w:rsidR="00FB6BD8" w:rsidRPr="00497564">
        <w:rPr>
          <w:rStyle w:val="Code-URLCharacter"/>
        </w:rPr>
        <w:t>(</w:t>
      </w:r>
      <w:r w:rsidR="005F40DD" w:rsidRPr="00497564">
        <w:rPr>
          <w:rStyle w:val="Code-URLCharacter"/>
        </w:rPr>
        <w:t xml:space="preserve">wsQuery </w:t>
      </w:r>
      <w:r w:rsidR="00B06D42">
        <w:rPr>
          <w:rStyle w:val="Code-URLCharacter"/>
        </w:rPr>
        <w:t>"</w:t>
      </w:r>
      <w:r w:rsidR="005F40DD" w:rsidRPr="00497564">
        <w:rPr>
          <w:rStyle w:val="Code-URLCharacter"/>
        </w:rPr>
        <w:t>&amp;</w:t>
      </w:r>
      <w:r w:rsidR="00B06D42">
        <w:rPr>
          <w:rStyle w:val="Code-URLCharacter"/>
        </w:rPr>
        <w:t>"</w:t>
      </w:r>
      <w:r w:rsidR="005F40DD" w:rsidRPr="00497564">
        <w:rPr>
          <w:rStyle w:val="Code-URLCharacter"/>
        </w:rPr>
        <w:t xml:space="preserve"> revQuery</w:t>
      </w:r>
      <w:r w:rsidR="00FB6BD8" w:rsidRPr="00497564">
        <w:rPr>
          <w:rStyle w:val="Code-URLCharacter"/>
        </w:rPr>
        <w:t>)</w:t>
      </w:r>
      <w:r w:rsidR="001C1371" w:rsidRPr="00497564">
        <w:rPr>
          <w:rStyle w:val="Code-URLCharacter"/>
        </w:rPr>
        <w:t xml:space="preserve"> </w:t>
      </w:r>
      <w:r w:rsidR="008F7836" w:rsidRPr="00497564">
        <w:rPr>
          <w:rStyle w:val="Code-URLCharacter"/>
        </w:rPr>
        <w:t>/</w:t>
      </w:r>
      <w:r w:rsidR="001C1371" w:rsidRPr="00497564">
        <w:rPr>
          <w:rStyle w:val="Code-URLCharacter"/>
        </w:rPr>
        <w:t xml:space="preserve"> </w:t>
      </w:r>
      <w:r w:rsidR="00FB6BD8" w:rsidRPr="00497564">
        <w:rPr>
          <w:rStyle w:val="Code-URLCharacter"/>
        </w:rPr>
        <w:t>(</w:t>
      </w:r>
      <w:r w:rsidR="001C1371" w:rsidRPr="00497564">
        <w:rPr>
          <w:rStyle w:val="Code-URLCharacter"/>
        </w:rPr>
        <w:t xml:space="preserve">revQuery </w:t>
      </w:r>
      <w:r w:rsidR="00B06D42">
        <w:rPr>
          <w:rStyle w:val="Code-URLCharacter"/>
        </w:rPr>
        <w:t>"</w:t>
      </w:r>
      <w:r w:rsidR="001C1371" w:rsidRPr="00497564">
        <w:rPr>
          <w:rStyle w:val="Code-URLCharacter"/>
        </w:rPr>
        <w:t>&amp;</w:t>
      </w:r>
      <w:r w:rsidR="00B06D42">
        <w:rPr>
          <w:rStyle w:val="Code-URLCharacter"/>
        </w:rPr>
        <w:t>"</w:t>
      </w:r>
      <w:r w:rsidR="001C1371" w:rsidRPr="00497564">
        <w:rPr>
          <w:rStyle w:val="Code-URLCharacter"/>
        </w:rPr>
        <w:t xml:space="preserve"> wsQuery</w:t>
      </w:r>
      <w:r w:rsidR="00FB6BD8" w:rsidRPr="00497564">
        <w:rPr>
          <w:rStyle w:val="Code-URLCharacter"/>
        </w:rPr>
        <w:t>)</w:t>
      </w:r>
      <w:r w:rsidR="00FB6911" w:rsidRPr="00497564">
        <w:rPr>
          <w:rStyle w:val="Code-URLCharacter"/>
        </w:rPr>
        <w:t>) [callerIdQuery]</w:t>
      </w:r>
    </w:p>
    <w:p w14:paraId="4F55B9E6" w14:textId="7F0A467D" w:rsidR="00B23A24" w:rsidRPr="006B556B" w:rsidRDefault="005F40DD" w:rsidP="00A17BD6">
      <w:pPr>
        <w:pStyle w:val="Code-URL"/>
        <w:rPr>
          <w:rStyle w:val="Code-URLCharacter"/>
          <w:rFonts w:eastAsiaTheme="minorEastAsia"/>
        </w:rPr>
      </w:pPr>
      <w:r w:rsidRPr="006B556B">
        <w:rPr>
          <w:rStyle w:val="Code-URLCharacter"/>
          <w:rFonts w:eastAsiaTheme="minorEastAsia"/>
        </w:rPr>
        <w:t xml:space="preserve">wsQuery = </w:t>
      </w:r>
      <w:r w:rsidR="00B06D42" w:rsidRPr="006B556B">
        <w:rPr>
          <w:rStyle w:val="Code-URLCharacter"/>
          <w:rFonts w:eastAsiaTheme="minorEastAsia"/>
        </w:rPr>
        <w:t>"</w:t>
      </w:r>
      <w:r w:rsidR="00997B76" w:rsidRPr="006B556B">
        <w:rPr>
          <w:rStyle w:val="Code-URLCharacter"/>
          <w:rFonts w:eastAsiaTheme="minorEastAsia"/>
        </w:rPr>
        <w:t>wsURL=</w:t>
      </w:r>
      <w:r w:rsidR="00B06D42" w:rsidRPr="006B556B">
        <w:rPr>
          <w:rStyle w:val="Code-URLCharacter"/>
          <w:rFonts w:eastAsiaTheme="minorEastAsia"/>
        </w:rPr>
        <w:t>"</w:t>
      </w:r>
      <w:r w:rsidR="00997B76" w:rsidRPr="006B556B">
        <w:rPr>
          <w:rStyle w:val="Code-URLCharacter"/>
          <w:rFonts w:eastAsiaTheme="minorEastAsia"/>
        </w:rPr>
        <w:t xml:space="preserve"> ws-url</w:t>
      </w:r>
      <w:bookmarkEnd w:id="1411"/>
    </w:p>
    <w:p w14:paraId="2F7F1006" w14:textId="39E46117" w:rsidR="00B23A24" w:rsidRPr="006B556B" w:rsidRDefault="005F40DD" w:rsidP="00A17BD6">
      <w:pPr>
        <w:pStyle w:val="Code-URL"/>
        <w:rPr>
          <w:rStyle w:val="Code-URLCharacter"/>
          <w:rFonts w:eastAsiaTheme="minorEastAsia"/>
        </w:rPr>
      </w:pPr>
      <w:r w:rsidRPr="006B556B">
        <w:rPr>
          <w:rStyle w:val="Code-URLCharacter"/>
          <w:rFonts w:eastAsiaTheme="minorEastAsia"/>
        </w:rPr>
        <w:t xml:space="preserve">revQuery = </w:t>
      </w:r>
      <w:r w:rsidR="00B06D42" w:rsidRPr="006B556B">
        <w:rPr>
          <w:rStyle w:val="Code-URLCharacter"/>
          <w:rFonts w:eastAsiaTheme="minorEastAsia"/>
        </w:rPr>
        <w:t>"</w:t>
      </w:r>
      <w:r w:rsidRPr="006B556B">
        <w:rPr>
          <w:rStyle w:val="Code-URLCharacter"/>
          <w:rFonts w:eastAsiaTheme="minorEastAsia"/>
        </w:rPr>
        <w:t>rev=</w:t>
      </w:r>
      <w:r w:rsidR="00B06D42" w:rsidRPr="006B556B">
        <w:rPr>
          <w:rStyle w:val="Code-URLCharacter"/>
          <w:rFonts w:eastAsiaTheme="minorEastAsia"/>
        </w:rPr>
        <w:t>"</w:t>
      </w:r>
      <w:r w:rsidRPr="006B556B">
        <w:rPr>
          <w:rStyle w:val="Code-URLCharacter"/>
          <w:rFonts w:eastAsiaTheme="minorEastAsia"/>
        </w:rPr>
        <w:t xml:space="preserve"> yyyymmdd</w:t>
      </w:r>
    </w:p>
    <w:p w14:paraId="113E1584" w14:textId="4A6BB261" w:rsidR="00FB6911" w:rsidRPr="003263C2" w:rsidRDefault="00FB6911" w:rsidP="003263C2">
      <w:pPr>
        <w:pStyle w:val="Code-URL"/>
      </w:pPr>
      <w:r w:rsidRPr="003263C2">
        <w:t xml:space="preserve">callerIdQuery = </w:t>
      </w:r>
      <w:r w:rsidR="00B06D42" w:rsidRPr="003263C2">
        <w:t>"</w:t>
      </w:r>
      <w:r w:rsidRPr="003263C2">
        <w:t>&amp;callerId=</w:t>
      </w:r>
      <w:r w:rsidR="00B06D42" w:rsidRPr="003263C2">
        <w:t>"</w:t>
      </w:r>
      <w:r w:rsidRPr="003263C2">
        <w:t xml:space="preserve"> appId</w:t>
      </w:r>
    </w:p>
    <w:p w14:paraId="2C7968DA" w14:textId="4089CAD2" w:rsidR="00997B76" w:rsidRPr="006B556B" w:rsidRDefault="00997B76" w:rsidP="008E18A8">
      <w:pPr>
        <w:pStyle w:val="BodyText"/>
        <w:spacing w:before="120"/>
      </w:pPr>
      <w:r w:rsidRPr="006B556B">
        <w:t xml:space="preserve">The </w:t>
      </w:r>
      <w:r w:rsidRPr="006B556B">
        <w:rPr>
          <w:rStyle w:val="Code-URLCharacter"/>
        </w:rPr>
        <w:t>ws-url</w:t>
      </w:r>
      <w:r w:rsidRPr="006B556B">
        <w:t xml:space="preserve"> is the base WebSocket URI and shall be as defined in RFC 6455 </w:t>
      </w:r>
      <w:r w:rsidR="00D7107F" w:rsidRPr="006B556B">
        <w:fldChar w:fldCharType="begin"/>
      </w:r>
      <w:r w:rsidR="00D7107F" w:rsidRPr="006B556B">
        <w:instrText xml:space="preserve"> REF RFC6455 \r \h </w:instrText>
      </w:r>
      <w:r w:rsidR="00D7107F" w:rsidRPr="006B556B">
        <w:fldChar w:fldCharType="separate"/>
      </w:r>
      <w:r w:rsidR="00A020BA">
        <w:t>[24]</w:t>
      </w:r>
      <w:r w:rsidR="00D7107F" w:rsidRPr="006B556B">
        <w:fldChar w:fldCharType="end"/>
      </w:r>
      <w:r w:rsidRPr="006B556B">
        <w:t>.</w:t>
      </w:r>
      <w:r w:rsidR="00102756" w:rsidRPr="006B556B">
        <w:t xml:space="preserve"> The </w:t>
      </w:r>
      <w:r w:rsidR="00102756" w:rsidRPr="006B556B">
        <w:rPr>
          <w:rStyle w:val="Code-URLCharacter"/>
        </w:rPr>
        <w:t>yyyymmdd</w:t>
      </w:r>
      <w:r w:rsidR="00102756" w:rsidRPr="006B556B">
        <w:t xml:space="preserve"> value </w:t>
      </w:r>
      <w:r w:rsidR="00194075" w:rsidRPr="006B556B">
        <w:t xml:space="preserve">shall </w:t>
      </w:r>
      <w:r w:rsidR="00102756" w:rsidRPr="006B556B">
        <w:t>contain the year (</w:t>
      </w:r>
      <w:r w:rsidR="00102756" w:rsidRPr="006B556B">
        <w:rPr>
          <w:rStyle w:val="Code-URLCharacter"/>
        </w:rPr>
        <w:t>yyyy</w:t>
      </w:r>
      <w:r w:rsidR="00102756" w:rsidRPr="006B556B">
        <w:t>), month (</w:t>
      </w:r>
      <w:r w:rsidR="00102756" w:rsidRPr="006B556B">
        <w:rPr>
          <w:rStyle w:val="Code-URLCharacter"/>
        </w:rPr>
        <w:t>mm</w:t>
      </w:r>
      <w:r w:rsidR="00102756" w:rsidRPr="006B556B">
        <w:t>) and day (</w:t>
      </w:r>
      <w:r w:rsidR="00102756" w:rsidRPr="006B556B">
        <w:rPr>
          <w:rStyle w:val="Code-URLCharacter"/>
        </w:rPr>
        <w:t>dd</w:t>
      </w:r>
      <w:r w:rsidR="00102756" w:rsidRPr="006B556B">
        <w:t>) when the present standard was released. For example, the first release of this standard was 18 December 201</w:t>
      </w:r>
      <w:r w:rsidR="00FD5243" w:rsidRPr="006B556B">
        <w:t>8</w:t>
      </w:r>
      <w:r w:rsidR="00102756" w:rsidRPr="006B556B">
        <w:t xml:space="preserve">. That value is represented as </w:t>
      </w:r>
      <w:r w:rsidR="009722C2" w:rsidRPr="006B556B">
        <w:rPr>
          <w:rStyle w:val="Code-URLCharacter"/>
        </w:rPr>
        <w:t>'</w:t>
      </w:r>
      <w:r w:rsidR="00102756" w:rsidRPr="006B556B">
        <w:rPr>
          <w:rStyle w:val="Code-URLCharacter"/>
        </w:rPr>
        <w:t>201</w:t>
      </w:r>
      <w:r w:rsidR="00FD5243" w:rsidRPr="006B556B">
        <w:rPr>
          <w:rStyle w:val="Code-URLCharacter"/>
        </w:rPr>
        <w:t>8</w:t>
      </w:r>
      <w:r w:rsidR="00102756" w:rsidRPr="006B556B">
        <w:rPr>
          <w:rStyle w:val="Code-URLCharacter"/>
        </w:rPr>
        <w:t>1218</w:t>
      </w:r>
      <w:r w:rsidR="009722C2" w:rsidRPr="006B556B">
        <w:rPr>
          <w:rStyle w:val="Code-URLCharacter"/>
        </w:rPr>
        <w:t>'</w:t>
      </w:r>
      <w:r w:rsidR="00102756" w:rsidRPr="006B556B">
        <w:t>.</w:t>
      </w:r>
      <w:r w:rsidR="009B2DDF" w:rsidRPr="006B556B">
        <w:t xml:space="preserve"> The date used for any given </w:t>
      </w:r>
      <w:r w:rsidR="00194075" w:rsidRPr="006B556B">
        <w:t>release</w:t>
      </w:r>
      <w:r w:rsidR="009B2DDF" w:rsidRPr="006B556B">
        <w:t xml:space="preserve"> </w:t>
      </w:r>
      <w:r w:rsidR="00506340" w:rsidRPr="006B556B">
        <w:t>shall be</w:t>
      </w:r>
      <w:r w:rsidR="009B2DDF" w:rsidRPr="006B556B">
        <w:t xml:space="preserve"> taken from the</w:t>
      </w:r>
      <w:r w:rsidR="00194075" w:rsidRPr="006B556B">
        <w:t xml:space="preserve"> corresponding entry in the</w:t>
      </w:r>
      <w:r w:rsidR="009B2DDF" w:rsidRPr="006B556B">
        <w:t xml:space="preserve"> </w:t>
      </w:r>
      <w:r w:rsidR="009722C2" w:rsidRPr="006B556B">
        <w:t>'</w:t>
      </w:r>
      <w:r w:rsidR="009B2DDF" w:rsidRPr="006B556B">
        <w:t>Date</w:t>
      </w:r>
      <w:r w:rsidR="009722C2" w:rsidRPr="006B556B">
        <w:t>'</w:t>
      </w:r>
      <w:r w:rsidR="009B2DDF" w:rsidRPr="006B556B">
        <w:t xml:space="preserve"> column of the Revision History table at the beginning of this document.</w:t>
      </w:r>
      <w:r w:rsidR="00FB6911" w:rsidRPr="006B556B">
        <w:t xml:space="preserve"> The </w:t>
      </w:r>
      <w:r w:rsidR="00FB6911" w:rsidRPr="006B556B">
        <w:rPr>
          <w:rStyle w:val="Code-URLCharacter"/>
        </w:rPr>
        <w:t>appId</w:t>
      </w:r>
      <w:r w:rsidR="00FB6911" w:rsidRPr="006B556B">
        <w:t xml:space="preserve"> shall be the </w:t>
      </w:r>
      <w:r w:rsidR="00FB6911" w:rsidRPr="006B556B">
        <w:rPr>
          <w:rStyle w:val="Code-XMLCharacter"/>
        </w:rPr>
        <w:t>HELD@appId</w:t>
      </w:r>
      <w:r w:rsidR="00FB6911" w:rsidRPr="006B556B">
        <w:t xml:space="preserve"> (see A/331 </w:t>
      </w:r>
      <w:r w:rsidR="00FB6911" w:rsidRPr="006B556B">
        <w:fldChar w:fldCharType="begin"/>
      </w:r>
      <w:r w:rsidR="00FB6911" w:rsidRPr="006B556B">
        <w:instrText xml:space="preserve"> REF A331 \r \h </w:instrText>
      </w:r>
      <w:r w:rsidR="00FB6911" w:rsidRPr="006B556B">
        <w:fldChar w:fldCharType="separate"/>
      </w:r>
      <w:r w:rsidR="00A020BA">
        <w:t>[3]</w:t>
      </w:r>
      <w:r w:rsidR="00FB6911" w:rsidRPr="006B556B">
        <w:fldChar w:fldCharType="end"/>
      </w:r>
      <w:r w:rsidR="00FB6911" w:rsidRPr="006B556B">
        <w:t xml:space="preserve">) of the Broadcaster Application that called the Launch Broadcaster Application API (see Section </w:t>
      </w:r>
      <w:r w:rsidR="00FB6911" w:rsidRPr="006B556B">
        <w:fldChar w:fldCharType="begin"/>
      </w:r>
      <w:r w:rsidR="00FB6911" w:rsidRPr="006B556B">
        <w:instrText xml:space="preserve"> REF _Ref46916017 \r \h </w:instrText>
      </w:r>
      <w:r w:rsidR="00FB6911" w:rsidRPr="006B556B">
        <w:fldChar w:fldCharType="separate"/>
      </w:r>
      <w:r w:rsidR="00A020BA">
        <w:t>9.7.6</w:t>
      </w:r>
      <w:r w:rsidR="00FB6911" w:rsidRPr="006B556B">
        <w:fldChar w:fldCharType="end"/>
      </w:r>
      <w:r w:rsidR="00FB6911" w:rsidRPr="006B556B">
        <w:t>).</w:t>
      </w:r>
      <w:r w:rsidR="00B23A24" w:rsidRPr="006B556B">
        <w:t xml:space="preserve"> Note that this provides only one level of return.</w:t>
      </w:r>
    </w:p>
    <w:p w14:paraId="6BCA4934" w14:textId="21ECCA74" w:rsidR="00EA0740" w:rsidRPr="006B556B" w:rsidRDefault="00997B76" w:rsidP="00EA0740">
      <w:pPr>
        <w:pStyle w:val="BodyText"/>
      </w:pPr>
      <w:r w:rsidRPr="006B556B">
        <w:t xml:space="preserve">The following shows an example of how such a query string </w:t>
      </w:r>
      <w:r w:rsidR="00102756" w:rsidRPr="006B556B">
        <w:t>is</w:t>
      </w:r>
      <w:r w:rsidRPr="006B556B">
        <w:t xml:space="preserve"> used </w:t>
      </w:r>
      <w:r w:rsidR="00102756" w:rsidRPr="006B556B">
        <w:t xml:space="preserve">to launch </w:t>
      </w:r>
      <w:r w:rsidRPr="006B556B">
        <w:t>the Broadcaster Application. In this exa</w:t>
      </w:r>
      <w:r w:rsidR="00EA0740" w:rsidRPr="006B556B">
        <w:t xml:space="preserve">mple, if the </w:t>
      </w:r>
      <w:r w:rsidR="001A51BE" w:rsidRPr="006B556B">
        <w:t>Entry Page</w:t>
      </w:r>
      <w:r w:rsidR="00EA0740" w:rsidRPr="006B556B">
        <w:t xml:space="preserve"> URL is</w:t>
      </w:r>
      <w:r w:rsidR="00015E41" w:rsidRPr="006B556B">
        <w:t>:</w:t>
      </w:r>
    </w:p>
    <w:p w14:paraId="6428BE7E" w14:textId="3E85C312" w:rsidR="00EA0740" w:rsidRPr="006B556B" w:rsidRDefault="006617A0" w:rsidP="00EC6792">
      <w:pPr>
        <w:pStyle w:val="CaptionEquation"/>
        <w:rPr>
          <w:rStyle w:val="Code-URLCharacter"/>
        </w:rPr>
      </w:pPr>
      <w:r w:rsidRPr="006B556B">
        <w:rPr>
          <w:rStyle w:val="Code-URLCharacter"/>
        </w:rPr>
        <w:t>http://localhost</w:t>
      </w:r>
      <w:r w:rsidR="00997B76" w:rsidRPr="006B556B">
        <w:rPr>
          <w:rStyle w:val="Code-URLCharacter"/>
        </w:rPr>
        <w:t>/xbc.org/x.y.z/home.html</w:t>
      </w:r>
      <w:r w:rsidR="0018134C" w:rsidRPr="006B556B">
        <w:rPr>
          <w:rStyle w:val="Code-URLCharacter"/>
        </w:rPr>
        <w:t>,</w:t>
      </w:r>
    </w:p>
    <w:p w14:paraId="48B83FB2" w14:textId="435FED6E" w:rsidR="00997B76" w:rsidRPr="006B556B" w:rsidRDefault="00102756" w:rsidP="00EA0740">
      <w:pPr>
        <w:pStyle w:val="BodyTextfirstgraph"/>
        <w:rPr>
          <w:highlight w:val="yellow"/>
        </w:rPr>
      </w:pPr>
      <w:r w:rsidRPr="006B556B">
        <w:t xml:space="preserve">the WebSocket APIs are based on the revision of the standard as released </w:t>
      </w:r>
      <w:r w:rsidR="000D3FBB" w:rsidRPr="006B556B">
        <w:t>o</w:t>
      </w:r>
      <w:r w:rsidRPr="006B556B">
        <w:t>n 20 July 2018</w:t>
      </w:r>
      <w:r w:rsidR="0018134C" w:rsidRPr="006B556B">
        <w:t xml:space="preserve"> and the Broadcaster Application was launched by the previous Broadcaster Application with </w:t>
      </w:r>
      <w:r w:rsidR="0018134C" w:rsidRPr="006B556B">
        <w:rPr>
          <w:rStyle w:val="Code-URLCharacter"/>
        </w:rPr>
        <w:t>appI</w:t>
      </w:r>
      <w:r w:rsidR="000718CA" w:rsidRPr="006B556B">
        <w:rPr>
          <w:rStyle w:val="Code-URLCharacter"/>
        </w:rPr>
        <w:t>d</w:t>
      </w:r>
      <w:r w:rsidR="0018134C" w:rsidRPr="006B556B">
        <w:rPr>
          <w:rStyle w:val="Code-URLCharacter"/>
        </w:rPr>
        <w:t>=</w:t>
      </w:r>
      <w:r w:rsidR="00B06D42" w:rsidRPr="006B556B">
        <w:rPr>
          <w:rStyle w:val="Code-URLCharacter"/>
        </w:rPr>
        <w:t>"</w:t>
      </w:r>
      <w:r w:rsidR="0018134C" w:rsidRPr="006B556B">
        <w:rPr>
          <w:rStyle w:val="Code-URLCharacter"/>
        </w:rPr>
        <w:t>pbs.org/kids/1</w:t>
      </w:r>
      <w:r w:rsidR="00B06D42" w:rsidRPr="006B556B">
        <w:rPr>
          <w:rStyle w:val="Code-URLCharacter"/>
        </w:rPr>
        <w:t>"</w:t>
      </w:r>
      <w:r w:rsidRPr="006B556B">
        <w:t xml:space="preserve">, </w:t>
      </w:r>
      <w:r w:rsidR="00997B76" w:rsidRPr="006B556B">
        <w:t>the Broadcaster Application is launched as follows:</w:t>
      </w:r>
    </w:p>
    <w:p w14:paraId="5F707AF6" w14:textId="5CCCF920" w:rsidR="00997B76" w:rsidRPr="006B556B" w:rsidRDefault="00E74C27" w:rsidP="001E72F5">
      <w:pPr>
        <w:pStyle w:val="CaptionEquation"/>
        <w:rPr>
          <w:rStyle w:val="Code-URLCharacter"/>
        </w:rPr>
      </w:pPr>
      <w:r w:rsidRPr="006B556B">
        <w:rPr>
          <w:rStyle w:val="Code-URLCharacter"/>
        </w:rPr>
        <w:t>http://localhost/xbc.org/x.y.z/home.html?wsURL=wss://localhost2:8000</w:t>
      </w:r>
      <w:r w:rsidR="00102756" w:rsidRPr="006B556B">
        <w:rPr>
          <w:rStyle w:val="Code-URLCharacter"/>
        </w:rPr>
        <w:br/>
        <w:t>&amp;rev=20180720</w:t>
      </w:r>
      <w:r w:rsidR="00FB6911" w:rsidRPr="006B556B">
        <w:rPr>
          <w:rStyle w:val="Code-URLCharacter"/>
        </w:rPr>
        <w:br/>
        <w:t>&amp;callerId=pbs.org/kids/1</w:t>
      </w:r>
    </w:p>
    <w:p w14:paraId="792A0D66" w14:textId="613ABA74" w:rsidR="00997B76" w:rsidRPr="006B556B" w:rsidRDefault="006617A0" w:rsidP="00997B76">
      <w:pPr>
        <w:pStyle w:val="BodyText"/>
      </w:pPr>
      <w:r w:rsidRPr="006B556B">
        <w:t>T</w:t>
      </w:r>
      <w:r w:rsidR="00997B76" w:rsidRPr="006B556B">
        <w:t xml:space="preserve">he </w:t>
      </w:r>
      <w:r w:rsidR="00997B76" w:rsidRPr="006B556B">
        <w:rPr>
          <w:rStyle w:val="Code-URLCharacter"/>
        </w:rPr>
        <w:t>wsURL</w:t>
      </w:r>
      <w:r w:rsidR="00997B76" w:rsidRPr="006B556B">
        <w:t xml:space="preserve"> </w:t>
      </w:r>
      <w:r w:rsidR="00102756" w:rsidRPr="006B556B">
        <w:t xml:space="preserve">and </w:t>
      </w:r>
      <w:r w:rsidR="00102756" w:rsidRPr="006B556B">
        <w:rPr>
          <w:rStyle w:val="Code-URLCharacter"/>
        </w:rPr>
        <w:t>rev</w:t>
      </w:r>
      <w:r w:rsidR="00102756" w:rsidRPr="006B556B">
        <w:t xml:space="preserve"> </w:t>
      </w:r>
      <w:r w:rsidR="00997B76" w:rsidRPr="006B556B">
        <w:t>query parameter</w:t>
      </w:r>
      <w:r w:rsidR="00102756" w:rsidRPr="006B556B">
        <w:t>s</w:t>
      </w:r>
      <w:r w:rsidR="00997B76" w:rsidRPr="006B556B">
        <w:t xml:space="preserve"> </w:t>
      </w:r>
      <w:r w:rsidR="00102756" w:rsidRPr="006B556B">
        <w:t xml:space="preserve">are </w:t>
      </w:r>
      <w:r w:rsidR="00997B76" w:rsidRPr="006B556B">
        <w:t>added to load an entry page URL of a broadcast-delivered application</w:t>
      </w:r>
      <w:r w:rsidRPr="006B556B">
        <w:t>.</w:t>
      </w:r>
      <w:r w:rsidR="00997B76" w:rsidRPr="006B556B">
        <w:t xml:space="preserve"> </w:t>
      </w:r>
      <w:r w:rsidRPr="006B556B">
        <w:t>I</w:t>
      </w:r>
      <w:r w:rsidR="00997B76" w:rsidRPr="006B556B">
        <w:t xml:space="preserve">t is expected that </w:t>
      </w:r>
      <w:r w:rsidRPr="006B556B">
        <w:t xml:space="preserve">a broadband </w:t>
      </w:r>
      <w:r w:rsidR="00997B76" w:rsidRPr="006B556B">
        <w:t xml:space="preserve">web server </w:t>
      </w:r>
      <w:r w:rsidRPr="006B556B">
        <w:t xml:space="preserve">would </w:t>
      </w:r>
      <w:r w:rsidR="00997B76" w:rsidRPr="006B556B">
        <w:t xml:space="preserve">ignore </w:t>
      </w:r>
      <w:r w:rsidRPr="006B556B">
        <w:t>a</w:t>
      </w:r>
      <w:r w:rsidR="00997B76" w:rsidRPr="006B556B">
        <w:t xml:space="preserve"> </w:t>
      </w:r>
      <w:r w:rsidR="00997B76" w:rsidRPr="006B556B">
        <w:rPr>
          <w:rStyle w:val="Code-URLCharacter"/>
        </w:rPr>
        <w:t>wsURL</w:t>
      </w:r>
      <w:r w:rsidR="00997B76" w:rsidRPr="006B556B">
        <w:t xml:space="preserve"> query parameter in the URL of </w:t>
      </w:r>
      <w:r w:rsidRPr="006B556B">
        <w:t>an</w:t>
      </w:r>
      <w:r w:rsidR="00997B76" w:rsidRPr="006B556B">
        <w:t xml:space="preserve"> HTTP request</w:t>
      </w:r>
      <w:r w:rsidRPr="006B556B">
        <w:t xml:space="preserve"> if it were to appear</w:t>
      </w:r>
      <w:r w:rsidR="00997B76" w:rsidRPr="006B556B">
        <w:t>.</w:t>
      </w:r>
      <w:r w:rsidR="00102756" w:rsidRPr="006B556B">
        <w:t xml:space="preserve"> The </w:t>
      </w:r>
      <w:r w:rsidR="00102756" w:rsidRPr="006B556B">
        <w:rPr>
          <w:rStyle w:val="Code-URLCharacter"/>
        </w:rPr>
        <w:t>rev</w:t>
      </w:r>
      <w:r w:rsidR="00102756" w:rsidRPr="006B556B">
        <w:t xml:space="preserve"> query term is applicable </w:t>
      </w:r>
      <w:r w:rsidR="00F56E62" w:rsidRPr="006B556B">
        <w:t>to</w:t>
      </w:r>
      <w:r w:rsidR="00102756" w:rsidRPr="006B556B">
        <w:t xml:space="preserve"> </w:t>
      </w:r>
      <w:r w:rsidR="00F56E62" w:rsidRPr="006B556B">
        <w:t xml:space="preserve">launching Broadcaster Applications from </w:t>
      </w:r>
      <w:r w:rsidR="00102756" w:rsidRPr="006B556B">
        <w:t xml:space="preserve">both </w:t>
      </w:r>
      <w:r w:rsidR="00F56E62" w:rsidRPr="006B556B">
        <w:t>broadcast and broadband.</w:t>
      </w:r>
    </w:p>
    <w:p w14:paraId="00F0AAB4" w14:textId="77777777" w:rsidR="00997B76" w:rsidRPr="006B556B" w:rsidRDefault="00997B76" w:rsidP="00175170">
      <w:pPr>
        <w:pStyle w:val="Heading3"/>
      </w:pPr>
      <w:bookmarkStart w:id="1412" w:name="_Toc468358972"/>
      <w:bookmarkStart w:id="1413" w:name="_Toc473032473"/>
      <w:bookmarkStart w:id="1414" w:name="_Ref491431917"/>
      <w:bookmarkStart w:id="1415" w:name="_Ref491793057"/>
      <w:bookmarkStart w:id="1416" w:name="_Ref23255110"/>
      <w:bookmarkStart w:id="1417" w:name="_Toc46918983"/>
      <w:bookmarkStart w:id="1418" w:name="_Ref69982205"/>
      <w:bookmarkStart w:id="1419" w:name="_Toc85012683"/>
      <w:bookmarkStart w:id="1420" w:name="_Toc135727780"/>
      <w:bookmarkStart w:id="1421" w:name="_Toc216280253"/>
      <w:r w:rsidRPr="006B556B">
        <w:t>WebSocket Servers</w:t>
      </w:r>
      <w:bookmarkEnd w:id="1412"/>
      <w:bookmarkEnd w:id="1413"/>
      <w:bookmarkEnd w:id="1414"/>
      <w:bookmarkEnd w:id="1415"/>
      <w:bookmarkEnd w:id="1416"/>
      <w:bookmarkEnd w:id="1417"/>
      <w:bookmarkEnd w:id="1418"/>
      <w:bookmarkEnd w:id="1419"/>
      <w:bookmarkEnd w:id="1420"/>
      <w:bookmarkEnd w:id="1421"/>
    </w:p>
    <w:p w14:paraId="2BD17264" w14:textId="60BD1D1E" w:rsidR="00997B76" w:rsidRPr="006B556B" w:rsidRDefault="00997B76" w:rsidP="00997B76">
      <w:pPr>
        <w:pStyle w:val="BodyTextfirstgraph"/>
      </w:pPr>
      <w:r w:rsidRPr="006B556B">
        <w:t xml:space="preserve">All </w:t>
      </w:r>
      <w:r w:rsidR="000E1870" w:rsidRPr="006B556B">
        <w:t xml:space="preserve">Receivers </w:t>
      </w:r>
      <w:r w:rsidR="00307A24">
        <w:t>are expected to</w:t>
      </w:r>
      <w:r w:rsidRPr="006B556B">
        <w:t xml:space="preserve"> support access to a WebSocket interface used for communication of the APIs described in Section </w:t>
      </w:r>
      <w:r w:rsidR="00B82870" w:rsidRPr="006B556B">
        <w:fldChar w:fldCharType="begin"/>
      </w:r>
      <w:r w:rsidR="00B82870" w:rsidRPr="006B556B">
        <w:instrText xml:space="preserve"> REF _Ref465441767 \r \h </w:instrText>
      </w:r>
      <w:r w:rsidR="00B82870" w:rsidRPr="006B556B">
        <w:fldChar w:fldCharType="separate"/>
      </w:r>
      <w:r w:rsidR="00A020BA">
        <w:t>9</w:t>
      </w:r>
      <w:r w:rsidR="00B82870" w:rsidRPr="006B556B">
        <w:fldChar w:fldCharType="end"/>
      </w:r>
      <w:r w:rsidRPr="006B556B">
        <w:t xml:space="preserve">. Receivers which support push-mode delivery of binary media data (video, audio, and captions) also support three additional WebSocket interfaces, one for each type of media data. </w:t>
      </w:r>
      <w:r w:rsidR="006F6CE5" w:rsidRPr="006B556B">
        <w:t xml:space="preserve">Receivers that support the A/338 Companion Device standard </w:t>
      </w:r>
      <w:r w:rsidR="006224DC" w:rsidRPr="006B556B">
        <w:fldChar w:fldCharType="begin"/>
      </w:r>
      <w:r w:rsidR="006224DC" w:rsidRPr="006B556B">
        <w:instrText xml:space="preserve"> REF A338 \r \h </w:instrText>
      </w:r>
      <w:r w:rsidR="006224DC" w:rsidRPr="006B556B">
        <w:fldChar w:fldCharType="separate"/>
      </w:r>
      <w:r w:rsidR="00A020BA">
        <w:t>[37]</w:t>
      </w:r>
      <w:r w:rsidR="006224DC" w:rsidRPr="006B556B">
        <w:fldChar w:fldCharType="end"/>
      </w:r>
      <w:r w:rsidR="006224DC" w:rsidRPr="006B556B">
        <w:t xml:space="preserve"> </w:t>
      </w:r>
      <w:r w:rsidR="006F6CE5" w:rsidRPr="006B556B">
        <w:t xml:space="preserve">also provide an additional WebSocket interface that allows communication with the CD Manager within the Receiver (see Section </w:t>
      </w:r>
      <w:r w:rsidR="006F6CE5" w:rsidRPr="006B556B">
        <w:fldChar w:fldCharType="begin"/>
      </w:r>
      <w:r w:rsidR="006F6CE5" w:rsidRPr="006B556B">
        <w:instrText xml:space="preserve"> REF _Ref491793209 \r \h </w:instrText>
      </w:r>
      <w:r w:rsidR="006F6CE5" w:rsidRPr="006B556B">
        <w:fldChar w:fldCharType="separate"/>
      </w:r>
      <w:r w:rsidR="00A020BA">
        <w:t>6.7</w:t>
      </w:r>
      <w:r w:rsidR="006F6CE5" w:rsidRPr="006B556B">
        <w:fldChar w:fldCharType="end"/>
      </w:r>
      <w:r w:rsidR="006F6CE5" w:rsidRPr="006B556B">
        <w:t xml:space="preserve">). </w:t>
      </w:r>
      <w:r w:rsidR="00890FAA" w:rsidRPr="006B556B">
        <w:fldChar w:fldCharType="begin"/>
      </w:r>
      <w:r w:rsidR="00890FAA" w:rsidRPr="006B556B">
        <w:instrText xml:space="preserve"> REF _Ref471302513 \h </w:instrText>
      </w:r>
      <w:r w:rsidR="009C673B" w:rsidRPr="006B556B">
        <w:instrText xml:space="preserve"> \* MERGEFORMAT </w:instrText>
      </w:r>
      <w:r w:rsidR="00890FAA" w:rsidRPr="006B556B">
        <w:fldChar w:fldCharType="separate"/>
      </w:r>
      <w:r w:rsidR="00A020BA" w:rsidRPr="00A020BA">
        <w:t xml:space="preserve">Table </w:t>
      </w:r>
      <w:r w:rsidR="00A020BA" w:rsidRPr="00A020BA">
        <w:rPr>
          <w:noProof/>
        </w:rPr>
        <w:t>8.1</w:t>
      </w:r>
      <w:r w:rsidR="00890FAA" w:rsidRPr="006B556B">
        <w:fldChar w:fldCharType="end"/>
      </w:r>
      <w:r w:rsidR="00890FAA" w:rsidRPr="006B556B">
        <w:t xml:space="preserve"> </w:t>
      </w:r>
      <w:r w:rsidRPr="006B556B">
        <w:t xml:space="preserve">describes the </w:t>
      </w:r>
      <w:r w:rsidR="00C01DE8" w:rsidRPr="006B556B">
        <w:t xml:space="preserve">five </w:t>
      </w:r>
      <w:r w:rsidRPr="006B556B">
        <w:t xml:space="preserve">interfaces. In the table, the term </w:t>
      </w:r>
      <w:r w:rsidR="00B06D42" w:rsidRPr="006B556B">
        <w:t>"</w:t>
      </w:r>
      <w:r w:rsidRPr="006B556B">
        <w:rPr>
          <w:rStyle w:val="CodeWSCharacter"/>
        </w:rPr>
        <w:t>WS</w:t>
      </w:r>
      <w:r w:rsidR="006617A0" w:rsidRPr="006B556B">
        <w:rPr>
          <w:rStyle w:val="CodeWSCharacter"/>
        </w:rPr>
        <w:t>P</w:t>
      </w:r>
      <w:r w:rsidRPr="006B556B">
        <w:rPr>
          <w:rStyle w:val="CodeWSCharacter"/>
        </w:rPr>
        <w:t>ath</w:t>
      </w:r>
      <w:r w:rsidR="00B06D42" w:rsidRPr="006B556B">
        <w:t>"</w:t>
      </w:r>
      <w:r w:rsidRPr="006B556B">
        <w:t xml:space="preserve"> represents the value of the </w:t>
      </w:r>
      <w:r w:rsidRPr="006B556B">
        <w:rPr>
          <w:rStyle w:val="Code-URLCharacter"/>
        </w:rPr>
        <w:t>wsURL</w:t>
      </w:r>
      <w:r w:rsidRPr="006B556B">
        <w:t xml:space="preserve"> parameter discovered in the procedure above.</w:t>
      </w:r>
    </w:p>
    <w:p w14:paraId="1D1E31BE" w14:textId="43A273D2" w:rsidR="00997B76" w:rsidRPr="006B556B" w:rsidRDefault="00997B76" w:rsidP="00B36969">
      <w:pPr>
        <w:pStyle w:val="CaptionTable"/>
      </w:pPr>
      <w:bookmarkStart w:id="1422" w:name="_Ref471302513"/>
      <w:bookmarkStart w:id="1423" w:name="_Toc468359038"/>
      <w:bookmarkStart w:id="1424" w:name="_Toc473032543"/>
      <w:bookmarkStart w:id="1425" w:name="_Toc46919125"/>
      <w:bookmarkStart w:id="1426" w:name="_Toc85012819"/>
      <w:bookmarkStart w:id="1427" w:name="_Toc135728411"/>
      <w:bookmarkStart w:id="1428" w:name="_Toc216280367"/>
      <w:r w:rsidRPr="006B556B">
        <w:rPr>
          <w:b/>
        </w:rPr>
        <w:lastRenderedPageBreak/>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A020BA">
        <w:rPr>
          <w:b/>
          <w:noProof/>
        </w:rPr>
        <w:t>8</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A020BA">
        <w:rPr>
          <w:b/>
          <w:noProof/>
        </w:rPr>
        <w:t>1</w:t>
      </w:r>
      <w:r w:rsidR="00F3307B" w:rsidRPr="006B556B">
        <w:rPr>
          <w:b/>
        </w:rPr>
        <w:fldChar w:fldCharType="end"/>
      </w:r>
      <w:bookmarkEnd w:id="1422"/>
      <w:r w:rsidRPr="006B556B">
        <w:t xml:space="preserve"> WebSocket Server Functions and URLs</w:t>
      </w:r>
      <w:bookmarkEnd w:id="1423"/>
      <w:bookmarkEnd w:id="1424"/>
      <w:bookmarkEnd w:id="1425"/>
      <w:bookmarkEnd w:id="1426"/>
      <w:bookmarkEnd w:id="1427"/>
      <w:bookmarkEnd w:id="1428"/>
    </w:p>
    <w:tbl>
      <w:tblPr>
        <w:tblStyle w:val="TableGrid"/>
        <w:tblW w:w="7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3274"/>
        <w:gridCol w:w="1990"/>
        <w:gridCol w:w="1936"/>
      </w:tblGrid>
      <w:tr w:rsidR="00997B76" w:rsidRPr="006B556B" w14:paraId="4441DE0F" w14:textId="77777777" w:rsidTr="00D43A4F">
        <w:trPr>
          <w:cantSplit/>
          <w:jc w:val="center"/>
        </w:trPr>
        <w:tc>
          <w:tcPr>
            <w:tcW w:w="0" w:type="auto"/>
            <w:tcBorders>
              <w:right w:val="nil"/>
            </w:tcBorders>
            <w:vAlign w:val="center"/>
          </w:tcPr>
          <w:p w14:paraId="2A671530" w14:textId="30131829" w:rsidR="00997B76" w:rsidRPr="006B556B" w:rsidRDefault="00997B76" w:rsidP="008F4D74">
            <w:pPr>
              <w:pStyle w:val="TableHeading"/>
            </w:pPr>
            <w:r w:rsidRPr="006B556B">
              <w:t xml:space="preserve">WebSocket Interface Function </w:t>
            </w:r>
          </w:p>
        </w:tc>
        <w:tc>
          <w:tcPr>
            <w:tcW w:w="0" w:type="auto"/>
            <w:tcBorders>
              <w:left w:val="nil"/>
              <w:right w:val="nil"/>
            </w:tcBorders>
            <w:vAlign w:val="center"/>
          </w:tcPr>
          <w:p w14:paraId="4FA49563" w14:textId="77777777" w:rsidR="00997B76" w:rsidRPr="006B556B" w:rsidRDefault="00997B76" w:rsidP="001020B7">
            <w:pPr>
              <w:pStyle w:val="TableHeading"/>
            </w:pPr>
            <w:r w:rsidRPr="006B556B">
              <w:t>URL</w:t>
            </w:r>
          </w:p>
        </w:tc>
        <w:tc>
          <w:tcPr>
            <w:tcW w:w="0" w:type="auto"/>
            <w:tcBorders>
              <w:left w:val="nil"/>
            </w:tcBorders>
            <w:vAlign w:val="center"/>
          </w:tcPr>
          <w:p w14:paraId="7803C8F9" w14:textId="77777777" w:rsidR="00997B76" w:rsidRPr="006B556B" w:rsidRDefault="00997B76" w:rsidP="001020B7">
            <w:pPr>
              <w:pStyle w:val="TableHeading"/>
            </w:pPr>
            <w:r w:rsidRPr="006B556B">
              <w:t>Receiver Support</w:t>
            </w:r>
          </w:p>
        </w:tc>
      </w:tr>
      <w:tr w:rsidR="00997B76" w:rsidRPr="006B556B" w14:paraId="75D1A7AD" w14:textId="77777777" w:rsidTr="00D43A4F">
        <w:trPr>
          <w:cantSplit/>
          <w:jc w:val="center"/>
        </w:trPr>
        <w:tc>
          <w:tcPr>
            <w:tcW w:w="0" w:type="auto"/>
          </w:tcPr>
          <w:p w14:paraId="2DF0CAFA" w14:textId="77777777" w:rsidR="00997B76" w:rsidRPr="006B556B" w:rsidRDefault="00997B76" w:rsidP="008F4D74">
            <w:pPr>
              <w:pStyle w:val="TableCell"/>
              <w:keepNext/>
            </w:pPr>
            <w:r w:rsidRPr="006B556B">
              <w:t xml:space="preserve">Command and Control </w:t>
            </w:r>
          </w:p>
        </w:tc>
        <w:tc>
          <w:tcPr>
            <w:tcW w:w="0" w:type="auto"/>
          </w:tcPr>
          <w:p w14:paraId="09A7B762" w14:textId="40F86D69" w:rsidR="00997B76" w:rsidRPr="006B556B" w:rsidRDefault="00997B76" w:rsidP="00516BB0">
            <w:pPr>
              <w:pStyle w:val="TableCell"/>
            </w:pPr>
            <w:r w:rsidRPr="006B556B">
              <w:rPr>
                <w:rStyle w:val="CodeWSCharacter"/>
              </w:rPr>
              <w:t>WS</w:t>
            </w:r>
            <w:r w:rsidR="006617A0" w:rsidRPr="006B556B">
              <w:rPr>
                <w:rStyle w:val="CodeWSCharacter"/>
              </w:rPr>
              <w:t>P</w:t>
            </w:r>
            <w:r w:rsidRPr="006B556B">
              <w:rPr>
                <w:rStyle w:val="CodeWSCharacter"/>
              </w:rPr>
              <w:t>ath</w:t>
            </w:r>
            <w:r w:rsidRPr="006B556B">
              <w:t>/</w:t>
            </w:r>
            <w:r w:rsidRPr="006B556B">
              <w:rPr>
                <w:rStyle w:val="Code-URLCharacter"/>
              </w:rPr>
              <w:t>atscCmd</w:t>
            </w:r>
          </w:p>
        </w:tc>
        <w:tc>
          <w:tcPr>
            <w:tcW w:w="0" w:type="auto"/>
          </w:tcPr>
          <w:p w14:paraId="0232E6EC" w14:textId="77777777" w:rsidR="00997B76" w:rsidRPr="006B556B" w:rsidRDefault="00997B76" w:rsidP="001020B7">
            <w:pPr>
              <w:pStyle w:val="TableCell"/>
            </w:pPr>
            <w:r w:rsidRPr="006B556B">
              <w:t>Required</w:t>
            </w:r>
          </w:p>
        </w:tc>
      </w:tr>
      <w:tr w:rsidR="00997B76" w:rsidRPr="006B556B" w14:paraId="64B610E9" w14:textId="77777777" w:rsidTr="00D43A4F">
        <w:trPr>
          <w:cantSplit/>
          <w:jc w:val="center"/>
        </w:trPr>
        <w:tc>
          <w:tcPr>
            <w:tcW w:w="0" w:type="auto"/>
          </w:tcPr>
          <w:p w14:paraId="071A7DAE" w14:textId="77777777" w:rsidR="00997B76" w:rsidRPr="006B556B" w:rsidRDefault="00997B76" w:rsidP="008F4D74">
            <w:pPr>
              <w:pStyle w:val="TableCell"/>
              <w:keepNext/>
            </w:pPr>
            <w:r w:rsidRPr="006B556B">
              <w:t>Video</w:t>
            </w:r>
          </w:p>
        </w:tc>
        <w:tc>
          <w:tcPr>
            <w:tcW w:w="0" w:type="auto"/>
          </w:tcPr>
          <w:p w14:paraId="1E5440EC" w14:textId="737DF118" w:rsidR="00997B76" w:rsidRPr="006B556B" w:rsidRDefault="00997B76" w:rsidP="00516BB0">
            <w:pPr>
              <w:pStyle w:val="TableCell"/>
            </w:pPr>
            <w:r w:rsidRPr="006B556B">
              <w:rPr>
                <w:rStyle w:val="CodeWSCharacter"/>
              </w:rPr>
              <w:t>WS</w:t>
            </w:r>
            <w:r w:rsidR="006617A0" w:rsidRPr="006B556B">
              <w:rPr>
                <w:rStyle w:val="CodeWSCharacter"/>
              </w:rPr>
              <w:t>P</w:t>
            </w:r>
            <w:r w:rsidRPr="006B556B">
              <w:rPr>
                <w:rStyle w:val="CodeWSCharacter"/>
              </w:rPr>
              <w:t>ath</w:t>
            </w:r>
            <w:r w:rsidRPr="006B556B">
              <w:t>/</w:t>
            </w:r>
            <w:r w:rsidRPr="006B556B">
              <w:rPr>
                <w:rStyle w:val="Code-URLCharacter"/>
              </w:rPr>
              <w:t>atscVid</w:t>
            </w:r>
          </w:p>
        </w:tc>
        <w:tc>
          <w:tcPr>
            <w:tcW w:w="0" w:type="auto"/>
          </w:tcPr>
          <w:p w14:paraId="214B66DE" w14:textId="77777777" w:rsidR="00997B76" w:rsidRPr="006B556B" w:rsidRDefault="00997B76" w:rsidP="001020B7">
            <w:pPr>
              <w:pStyle w:val="TableCell"/>
            </w:pPr>
            <w:r w:rsidRPr="006B556B">
              <w:t>Optional</w:t>
            </w:r>
          </w:p>
        </w:tc>
      </w:tr>
      <w:tr w:rsidR="00997B76" w:rsidRPr="006B556B" w14:paraId="23DF53F6" w14:textId="77777777" w:rsidTr="00D43A4F">
        <w:trPr>
          <w:cantSplit/>
          <w:jc w:val="center"/>
        </w:trPr>
        <w:tc>
          <w:tcPr>
            <w:tcW w:w="0" w:type="auto"/>
          </w:tcPr>
          <w:p w14:paraId="37B3B8AD" w14:textId="77777777" w:rsidR="00997B76" w:rsidRPr="006B556B" w:rsidRDefault="00997B76" w:rsidP="008F4D74">
            <w:pPr>
              <w:pStyle w:val="TableCell"/>
              <w:keepNext/>
            </w:pPr>
            <w:r w:rsidRPr="006B556B">
              <w:t>Audio</w:t>
            </w:r>
          </w:p>
        </w:tc>
        <w:tc>
          <w:tcPr>
            <w:tcW w:w="0" w:type="auto"/>
          </w:tcPr>
          <w:p w14:paraId="04C08C42" w14:textId="5A804F8E" w:rsidR="00997B76" w:rsidRPr="006B556B" w:rsidRDefault="00997B76" w:rsidP="00516BB0">
            <w:pPr>
              <w:pStyle w:val="TableCell"/>
            </w:pPr>
            <w:r w:rsidRPr="006B556B">
              <w:rPr>
                <w:rStyle w:val="CodeWSCharacter"/>
              </w:rPr>
              <w:t>WS</w:t>
            </w:r>
            <w:r w:rsidR="006617A0" w:rsidRPr="006B556B">
              <w:rPr>
                <w:rStyle w:val="CodeWSCharacter"/>
              </w:rPr>
              <w:t>P</w:t>
            </w:r>
            <w:r w:rsidRPr="006B556B">
              <w:rPr>
                <w:rStyle w:val="CodeWSCharacter"/>
              </w:rPr>
              <w:t>ath</w:t>
            </w:r>
            <w:r w:rsidRPr="006B556B">
              <w:t>/</w:t>
            </w:r>
            <w:r w:rsidRPr="006B556B">
              <w:rPr>
                <w:rStyle w:val="Code-URLCharacter"/>
              </w:rPr>
              <w:t>atscAud</w:t>
            </w:r>
          </w:p>
        </w:tc>
        <w:tc>
          <w:tcPr>
            <w:tcW w:w="0" w:type="auto"/>
          </w:tcPr>
          <w:p w14:paraId="69D1776C" w14:textId="77777777" w:rsidR="00997B76" w:rsidRPr="006B556B" w:rsidRDefault="00997B76" w:rsidP="001020B7">
            <w:pPr>
              <w:pStyle w:val="TableCell"/>
            </w:pPr>
            <w:r w:rsidRPr="006B556B">
              <w:t>Optional</w:t>
            </w:r>
          </w:p>
        </w:tc>
      </w:tr>
      <w:tr w:rsidR="00997B76" w:rsidRPr="006B556B" w14:paraId="0F10E171" w14:textId="77777777" w:rsidTr="00D43A4F">
        <w:trPr>
          <w:cantSplit/>
          <w:jc w:val="center"/>
        </w:trPr>
        <w:tc>
          <w:tcPr>
            <w:tcW w:w="0" w:type="auto"/>
          </w:tcPr>
          <w:p w14:paraId="49A4C328" w14:textId="77777777" w:rsidR="00997B76" w:rsidRPr="006B556B" w:rsidRDefault="00997B76" w:rsidP="004A3146">
            <w:pPr>
              <w:pStyle w:val="TableCell"/>
              <w:keepNext/>
            </w:pPr>
            <w:r w:rsidRPr="006B556B">
              <w:t>Captions</w:t>
            </w:r>
          </w:p>
        </w:tc>
        <w:tc>
          <w:tcPr>
            <w:tcW w:w="0" w:type="auto"/>
          </w:tcPr>
          <w:p w14:paraId="50DFB79D" w14:textId="4309B94B" w:rsidR="00997B76" w:rsidRPr="006B556B" w:rsidRDefault="00997B76" w:rsidP="00516BB0">
            <w:pPr>
              <w:pStyle w:val="TableCell"/>
            </w:pPr>
            <w:r w:rsidRPr="006B556B">
              <w:rPr>
                <w:rStyle w:val="CodeWSCharacter"/>
              </w:rPr>
              <w:t>WS</w:t>
            </w:r>
            <w:r w:rsidR="006617A0" w:rsidRPr="006B556B">
              <w:rPr>
                <w:rStyle w:val="CodeWSCharacter"/>
              </w:rPr>
              <w:t>P</w:t>
            </w:r>
            <w:r w:rsidRPr="006B556B">
              <w:rPr>
                <w:rStyle w:val="CodeWSCharacter"/>
              </w:rPr>
              <w:t>ath</w:t>
            </w:r>
            <w:r w:rsidRPr="006B556B">
              <w:t>/</w:t>
            </w:r>
            <w:r w:rsidRPr="006B556B">
              <w:rPr>
                <w:rStyle w:val="Code-URLCharacter"/>
              </w:rPr>
              <w:t>atscCap</w:t>
            </w:r>
          </w:p>
        </w:tc>
        <w:tc>
          <w:tcPr>
            <w:tcW w:w="0" w:type="auto"/>
          </w:tcPr>
          <w:p w14:paraId="3193D2F5" w14:textId="77777777" w:rsidR="00997B76" w:rsidRPr="006B556B" w:rsidRDefault="00997B76" w:rsidP="001020B7">
            <w:pPr>
              <w:pStyle w:val="TableCell"/>
            </w:pPr>
            <w:r w:rsidRPr="006B556B">
              <w:t>Optional</w:t>
            </w:r>
          </w:p>
        </w:tc>
      </w:tr>
      <w:tr w:rsidR="006F6CE5" w:rsidRPr="006B556B" w14:paraId="5BA94BDE" w14:textId="77777777" w:rsidTr="00D43A4F">
        <w:trPr>
          <w:cantSplit/>
          <w:jc w:val="center"/>
        </w:trPr>
        <w:tc>
          <w:tcPr>
            <w:tcW w:w="0" w:type="auto"/>
          </w:tcPr>
          <w:p w14:paraId="5F89E684" w14:textId="77D7E69C" w:rsidR="006F6CE5" w:rsidRPr="006B556B" w:rsidRDefault="006F6CE5" w:rsidP="006F6CE5">
            <w:pPr>
              <w:pStyle w:val="TableCell"/>
            </w:pPr>
            <w:r w:rsidRPr="006B556B">
              <w:t>Companion Device</w:t>
            </w:r>
          </w:p>
        </w:tc>
        <w:tc>
          <w:tcPr>
            <w:tcW w:w="0" w:type="auto"/>
          </w:tcPr>
          <w:p w14:paraId="485D2D52" w14:textId="674AF6B6" w:rsidR="006F6CE5" w:rsidRPr="006B556B" w:rsidRDefault="006F6CE5" w:rsidP="006F6CE5">
            <w:pPr>
              <w:pStyle w:val="TableCell"/>
              <w:rPr>
                <w:rStyle w:val="CodeWSCharacter"/>
                <w:rFonts w:asciiTheme="minorHAnsi" w:hAnsiTheme="minorHAnsi"/>
              </w:rPr>
            </w:pPr>
            <w:r w:rsidRPr="006B556B">
              <w:rPr>
                <w:rStyle w:val="CodeWSCharacter"/>
              </w:rPr>
              <w:t>WSPath</w:t>
            </w:r>
            <w:r w:rsidR="00C01DE8" w:rsidRPr="006B556B">
              <w:t>/</w:t>
            </w:r>
            <w:r w:rsidRPr="006B556B">
              <w:rPr>
                <w:rStyle w:val="Code-URLCharacter"/>
              </w:rPr>
              <w:t>atscCD</w:t>
            </w:r>
          </w:p>
        </w:tc>
        <w:tc>
          <w:tcPr>
            <w:tcW w:w="0" w:type="auto"/>
          </w:tcPr>
          <w:p w14:paraId="39A074B0" w14:textId="769A863D" w:rsidR="006F6CE5" w:rsidRPr="006B556B" w:rsidRDefault="006F6CE5" w:rsidP="006F6CE5">
            <w:pPr>
              <w:pStyle w:val="TableCell"/>
            </w:pPr>
            <w:r w:rsidRPr="006B556B">
              <w:t>Optional</w:t>
            </w:r>
          </w:p>
        </w:tc>
      </w:tr>
    </w:tbl>
    <w:p w14:paraId="797CC5E2" w14:textId="636D19D7" w:rsidR="006F6CE5" w:rsidRPr="006B556B" w:rsidRDefault="006F6CE5" w:rsidP="006F6CE5">
      <w:pPr>
        <w:pStyle w:val="BodyText"/>
        <w:spacing w:before="240"/>
      </w:pPr>
      <w:r w:rsidRPr="006B556B">
        <w:t xml:space="preserve">If an optional WebSocket URL shown in </w:t>
      </w:r>
      <w:r w:rsidRPr="006B556B">
        <w:fldChar w:fldCharType="begin"/>
      </w:r>
      <w:r w:rsidRPr="006B556B">
        <w:instrText xml:space="preserve"> REF _Ref471302513 \h  \* MERGEFORMAT </w:instrText>
      </w:r>
      <w:r w:rsidRPr="006B556B">
        <w:fldChar w:fldCharType="separate"/>
      </w:r>
      <w:r w:rsidR="00A020BA" w:rsidRPr="00A020BA">
        <w:t xml:space="preserve">Table </w:t>
      </w:r>
      <w:r w:rsidR="00A020BA" w:rsidRPr="00A020BA">
        <w:rPr>
          <w:noProof/>
        </w:rPr>
        <w:t>8.1</w:t>
      </w:r>
      <w:r w:rsidRPr="006B556B">
        <w:fldChar w:fldCharType="end"/>
      </w:r>
      <w:r w:rsidRPr="006B556B">
        <w:t xml:space="preserve"> is not supported, the Receiver </w:t>
      </w:r>
      <w:r w:rsidR="00307A24">
        <w:t>is expected to</w:t>
      </w:r>
      <w:r w:rsidRPr="006B556B">
        <w:t xml:space="preserve"> respond with the HTTP status code </w:t>
      </w:r>
      <w:r w:rsidR="00B06D42" w:rsidRPr="006B556B">
        <w:t>"</w:t>
      </w:r>
      <w:r w:rsidRPr="006B556B">
        <w:rPr>
          <w:rStyle w:val="Code-URLCharacter"/>
        </w:rPr>
        <w:t>404 Not Found</w:t>
      </w:r>
      <w:r w:rsidR="00B06D42" w:rsidRPr="006B556B">
        <w:t>"</w:t>
      </w:r>
      <w:r w:rsidRPr="006B556B">
        <w:t xml:space="preserve"> when the Broadcaster Application attempts to connect to the optional interface. Receipt of this status results in the failure of the WebSocket connection to the particular WebSocket API.</w:t>
      </w:r>
    </w:p>
    <w:p w14:paraId="7304E021" w14:textId="1FA70915" w:rsidR="00997B76" w:rsidRPr="006B556B" w:rsidRDefault="00997B76" w:rsidP="0004394C">
      <w:pPr>
        <w:pStyle w:val="BodyText"/>
      </w:pPr>
      <w:r w:rsidRPr="006B556B">
        <w:t xml:space="preserve">In the push model, each MPEG DASH Media Segment file delivered via a Video/Audio/Captions WebSocket interface is delivered in a binary frame of the WebSocket protocol. The </w:t>
      </w:r>
      <w:r w:rsidR="003605FF" w:rsidRPr="006B556B">
        <w:t>command-and-control</w:t>
      </w:r>
      <w:r w:rsidRPr="006B556B">
        <w:t xml:space="preserve"> interface uses text frame delivery.</w:t>
      </w:r>
    </w:p>
    <w:p w14:paraId="47C8727D" w14:textId="77777777" w:rsidR="000327B4" w:rsidRPr="006B556B" w:rsidRDefault="000327B4" w:rsidP="00A36BC0">
      <w:pPr>
        <w:pStyle w:val="Heading4"/>
      </w:pPr>
      <w:bookmarkStart w:id="1429" w:name="_Toc493257336"/>
      <w:bookmarkStart w:id="1430" w:name="_Toc493262525"/>
      <w:bookmarkStart w:id="1431" w:name="_Toc493689166"/>
      <w:bookmarkStart w:id="1432" w:name="_Toc493755556"/>
      <w:bookmarkStart w:id="1433" w:name="_Toc493759983"/>
      <w:bookmarkStart w:id="1434" w:name="_Toc494403528"/>
      <w:bookmarkStart w:id="1435" w:name="_Toc495493762"/>
      <w:bookmarkStart w:id="1436" w:name="_Toc491870685"/>
      <w:bookmarkStart w:id="1437" w:name="_Toc491872670"/>
      <w:bookmarkStart w:id="1438" w:name="_Toc491938986"/>
      <w:bookmarkStart w:id="1439" w:name="_Toc491965294"/>
      <w:bookmarkStart w:id="1440" w:name="_Toc491965528"/>
      <w:bookmarkStart w:id="1441" w:name="_Toc491965762"/>
      <w:bookmarkStart w:id="1442" w:name="_Toc491980913"/>
      <w:bookmarkStart w:id="1443" w:name="_Toc492310943"/>
      <w:bookmarkStart w:id="1444" w:name="_Toc492311163"/>
      <w:bookmarkStart w:id="1445" w:name="_Toc493252433"/>
      <w:bookmarkStart w:id="1446" w:name="_Toc493257337"/>
      <w:bookmarkStart w:id="1447" w:name="_Toc493262526"/>
      <w:bookmarkStart w:id="1448" w:name="_Toc493689167"/>
      <w:bookmarkStart w:id="1449" w:name="_Toc493755557"/>
      <w:bookmarkStart w:id="1450" w:name="_Toc493759984"/>
      <w:bookmarkStart w:id="1451" w:name="_Toc494403529"/>
      <w:bookmarkStart w:id="1452" w:name="_Toc495493763"/>
      <w:bookmarkStart w:id="1453" w:name="_Toc465759756"/>
      <w:bookmarkStart w:id="1454" w:name="_Toc465759757"/>
      <w:bookmarkStart w:id="1455" w:name="_Toc465759758"/>
      <w:bookmarkStart w:id="1456" w:name="_Toc465759759"/>
      <w:bookmarkStart w:id="1457" w:name="_Toc465759760"/>
      <w:bookmarkStart w:id="1458" w:name="_Toc465759761"/>
      <w:bookmarkStart w:id="1459" w:name="_Toc463616344"/>
      <w:bookmarkStart w:id="1460" w:name="_Toc468358973"/>
      <w:bookmarkStart w:id="1461" w:name="_Toc473032474"/>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r w:rsidRPr="006B556B">
        <w:t>Initializing Pushed Media WebSocket Connections</w:t>
      </w:r>
    </w:p>
    <w:p w14:paraId="6FDCF14F" w14:textId="20926D3A" w:rsidR="000327B4" w:rsidRPr="006B556B" w:rsidRDefault="000327B4" w:rsidP="000327B4">
      <w:pPr>
        <w:pStyle w:val="BodyTextfirstgraph"/>
      </w:pPr>
      <w:r w:rsidRPr="006B556B">
        <w:t xml:space="preserve">Upon establishment of any of the media WebSocket connections listed in </w:t>
      </w:r>
      <w:r w:rsidRPr="006B556B">
        <w:fldChar w:fldCharType="begin"/>
      </w:r>
      <w:r w:rsidRPr="006B556B">
        <w:instrText xml:space="preserve"> REF _Ref471302513 \h  \* MERGEFORMAT </w:instrText>
      </w:r>
      <w:r w:rsidRPr="006B556B">
        <w:fldChar w:fldCharType="separate"/>
      </w:r>
      <w:r w:rsidR="00A020BA" w:rsidRPr="00A020BA">
        <w:t xml:space="preserve">Table </w:t>
      </w:r>
      <w:r w:rsidR="00A020BA" w:rsidRPr="00A020BA">
        <w:rPr>
          <w:noProof/>
        </w:rPr>
        <w:t>8.1</w:t>
      </w:r>
      <w:r w:rsidRPr="006B556B">
        <w:fldChar w:fldCharType="end"/>
      </w:r>
      <w:r w:rsidRPr="006B556B">
        <w:t xml:space="preserve"> (</w:t>
      </w:r>
      <w:r w:rsidRPr="006B556B">
        <w:rPr>
          <w:rStyle w:val="Code-URLCharacter"/>
        </w:rPr>
        <w:t>atscVid</w:t>
      </w:r>
      <w:r w:rsidRPr="006B556B">
        <w:t xml:space="preserve">, </w:t>
      </w:r>
      <w:r w:rsidRPr="006B556B">
        <w:rPr>
          <w:rStyle w:val="Code-URLCharacter"/>
        </w:rPr>
        <w:t>atscAud</w:t>
      </w:r>
      <w:r w:rsidRPr="006B556B">
        <w:t xml:space="preserve">, </w:t>
      </w:r>
      <w:r w:rsidRPr="006B556B">
        <w:rPr>
          <w:rStyle w:val="Code-URLCharacter"/>
        </w:rPr>
        <w:t>atscCap</w:t>
      </w:r>
      <w:r w:rsidRPr="006B556B">
        <w:t xml:space="preserve">), it is expected that the first data sent by the </w:t>
      </w:r>
      <w:r w:rsidR="00421425">
        <w:t>Receiver</w:t>
      </w:r>
      <w:r w:rsidRPr="006B556B">
        <w:t xml:space="preserve"> over such a connection is a text message (opcode 0x1, as defined in Section 5.2 of IETF RFC 6455 </w:t>
      </w:r>
      <w:r w:rsidRPr="006B556B">
        <w:fldChar w:fldCharType="begin"/>
      </w:r>
      <w:r w:rsidRPr="006B556B">
        <w:instrText xml:space="preserve"> REF RFC6455 \r \h </w:instrText>
      </w:r>
      <w:r w:rsidRPr="006B556B">
        <w:fldChar w:fldCharType="separate"/>
      </w:r>
      <w:r w:rsidR="00A020BA">
        <w:t>[24]</w:t>
      </w:r>
      <w:r w:rsidRPr="006B556B">
        <w:fldChar w:fldCharType="end"/>
      </w:r>
      <w:r w:rsidRPr="006B556B">
        <w:t xml:space="preserve">) with the payload </w:t>
      </w:r>
      <w:r w:rsidR="00B06D42" w:rsidRPr="006B556B">
        <w:t>"</w:t>
      </w:r>
      <w:r w:rsidRPr="006B556B">
        <w:rPr>
          <w:rStyle w:val="Code-URLCharacter"/>
        </w:rPr>
        <w:t>IS</w:t>
      </w:r>
      <w:r w:rsidR="00B06D42" w:rsidRPr="006B556B">
        <w:t>"</w:t>
      </w:r>
      <w:r w:rsidRPr="006B556B">
        <w:t xml:space="preserve"> followed by an Initialization Segment. After the Initialization Segment, the </w:t>
      </w:r>
      <w:r w:rsidR="00A07049" w:rsidRPr="006B556B">
        <w:t xml:space="preserve">Receiver </w:t>
      </w:r>
      <w:r w:rsidRPr="006B556B">
        <w:t xml:space="preserve">is expected to send another text message with payload </w:t>
      </w:r>
      <w:r w:rsidR="00B06D42" w:rsidRPr="006B556B">
        <w:t>"</w:t>
      </w:r>
      <w:r w:rsidRPr="006B556B">
        <w:rPr>
          <w:rStyle w:val="Code-URLCharacter"/>
        </w:rPr>
        <w:t>IS_end</w:t>
      </w:r>
      <w:r w:rsidR="00B06D42" w:rsidRPr="006B556B">
        <w:t>"</w:t>
      </w:r>
      <w:r w:rsidRPr="006B556B">
        <w:t xml:space="preserve"> followed by Media Segments. If a new Initialization Segment is received after establishment of the media-delivery WebSocket connection, then the </w:t>
      </w:r>
      <w:r w:rsidR="00CA7A7B">
        <w:t>Receiver</w:t>
      </w:r>
      <w:r w:rsidRPr="006B556B">
        <w:t xml:space="preserve"> </w:t>
      </w:r>
      <w:r w:rsidR="009942EA">
        <w:t>is expected to</w:t>
      </w:r>
      <w:r w:rsidR="009942EA" w:rsidRPr="006B556B">
        <w:t xml:space="preserve"> </w:t>
      </w:r>
      <w:r w:rsidRPr="006B556B">
        <w:t xml:space="preserve">send a text message over the same WebSocket connection with the payload </w:t>
      </w:r>
      <w:r w:rsidR="00B06D42" w:rsidRPr="006B556B">
        <w:t>"</w:t>
      </w:r>
      <w:r w:rsidRPr="006B556B">
        <w:rPr>
          <w:rStyle w:val="Code-URLCharacter"/>
        </w:rPr>
        <w:t>IS</w:t>
      </w:r>
      <w:r w:rsidR="00B06D42" w:rsidRPr="006B556B">
        <w:t>"</w:t>
      </w:r>
      <w:r w:rsidRPr="006B556B">
        <w:t xml:space="preserve"> immediately after the last Media Segment associated with the previous Initialization Segment. Then the </w:t>
      </w:r>
      <w:r w:rsidR="00CA7A7B">
        <w:t>Receiver</w:t>
      </w:r>
      <w:r w:rsidRPr="006B556B">
        <w:t xml:space="preserve"> </w:t>
      </w:r>
      <w:r w:rsidR="009942EA">
        <w:t>is expected to</w:t>
      </w:r>
      <w:r w:rsidR="009942EA" w:rsidRPr="006B556B">
        <w:t xml:space="preserve"> </w:t>
      </w:r>
      <w:r w:rsidRPr="006B556B">
        <w:t xml:space="preserve">send the new Initialization Segment followed by the text message with payload </w:t>
      </w:r>
      <w:r w:rsidR="00B06D42" w:rsidRPr="006B556B">
        <w:t>"</w:t>
      </w:r>
      <w:r w:rsidRPr="006B556B">
        <w:rPr>
          <w:rStyle w:val="Code-URLCharacter"/>
        </w:rPr>
        <w:t>IS_end</w:t>
      </w:r>
      <w:r w:rsidR="00B06D42" w:rsidRPr="006B556B">
        <w:t>"</w:t>
      </w:r>
      <w:r w:rsidRPr="006B556B">
        <w:t xml:space="preserve"> and then ensuing Media Segments.</w:t>
      </w:r>
    </w:p>
    <w:p w14:paraId="0F21AC74" w14:textId="15ED04A7" w:rsidR="006E7950" w:rsidRPr="006B556B" w:rsidRDefault="006E7950" w:rsidP="006E7950">
      <w:pPr>
        <w:pStyle w:val="Heading4"/>
      </w:pPr>
      <w:r w:rsidRPr="006B556B">
        <w:t>Media WebSocket Connection Operation</w:t>
      </w:r>
    </w:p>
    <w:p w14:paraId="1545D41C" w14:textId="592EAB26" w:rsidR="006E7950" w:rsidRPr="006B556B" w:rsidRDefault="006E7950" w:rsidP="006E7950">
      <w:pPr>
        <w:pStyle w:val="BodyTextfirstgraph"/>
      </w:pPr>
      <w:r w:rsidRPr="006B556B">
        <w:t xml:space="preserve">When a Broadcaster Application requests a connection to a media WebSocket, the Receiver </w:t>
      </w:r>
      <w:r w:rsidR="004330B9">
        <w:t>is expected to</w:t>
      </w:r>
      <w:r w:rsidRPr="006B556B">
        <w:t xml:space="preserve"> begin sending the appropriate content once the connection is established. The data sent by the Receiver over a media WebSocket connection is expected to be matched to the type of media indicated by the WebSocket Interface Function as provided in </w:t>
      </w:r>
      <w:r w:rsidRPr="006B556B">
        <w:fldChar w:fldCharType="begin"/>
      </w:r>
      <w:r w:rsidRPr="006B556B">
        <w:instrText xml:space="preserve"> REF _Ref471302513 \h  \* MERGEFORMAT </w:instrText>
      </w:r>
      <w:r w:rsidRPr="006B556B">
        <w:fldChar w:fldCharType="separate"/>
      </w:r>
      <w:r w:rsidR="00A020BA" w:rsidRPr="00A020BA">
        <w:t xml:space="preserve">Table </w:t>
      </w:r>
      <w:r w:rsidR="00A020BA" w:rsidRPr="00A020BA">
        <w:rPr>
          <w:noProof/>
        </w:rPr>
        <w:t>8.1</w:t>
      </w:r>
      <w:r w:rsidRPr="006B556B">
        <w:fldChar w:fldCharType="end"/>
      </w:r>
      <w:r w:rsidRPr="006B556B">
        <w:t xml:space="preserve">. Therefore, video compliant with formatting described in A/331 </w:t>
      </w:r>
      <w:r w:rsidR="00CC47E1" w:rsidRPr="006B556B">
        <w:fldChar w:fldCharType="begin"/>
      </w:r>
      <w:r w:rsidR="00CC47E1" w:rsidRPr="006B556B">
        <w:instrText xml:space="preserve"> REF A331 \r \h </w:instrText>
      </w:r>
      <w:r w:rsidR="00CC47E1" w:rsidRPr="006B556B">
        <w:fldChar w:fldCharType="separate"/>
      </w:r>
      <w:r w:rsidR="00A020BA">
        <w:t>[3]</w:t>
      </w:r>
      <w:r w:rsidR="00CC47E1" w:rsidRPr="006B556B">
        <w:fldChar w:fldCharType="end"/>
      </w:r>
      <w:r w:rsidRPr="006B556B">
        <w:t xml:space="preserve"> </w:t>
      </w:r>
      <w:r w:rsidR="004330B9">
        <w:t>is expected to</w:t>
      </w:r>
      <w:r w:rsidRPr="006B556B">
        <w:t xml:space="preserve"> be sent by the Receiver over the WebSocket identified by the URL </w:t>
      </w:r>
      <w:r w:rsidRPr="006B556B">
        <w:rPr>
          <w:rStyle w:val="CodeWSCharacter"/>
        </w:rPr>
        <w:t>WSPath</w:t>
      </w:r>
      <w:r w:rsidRPr="006B556B">
        <w:t>/</w:t>
      </w:r>
      <w:r w:rsidRPr="006B556B">
        <w:rPr>
          <w:rStyle w:val="Code-URLCharacter"/>
        </w:rPr>
        <w:t>atscVid</w:t>
      </w:r>
      <w:r w:rsidRPr="006B556B">
        <w:t xml:space="preserve">. Similarly, audio compliant with formatting described in A/331 </w:t>
      </w:r>
      <w:r w:rsidR="00CC47E1" w:rsidRPr="006B556B">
        <w:fldChar w:fldCharType="begin"/>
      </w:r>
      <w:r w:rsidR="00CC47E1" w:rsidRPr="006B556B">
        <w:instrText xml:space="preserve"> REF A331 \r \h </w:instrText>
      </w:r>
      <w:r w:rsidR="00CC47E1" w:rsidRPr="006B556B">
        <w:fldChar w:fldCharType="separate"/>
      </w:r>
      <w:r w:rsidR="00A020BA">
        <w:t>[3]</w:t>
      </w:r>
      <w:r w:rsidR="00CC47E1" w:rsidRPr="006B556B">
        <w:fldChar w:fldCharType="end"/>
      </w:r>
      <w:r w:rsidRPr="006B556B">
        <w:t xml:space="preserve"> and captions compliant with formatting described in A/331 </w:t>
      </w:r>
      <w:r w:rsidR="00CC47E1" w:rsidRPr="006B556B">
        <w:fldChar w:fldCharType="begin"/>
      </w:r>
      <w:r w:rsidR="00CC47E1" w:rsidRPr="006B556B">
        <w:instrText xml:space="preserve"> REF A331 \r \h </w:instrText>
      </w:r>
      <w:r w:rsidR="00CC47E1" w:rsidRPr="006B556B">
        <w:fldChar w:fldCharType="separate"/>
      </w:r>
      <w:r w:rsidR="00A020BA">
        <w:t>[3]</w:t>
      </w:r>
      <w:r w:rsidR="00CC47E1" w:rsidRPr="006B556B">
        <w:fldChar w:fldCharType="end"/>
      </w:r>
      <w:r w:rsidRPr="006B556B">
        <w:t xml:space="preserve"> </w:t>
      </w:r>
      <w:r w:rsidR="004330B9">
        <w:t>is expected to</w:t>
      </w:r>
      <w:r w:rsidRPr="006B556B">
        <w:t xml:space="preserve"> be sent over </w:t>
      </w:r>
      <w:r w:rsidRPr="006B556B">
        <w:rPr>
          <w:rStyle w:val="CodeWSCharacter"/>
        </w:rPr>
        <w:t>WSPath</w:t>
      </w:r>
      <w:r w:rsidRPr="006B556B">
        <w:t>/</w:t>
      </w:r>
      <w:r w:rsidRPr="006B556B">
        <w:rPr>
          <w:rStyle w:val="Code-URLCharacter"/>
        </w:rPr>
        <w:t>atscAud</w:t>
      </w:r>
      <w:r w:rsidRPr="006B556B">
        <w:t xml:space="preserve"> and </w:t>
      </w:r>
      <w:r w:rsidRPr="006B556B">
        <w:rPr>
          <w:rStyle w:val="CodeWSCharacter"/>
        </w:rPr>
        <w:t>WSPath</w:t>
      </w:r>
      <w:r w:rsidRPr="006B556B">
        <w:t>/</w:t>
      </w:r>
      <w:r w:rsidRPr="006B556B">
        <w:rPr>
          <w:rStyle w:val="Code-URLCharacter"/>
        </w:rPr>
        <w:t>atscCap</w:t>
      </w:r>
      <w:r w:rsidRPr="006B556B">
        <w:t xml:space="preserve"> WebSocket connections, respectively. For media WebSocket connections that are currently open, content may not be sent at all times, for example, if no captions are present at a given time.</w:t>
      </w:r>
    </w:p>
    <w:p w14:paraId="6E142D07" w14:textId="17DD32B2" w:rsidR="00AA41C5" w:rsidRPr="006B556B" w:rsidRDefault="00AA41C5" w:rsidP="00216D9D">
      <w:pPr>
        <w:pStyle w:val="Heading2"/>
      </w:pPr>
      <w:bookmarkStart w:id="1462" w:name="_Ref23321721"/>
      <w:bookmarkStart w:id="1463" w:name="_Toc46918984"/>
      <w:bookmarkStart w:id="1464" w:name="_Toc85012684"/>
      <w:bookmarkStart w:id="1465" w:name="_Toc135727781"/>
      <w:bookmarkStart w:id="1466" w:name="_Toc216280254"/>
      <w:r w:rsidRPr="006B556B">
        <w:t xml:space="preserve">Data </w:t>
      </w:r>
      <w:r w:rsidR="003145CA" w:rsidRPr="006B556B">
        <w:t>B</w:t>
      </w:r>
      <w:r w:rsidRPr="006B556B">
        <w:t>inding</w:t>
      </w:r>
      <w:bookmarkEnd w:id="1410"/>
      <w:bookmarkEnd w:id="1459"/>
      <w:bookmarkEnd w:id="1460"/>
      <w:bookmarkEnd w:id="1461"/>
      <w:bookmarkEnd w:id="1462"/>
      <w:bookmarkEnd w:id="1463"/>
      <w:bookmarkEnd w:id="1464"/>
      <w:bookmarkEnd w:id="1465"/>
      <w:bookmarkEnd w:id="1466"/>
    </w:p>
    <w:p w14:paraId="0105E61D" w14:textId="77777777" w:rsidR="00201D00" w:rsidRPr="006B556B" w:rsidRDefault="00997B76" w:rsidP="00201D00">
      <w:pPr>
        <w:pStyle w:val="BodyTextfirstgraph"/>
      </w:pPr>
      <w:r w:rsidRPr="006B556B">
        <w:t xml:space="preserve">Once the connection is established </w:t>
      </w:r>
      <w:r w:rsidR="002A3202" w:rsidRPr="006B556B">
        <w:t xml:space="preserve">to the Receiver </w:t>
      </w:r>
      <w:r w:rsidRPr="006B556B">
        <w:t>WebSocket command and control Server, messages can be sent and received. However</w:t>
      </w:r>
      <w:r w:rsidR="00AE44B2" w:rsidRPr="006B556B">
        <w:t>,</w:t>
      </w:r>
      <w:r w:rsidRPr="006B556B">
        <w:t xml:space="preserve"> since the</w:t>
      </w:r>
      <w:r w:rsidR="002A3202" w:rsidRPr="006B556B">
        <w:t xml:space="preserve"> </w:t>
      </w:r>
      <w:r w:rsidRPr="006B556B">
        <w:t xml:space="preserve">WebSocket </w:t>
      </w:r>
      <w:r w:rsidR="002E2157" w:rsidRPr="006B556B">
        <w:t xml:space="preserve">interface </w:t>
      </w:r>
      <w:r w:rsidRPr="006B556B">
        <w:t xml:space="preserve">is just a plain bidirectional </w:t>
      </w:r>
      <w:r w:rsidR="002E2157" w:rsidRPr="006B556B">
        <w:t xml:space="preserve">interface </w:t>
      </w:r>
      <w:r w:rsidRPr="006B556B">
        <w:t>with no structure other than message framing, a message format needs to be defined.</w:t>
      </w:r>
    </w:p>
    <w:p w14:paraId="12F35C1C" w14:textId="4B762CDF" w:rsidR="00201D00" w:rsidRPr="006B556B" w:rsidRDefault="00201D00" w:rsidP="00201D00">
      <w:pPr>
        <w:pStyle w:val="BodyText"/>
      </w:pPr>
      <w:bookmarkStart w:id="1467" w:name="_Hlk74919463"/>
      <w:r w:rsidRPr="006B556B">
        <w:lastRenderedPageBreak/>
        <w:t xml:space="preserve">The WebSocket interface for command and control shall be the JSON-RPC 2.0 Specification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009B4DB9" w:rsidRPr="006B556B">
        <w:t xml:space="preserve">, except that the WebSocket interface need not include the features described in </w:t>
      </w:r>
      <w:r w:rsidR="006625E0" w:rsidRPr="005D50F6">
        <w:rPr>
          <w:highlight w:val="yellow"/>
        </w:rPr>
        <w:fldChar w:fldCharType="begin"/>
      </w:r>
      <w:r w:rsidR="006625E0" w:rsidRPr="005D50F6">
        <w:instrText xml:space="preserve"> REF _Ref120988429 \r \h </w:instrText>
      </w:r>
      <w:r w:rsidR="006625E0" w:rsidRPr="005D50F6">
        <w:rPr>
          <w:highlight w:val="yellow"/>
        </w:rPr>
      </w:r>
      <w:r w:rsidR="006625E0" w:rsidRPr="005D50F6">
        <w:rPr>
          <w:highlight w:val="yellow"/>
        </w:rPr>
        <w:fldChar w:fldCharType="separate"/>
      </w:r>
      <w:r w:rsidR="00A020BA">
        <w:t>Annex B</w:t>
      </w:r>
      <w:r w:rsidR="006625E0" w:rsidRPr="005D50F6">
        <w:rPr>
          <w:highlight w:val="yellow"/>
        </w:rPr>
        <w:fldChar w:fldCharType="end"/>
      </w:r>
      <w:r w:rsidR="009B4DB9" w:rsidRPr="006B556B">
        <w:t xml:space="preserve">, Section </w:t>
      </w:r>
      <w:r w:rsidR="009B4DB9" w:rsidRPr="005D50F6">
        <w:fldChar w:fldCharType="begin"/>
      </w:r>
      <w:r w:rsidR="009B4DB9" w:rsidRPr="005D50F6">
        <w:instrText xml:space="preserve"> REF _Ref74919719 \r \h </w:instrText>
      </w:r>
      <w:r w:rsidR="005D50F6">
        <w:instrText xml:space="preserve"> \* MERGEFORMAT </w:instrText>
      </w:r>
      <w:r w:rsidR="009B4DB9" w:rsidRPr="005D50F6">
        <w:fldChar w:fldCharType="separate"/>
      </w:r>
      <w:r w:rsidR="00A020BA">
        <w:t>6</w:t>
      </w:r>
      <w:r w:rsidR="009B4DB9" w:rsidRPr="005D50F6">
        <w:fldChar w:fldCharType="end"/>
      </w:r>
      <w:r w:rsidR="009B4DB9" w:rsidRPr="006B556B">
        <w:t xml:space="preserve"> (batch mode operation). </w:t>
      </w:r>
      <w:r w:rsidRPr="006B556B">
        <w:t xml:space="preserve">JSON-RPC provides RPC (remote procedure call) style messaging, including unidirectional notifications and well-defined error handling using the JavaScript Object Notation (JSON) data structure </w:t>
      </w:r>
      <w:r w:rsidR="00265E75" w:rsidRPr="006B556B">
        <w:fldChar w:fldCharType="begin"/>
      </w:r>
      <w:r w:rsidR="00265E75" w:rsidRPr="006B556B">
        <w:instrText xml:space="preserve"> REF RFC7159 \r \h </w:instrText>
      </w:r>
      <w:r w:rsidR="00265E75" w:rsidRPr="006B556B">
        <w:fldChar w:fldCharType="separate"/>
      </w:r>
      <w:r w:rsidR="00A020BA">
        <w:t>[22]</w:t>
      </w:r>
      <w:r w:rsidR="00265E75" w:rsidRPr="006B556B">
        <w:fldChar w:fldCharType="end"/>
      </w:r>
      <w:r w:rsidRPr="006B556B">
        <w:t>.</w:t>
      </w:r>
    </w:p>
    <w:bookmarkEnd w:id="1467"/>
    <w:p w14:paraId="3DA87A40" w14:textId="787AF520" w:rsidR="00997B76" w:rsidRPr="006B556B" w:rsidRDefault="00997B76" w:rsidP="00201D00">
      <w:pPr>
        <w:pStyle w:val="BodyText"/>
      </w:pPr>
      <w:r w:rsidRPr="006B556B">
        <w:t>This section defines the basic formatting of messages, and the following section defines the specific messages that are supported.</w:t>
      </w:r>
      <w:r w:rsidR="00201D00" w:rsidRPr="006B556B">
        <w:t xml:space="preserve"> This document describes message semantics while separate schema files provide the normative syntax.</w:t>
      </w:r>
      <w:r w:rsidR="00CB5B2F" w:rsidRPr="006B556B">
        <w:t xml:space="preserve"> The message syntax </w:t>
      </w:r>
      <w:r w:rsidR="00F72B06" w:rsidRPr="006B556B">
        <w:t xml:space="preserve">specified </w:t>
      </w:r>
      <w:r w:rsidR="00201D00" w:rsidRPr="006B556B">
        <w:t xml:space="preserve">in the separate schema files </w:t>
      </w:r>
      <w:r w:rsidR="00F72B06" w:rsidRPr="006B556B">
        <w:t xml:space="preserve">shall be as </w:t>
      </w:r>
      <w:r w:rsidR="00CB5B2F" w:rsidRPr="006B556B">
        <w:t xml:space="preserve">defined in the JSON Schema specification </w:t>
      </w:r>
      <w:r w:rsidR="00F72B06" w:rsidRPr="006B556B">
        <w:fldChar w:fldCharType="begin"/>
      </w:r>
      <w:r w:rsidR="00F72B06" w:rsidRPr="006B556B">
        <w:instrText xml:space="preserve"> REF JSONSchema_normative \r \h </w:instrText>
      </w:r>
      <w:r w:rsidR="00201D00" w:rsidRPr="006B556B">
        <w:instrText xml:space="preserve"> \* MERGEFORMAT </w:instrText>
      </w:r>
      <w:r w:rsidR="00F72B06" w:rsidRPr="006B556B">
        <w:fldChar w:fldCharType="separate"/>
      </w:r>
      <w:r w:rsidR="00A020BA">
        <w:t>[19]</w:t>
      </w:r>
      <w:r w:rsidR="00F72B06" w:rsidRPr="006B556B">
        <w:fldChar w:fldCharType="end"/>
      </w:r>
      <w:r w:rsidR="00CB5B2F" w:rsidRPr="006B556B">
        <w:t>.</w:t>
      </w:r>
      <w:r w:rsidR="00201D00" w:rsidRPr="006B556B">
        <w:t xml:space="preserve"> Additional supporting information for JSON schemas may be found at </w:t>
      </w:r>
      <w:r w:rsidR="00201D00" w:rsidRPr="006B556B">
        <w:fldChar w:fldCharType="begin"/>
      </w:r>
      <w:r w:rsidR="00201D00" w:rsidRPr="006B556B">
        <w:instrText xml:space="preserve"> REF JSONSchema_info \r \h  \* MERGEFORMAT </w:instrText>
      </w:r>
      <w:r w:rsidR="00201D00" w:rsidRPr="006B556B">
        <w:fldChar w:fldCharType="separate"/>
      </w:r>
      <w:r w:rsidR="00A020BA">
        <w:t>[47]</w:t>
      </w:r>
      <w:r w:rsidR="00201D00" w:rsidRPr="006B556B">
        <w:fldChar w:fldCharType="end"/>
      </w:r>
      <w:r w:rsidR="00201D00" w:rsidRPr="006B556B">
        <w:t>.</w:t>
      </w:r>
    </w:p>
    <w:p w14:paraId="0FFD458A" w14:textId="65987417" w:rsidR="008B710B" w:rsidRPr="006B556B" w:rsidRDefault="008B710B" w:rsidP="00201D00">
      <w:pPr>
        <w:pStyle w:val="BodyText"/>
      </w:pPr>
      <w:r w:rsidRPr="006B556B">
        <w:t xml:space="preserve">Note that, once opened, the connection to the Receiver WebSocket command and control Server </w:t>
      </w:r>
      <w:r w:rsidR="009942EA" w:rsidRPr="006B556B">
        <w:t xml:space="preserve">is expected </w:t>
      </w:r>
      <w:r w:rsidR="009942EA">
        <w:t>to</w:t>
      </w:r>
      <w:r w:rsidR="009942EA" w:rsidRPr="006B556B" w:rsidDel="009942EA">
        <w:t xml:space="preserve"> </w:t>
      </w:r>
      <w:r w:rsidRPr="006B556B">
        <w:t xml:space="preserve">remain open for the lifetime of the Broadcaster Application. Closing the </w:t>
      </w:r>
      <w:r w:rsidR="004330B9" w:rsidRPr="006B556B">
        <w:t>command-and-control</w:t>
      </w:r>
      <w:r w:rsidRPr="006B556B">
        <w:t xml:space="preserve"> WebSocket interface and reestablishing the connection is undefined and may result in the loss of state, e.g., key timeouts may not be received from the Receiver, Receiver resources may be re-allocated, etc.</w:t>
      </w:r>
    </w:p>
    <w:p w14:paraId="6233618C" w14:textId="24AA9476" w:rsidR="00201D00" w:rsidRPr="006B556B" w:rsidRDefault="00201D00" w:rsidP="00201D00">
      <w:pPr>
        <w:pStyle w:val="BodyText"/>
      </w:pPr>
      <w:r w:rsidRPr="006B556B">
        <w:t xml:space="preserve">In the event of any discrepancy between the JSON schema definitions implied by the tables that appear in this document and those that appear in the JSON schema definition files, those in the JSON schema definition files </w:t>
      </w:r>
      <w:r w:rsidR="004330B9">
        <w:t>are</w:t>
      </w:r>
      <w:r w:rsidRPr="006B556B">
        <w:t xml:space="preserve"> authoritative and take precedence.</w:t>
      </w:r>
    </w:p>
    <w:p w14:paraId="70F26125" w14:textId="409AE278" w:rsidR="00201D00" w:rsidRPr="006B556B" w:rsidRDefault="00201D00" w:rsidP="00201D00">
      <w:pPr>
        <w:pStyle w:val="BodyText"/>
      </w:pPr>
      <w:r w:rsidRPr="006B556B">
        <w:t xml:space="preserve">The terms in the </w:t>
      </w:r>
      <w:r w:rsidR="00B06D42" w:rsidRPr="006B556B">
        <w:t>"</w:t>
      </w:r>
      <w:r w:rsidRPr="006B556B">
        <w:t>Data Type</w:t>
      </w:r>
      <w:r w:rsidR="00B06D42" w:rsidRPr="006B556B">
        <w:t>"</w:t>
      </w:r>
      <w:r w:rsidRPr="006B556B">
        <w:t xml:space="preserve"> column of the semantic API tables </w:t>
      </w:r>
      <w:r w:rsidR="004330B9" w:rsidRPr="006B556B">
        <w:t>are</w:t>
      </w:r>
      <w:r w:rsidRPr="006B556B">
        <w:t xml:space="preserve"> a shorthand for datatypes defined in</w:t>
      </w:r>
      <w:r w:rsidR="00BA5E31" w:rsidRPr="006B556B">
        <w:t xml:space="preserve"> the</w:t>
      </w:r>
      <w:r w:rsidRPr="006B556B">
        <w:t xml:space="preserve"> JSON Schema </w:t>
      </w:r>
      <w:r w:rsidRPr="006B556B">
        <w:fldChar w:fldCharType="begin"/>
      </w:r>
      <w:r w:rsidRPr="006B556B">
        <w:instrText xml:space="preserve"> REF JSONSchema_normative \r \h </w:instrText>
      </w:r>
      <w:r w:rsidRPr="006B556B">
        <w:fldChar w:fldCharType="separate"/>
      </w:r>
      <w:r w:rsidR="00A020BA">
        <w:t>[19]</w:t>
      </w:r>
      <w:r w:rsidRPr="006B556B">
        <w:fldChar w:fldCharType="end"/>
      </w:r>
      <w:r w:rsidRPr="006B556B">
        <w:t xml:space="preserve"> and shall be as defined there. </w:t>
      </w:r>
      <w:r w:rsidRPr="00201D00">
        <w:rPr>
          <w:rFonts w:eastAsia="Times New Roman"/>
        </w:rPr>
        <w:t>In order to provide flexibility for future changes in the schema, decoders of JSON documents defined in the present document should ignore any datatypes they</w:t>
      </w:r>
      <w:r>
        <w:rPr>
          <w:rFonts w:eastAsia="Times New Roman"/>
        </w:rPr>
        <w:t xml:space="preserve"> </w:t>
      </w:r>
      <w:r w:rsidRPr="00201D00">
        <w:rPr>
          <w:rFonts w:eastAsia="Times New Roman"/>
        </w:rPr>
        <w:t>do not recognize, instead of treating them as errors.</w:t>
      </w:r>
    </w:p>
    <w:p w14:paraId="17C7617F" w14:textId="20E9C137" w:rsidR="00997B76" w:rsidRPr="006B556B" w:rsidRDefault="008B7B38" w:rsidP="00997B76">
      <w:pPr>
        <w:pStyle w:val="BodyText"/>
      </w:pPr>
      <w:r w:rsidRPr="006B556B">
        <w:t xml:space="preserve">JSON </w:t>
      </w:r>
      <w:r w:rsidR="00201D00" w:rsidRPr="006B556B">
        <w:t>schemas and messages</w:t>
      </w:r>
      <w:r w:rsidRPr="006B556B">
        <w:t xml:space="preserve"> shall be encoded stringified as UTF-8</w:t>
      </w:r>
      <w:r w:rsidR="00997B76" w:rsidRPr="006B556B">
        <w:t>. T</w:t>
      </w:r>
      <w:r w:rsidR="00C4756A" w:rsidRPr="006B556B">
        <w:t>he Receiver</w:t>
      </w:r>
      <w:r w:rsidR="00997B76" w:rsidRPr="006B556B">
        <w:t xml:space="preserve"> </w:t>
      </w:r>
      <w:r w:rsidR="004330B9">
        <w:t>is expected to</w:t>
      </w:r>
      <w:r w:rsidR="00997B76" w:rsidRPr="006B556B">
        <w:t xml:space="preserve"> parse the JSON </w:t>
      </w:r>
      <w:r w:rsidR="00201D00" w:rsidRPr="006B556B">
        <w:t xml:space="preserve">message </w:t>
      </w:r>
      <w:r w:rsidR="00997B76" w:rsidRPr="006B556B">
        <w:t xml:space="preserve">and route the method to the right handler for further processing. Several types of data messages are defined for the </w:t>
      </w:r>
      <w:r w:rsidR="003605FF" w:rsidRPr="006B556B">
        <w:t>command-and-control</w:t>
      </w:r>
      <w:r w:rsidR="00997B76" w:rsidRPr="006B556B">
        <w:t xml:space="preserve"> WebSocket interface:</w:t>
      </w:r>
    </w:p>
    <w:p w14:paraId="56F40666" w14:textId="1BB88965" w:rsidR="00997B76" w:rsidRPr="006B556B" w:rsidRDefault="00997B76" w:rsidP="00997B76">
      <w:pPr>
        <w:pStyle w:val="ListBullet"/>
      </w:pPr>
      <w:r w:rsidRPr="006B556B">
        <w:t xml:space="preserve">Request message </w:t>
      </w:r>
      <w:r w:rsidR="00AE44B2" w:rsidRPr="006B556B">
        <w:t>–</w:t>
      </w:r>
      <w:r w:rsidRPr="006B556B">
        <w:t xml:space="preserve"> used to request information or initiate an action</w:t>
      </w:r>
    </w:p>
    <w:p w14:paraId="6AA658E9" w14:textId="38A6CFA9" w:rsidR="00997B76" w:rsidRPr="006B556B" w:rsidRDefault="00997B76" w:rsidP="00997B76">
      <w:pPr>
        <w:pStyle w:val="ListBullet"/>
      </w:pPr>
      <w:r w:rsidRPr="006B556B">
        <w:t xml:space="preserve">Synchronous response </w:t>
      </w:r>
      <w:r w:rsidR="00AE44B2" w:rsidRPr="006B556B">
        <w:t>–</w:t>
      </w:r>
      <w:r w:rsidRPr="006B556B">
        <w:t xml:space="preserve"> a definitive answer to a request provided immediately</w:t>
      </w:r>
    </w:p>
    <w:p w14:paraId="0AADC507" w14:textId="14ABE2B3" w:rsidR="00997B76" w:rsidRPr="006B556B" w:rsidRDefault="00997B76" w:rsidP="00997B76">
      <w:pPr>
        <w:pStyle w:val="ListBullet"/>
      </w:pPr>
      <w:r w:rsidRPr="006B556B">
        <w:t xml:space="preserve">Asynchronous response </w:t>
      </w:r>
      <w:r w:rsidR="00AE44B2" w:rsidRPr="006B556B">
        <w:t>–</w:t>
      </w:r>
      <w:r w:rsidRPr="006B556B">
        <w:t xml:space="preserve"> a definitive answer to the request provided asynchronously</w:t>
      </w:r>
    </w:p>
    <w:p w14:paraId="476C63FA" w14:textId="31908413" w:rsidR="00997B76" w:rsidRPr="006B556B" w:rsidRDefault="00997B76" w:rsidP="00997B76">
      <w:pPr>
        <w:pStyle w:val="ListBullet"/>
      </w:pPr>
      <w:r w:rsidRPr="006B556B">
        <w:t xml:space="preserve">Error response </w:t>
      </w:r>
      <w:r w:rsidR="00AE44B2" w:rsidRPr="006B556B">
        <w:t>–</w:t>
      </w:r>
      <w:r w:rsidRPr="006B556B">
        <w:t xml:space="preserve"> a definitive error to the request provided</w:t>
      </w:r>
    </w:p>
    <w:p w14:paraId="24443DC5" w14:textId="0E92E9F5" w:rsidR="00997B76" w:rsidRPr="006B556B" w:rsidRDefault="00997B76" w:rsidP="00997B76">
      <w:pPr>
        <w:pStyle w:val="ListBullet"/>
      </w:pPr>
      <w:r w:rsidRPr="006B556B">
        <w:t xml:space="preserve">Notification </w:t>
      </w:r>
      <w:r w:rsidR="002665AB" w:rsidRPr="006B556B">
        <w:t>–</w:t>
      </w:r>
      <w:r w:rsidRPr="006B556B">
        <w:t xml:space="preserve"> unidirectional notification, no synchronous or asynchronous response is expected</w:t>
      </w:r>
    </w:p>
    <w:p w14:paraId="69028123" w14:textId="488142FE" w:rsidR="00997B76" w:rsidRPr="006B556B" w:rsidRDefault="00997B76" w:rsidP="00997B76">
      <w:pPr>
        <w:pStyle w:val="BodyText"/>
      </w:pPr>
      <w:r w:rsidRPr="006B556B">
        <w:t xml:space="preserve">The other three WebSocket interfaces </w:t>
      </w:r>
      <w:r w:rsidR="002A3202" w:rsidRPr="006B556B">
        <w:t xml:space="preserve">are </w:t>
      </w:r>
      <w:r w:rsidRPr="006B556B">
        <w:t>used for delivery of binary data from t</w:t>
      </w:r>
      <w:r w:rsidR="00C4756A" w:rsidRPr="006B556B">
        <w:t>he Receiver</w:t>
      </w:r>
      <w:r w:rsidRPr="006B556B">
        <w:t xml:space="preserve"> to the Broadcaster Application.</w:t>
      </w:r>
    </w:p>
    <w:p w14:paraId="3B77DAD1" w14:textId="665D418D" w:rsidR="00AA41C5" w:rsidRPr="006B556B" w:rsidRDefault="00997B76" w:rsidP="00E802FC">
      <w:pPr>
        <w:pStyle w:val="BodyText"/>
        <w:spacing w:after="240"/>
      </w:pPr>
      <w:r w:rsidRPr="006B556B">
        <w:t xml:space="preserve">The notation used to describe the flow of data in </w:t>
      </w:r>
      <w:r w:rsidR="00201D00" w:rsidRPr="006B556B">
        <w:t xml:space="preserve">the examples in </w:t>
      </w:r>
      <w:r w:rsidRPr="006B556B">
        <w:t xml:space="preserve">this specification </w:t>
      </w:r>
      <w:r w:rsidR="006224DC" w:rsidRPr="006B556B">
        <w:t xml:space="preserve">is </w:t>
      </w:r>
      <w:r w:rsidRPr="006B556B">
        <w:t>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AA41C5" w:rsidRPr="006B556B" w14:paraId="663B0F7F" w14:textId="77777777" w:rsidTr="002C548E">
        <w:trPr>
          <w:cantSplit/>
          <w:jc w:val="center"/>
        </w:trPr>
        <w:tc>
          <w:tcPr>
            <w:tcW w:w="0" w:type="auto"/>
            <w:tcMar>
              <w:top w:w="100" w:type="dxa"/>
              <w:left w:w="100" w:type="dxa"/>
              <w:bottom w:w="100" w:type="dxa"/>
              <w:right w:w="100" w:type="dxa"/>
            </w:tcMar>
          </w:tcPr>
          <w:p w14:paraId="5AA42562" w14:textId="0B0B3512" w:rsidR="00AA41C5" w:rsidRPr="0051664F" w:rsidRDefault="00AA41C5" w:rsidP="0051664F">
            <w:pPr>
              <w:pStyle w:val="SchemaJSONExamples"/>
              <w:rPr>
                <w:rStyle w:val="Code-URLCharacter"/>
              </w:rPr>
            </w:pPr>
            <w:r w:rsidRPr="006E7954">
              <w:rPr>
                <w:rStyle w:val="Code-URLCharacter"/>
              </w:rPr>
              <w:t>--&gt; data sent to Receiver</w:t>
            </w:r>
            <w:r w:rsidR="00391AA7">
              <w:rPr>
                <w:rStyle w:val="Code-URLCharacter"/>
              </w:rPr>
              <w:br/>
            </w:r>
            <w:r w:rsidRPr="006E7954">
              <w:rPr>
                <w:rStyle w:val="Code-URLCharacter"/>
              </w:rPr>
              <w:t xml:space="preserve">&lt;-- data sent to Broadcaster </w:t>
            </w:r>
            <w:r w:rsidR="000F3BD2" w:rsidRPr="006E7954">
              <w:rPr>
                <w:rStyle w:val="Code-URLCharacter"/>
              </w:rPr>
              <w:t>Application</w:t>
            </w:r>
          </w:p>
        </w:tc>
      </w:tr>
    </w:tbl>
    <w:p w14:paraId="41AD0056" w14:textId="22D0F1BD" w:rsidR="00AA41C5" w:rsidRPr="006B556B" w:rsidRDefault="00AA41C5" w:rsidP="00094A2F">
      <w:pPr>
        <w:pStyle w:val="BlockText"/>
      </w:pPr>
      <w:r w:rsidRPr="006B556B">
        <w:t xml:space="preserve">Note: The interface is bidirectional, so requests, responses and notifications can be initiated by </w:t>
      </w:r>
      <w:r w:rsidR="002A3202" w:rsidRPr="006B556B">
        <w:t xml:space="preserve">either </w:t>
      </w:r>
      <w:r w:rsidRPr="006B556B">
        <w:t>t</w:t>
      </w:r>
      <w:r w:rsidR="00C4756A" w:rsidRPr="006B556B">
        <w:t>he Receiver</w:t>
      </w:r>
      <w:r w:rsidRPr="006B556B">
        <w:t xml:space="preserve"> </w:t>
      </w:r>
      <w:r w:rsidR="002A3202" w:rsidRPr="006B556B">
        <w:t xml:space="preserve">or </w:t>
      </w:r>
      <w:r w:rsidRPr="006B556B">
        <w:t xml:space="preserve">the </w:t>
      </w:r>
      <w:r w:rsidR="000F3BD2" w:rsidRPr="006B556B">
        <w:t>Broadcaster Application</w:t>
      </w:r>
      <w:r w:rsidRPr="006B556B">
        <w:t>.</w:t>
      </w:r>
    </w:p>
    <w:p w14:paraId="0EABBE8D" w14:textId="77777777" w:rsidR="00AA41C5" w:rsidRPr="006B556B" w:rsidRDefault="00AA41C5" w:rsidP="00931C60">
      <w:pPr>
        <w:pStyle w:val="BodyText"/>
        <w:keepNext/>
        <w:spacing w:after="240"/>
      </w:pPr>
      <w:r w:rsidRPr="006B556B">
        <w:lastRenderedPageBreak/>
        <w:t>Request/response example:</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AA41C5" w:rsidRPr="006B556B" w14:paraId="1B093181" w14:textId="77777777" w:rsidTr="002C548E">
        <w:trPr>
          <w:cantSplit/>
          <w:jc w:val="center"/>
        </w:trPr>
        <w:tc>
          <w:tcPr>
            <w:tcW w:w="9360" w:type="dxa"/>
            <w:tcMar>
              <w:top w:w="100" w:type="dxa"/>
              <w:left w:w="100" w:type="dxa"/>
              <w:bottom w:w="100" w:type="dxa"/>
              <w:right w:w="100" w:type="dxa"/>
            </w:tcMar>
          </w:tcPr>
          <w:p w14:paraId="6DB9D1C8" w14:textId="18DAAE88" w:rsidR="00AA41C5" w:rsidRPr="006E53D5" w:rsidRDefault="00AA41C5" w:rsidP="00537B89">
            <w:pPr>
              <w:pStyle w:val="SchemaJSONExamples"/>
            </w:pPr>
            <w:r w:rsidRPr="006E53D5">
              <w:rPr>
                <w:rFonts w:eastAsia="Courier New"/>
              </w:rPr>
              <w:t xml:space="preserve">--&gt; </w:t>
            </w:r>
            <w:r w:rsidR="006E53D5" w:rsidRPr="006E53D5">
              <w:rPr>
                <w:color w:val="960000"/>
              </w:rPr>
              <w:t>{</w:t>
            </w:r>
            <w:r w:rsidR="00B06D42">
              <w:rPr>
                <w:color w:val="1E6496"/>
              </w:rPr>
              <w:t>"</w:t>
            </w:r>
            <w:r w:rsidR="00190C7B">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Pr>
                <w:color w:val="1E6496"/>
              </w:rPr>
              <w:t>method</w:t>
            </w:r>
            <w:r w:rsidR="00B06D42">
              <w:rPr>
                <w:color w:val="1E6496"/>
              </w:rPr>
              <w:t>"</w:t>
            </w:r>
            <w:r w:rsidR="00190C7B">
              <w:rPr>
                <w:color w:val="640032"/>
              </w:rPr>
              <w:t>:</w:t>
            </w:r>
            <w:r w:rsidR="00190C7B">
              <w:t xml:space="preserve"> </w:t>
            </w:r>
            <w:r w:rsidR="00B06D42">
              <w:rPr>
                <w:color w:val="0000FF"/>
              </w:rPr>
              <w:t>"</w:t>
            </w:r>
            <w:r w:rsidR="00190C7B">
              <w:rPr>
                <w:color w:val="0000FF"/>
              </w:rPr>
              <w:t>exampleMethod1</w:t>
            </w:r>
            <w:r w:rsidR="00B06D42">
              <w:rPr>
                <w:color w:val="0000FF"/>
              </w:rPr>
              <w:t>"</w:t>
            </w:r>
            <w:r w:rsidR="00190C7B">
              <w:rPr>
                <w:color w:val="640032"/>
              </w:rPr>
              <w:t>,</w:t>
            </w:r>
            <w:r w:rsidR="00190C7B">
              <w:br/>
              <w:t xml:space="preserve">    </w:t>
            </w:r>
            <w:r w:rsidR="00B06D42">
              <w:rPr>
                <w:color w:val="1E6496"/>
              </w:rPr>
              <w:t>"</w:t>
            </w:r>
            <w:r w:rsidR="00190C7B">
              <w:rPr>
                <w:color w:val="1E6496"/>
              </w:rPr>
              <w:t>params</w:t>
            </w:r>
            <w:r w:rsidR="00B06D42">
              <w:rPr>
                <w:color w:val="1E6496"/>
              </w:rPr>
              <w:t>"</w:t>
            </w:r>
            <w:r w:rsidR="00190C7B">
              <w:rPr>
                <w:color w:val="640032"/>
              </w:rPr>
              <w:t>:</w:t>
            </w:r>
            <w:r w:rsidR="00190C7B">
              <w:t xml:space="preserve"> </w:t>
            </w:r>
            <w:r w:rsidR="00190C7B" w:rsidRPr="00BE7B32">
              <w:rPr>
                <w:color w:val="0000FF"/>
              </w:rPr>
              <w:t>1</w:t>
            </w:r>
            <w:r w:rsidR="00190C7B">
              <w:rPr>
                <w:color w:val="640032"/>
              </w:rPr>
              <w:t>,</w:t>
            </w:r>
            <w:r w:rsidR="00190C7B">
              <w:br/>
              <w:t xml:space="preserve">    </w:t>
            </w:r>
            <w:r w:rsidR="00B06D42">
              <w:rPr>
                <w:color w:val="1E6496"/>
              </w:rPr>
              <w:t>"</w:t>
            </w:r>
            <w:r w:rsidR="00190C7B">
              <w:rPr>
                <w:color w:val="1E6496"/>
              </w:rPr>
              <w:t>id</w:t>
            </w:r>
            <w:r w:rsidR="00B06D42">
              <w:rPr>
                <w:color w:val="1E6496"/>
              </w:rPr>
              <w:t>"</w:t>
            </w:r>
            <w:r w:rsidR="00190C7B">
              <w:rPr>
                <w:color w:val="640032"/>
              </w:rPr>
              <w:t>:</w:t>
            </w:r>
            <w:r w:rsidR="00190C7B">
              <w:t xml:space="preserve"> </w:t>
            </w:r>
            <w:r w:rsidR="00190C7B" w:rsidRPr="00BE7B32">
              <w:rPr>
                <w:color w:val="0000FF"/>
              </w:rPr>
              <w:t>1</w:t>
            </w:r>
            <w:r w:rsidR="00190C7B">
              <w:br/>
            </w:r>
            <w:r w:rsidR="00190C7B">
              <w:rPr>
                <w:color w:val="960000"/>
              </w:rPr>
              <w:t>}</w:t>
            </w:r>
            <w:r w:rsidR="00C30FA3">
              <w:rPr>
                <w:color w:val="960000"/>
              </w:rPr>
              <w:br/>
            </w:r>
          </w:p>
          <w:p w14:paraId="0CB1C618" w14:textId="1D7F8A68" w:rsidR="00AA41C5" w:rsidRPr="006E53D5" w:rsidRDefault="00AA41C5" w:rsidP="00537B89">
            <w:pPr>
              <w:pStyle w:val="SchemaJSONExamples"/>
            </w:pPr>
            <w:r w:rsidRPr="006E53D5">
              <w:rPr>
                <w:rFonts w:eastAsia="Courier New"/>
              </w:rPr>
              <w:t xml:space="preserve">&lt;-- </w:t>
            </w:r>
            <w:r w:rsidR="00190C7B">
              <w:rPr>
                <w:color w:val="960000"/>
              </w:rPr>
              <w:t>{</w:t>
            </w:r>
            <w:r w:rsidR="00190C7B">
              <w:br/>
              <w:t xml:space="preserve">    </w:t>
            </w:r>
            <w:r w:rsidR="00B06D42">
              <w:rPr>
                <w:color w:val="1E6496"/>
              </w:rPr>
              <w:t>"</w:t>
            </w:r>
            <w:r w:rsidR="00190C7B">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Pr>
                <w:color w:val="1E6496"/>
              </w:rPr>
              <w:t>result</w:t>
            </w:r>
            <w:r w:rsidR="00B06D42">
              <w:rPr>
                <w:color w:val="1E6496"/>
              </w:rPr>
              <w:t>"</w:t>
            </w:r>
            <w:r w:rsidR="00190C7B">
              <w:rPr>
                <w:color w:val="640032"/>
              </w:rPr>
              <w:t>:</w:t>
            </w:r>
            <w:r w:rsidR="00190C7B">
              <w:t xml:space="preserve"> </w:t>
            </w:r>
            <w:r w:rsidR="00190C7B" w:rsidRPr="00BE7B32">
              <w:rPr>
                <w:color w:val="0000FF"/>
              </w:rPr>
              <w:t>1</w:t>
            </w:r>
            <w:r w:rsidR="00190C7B">
              <w:rPr>
                <w:color w:val="640032"/>
              </w:rPr>
              <w:t>,</w:t>
            </w:r>
            <w:r w:rsidR="00190C7B">
              <w:br/>
              <w:t xml:space="preserve">    </w:t>
            </w:r>
            <w:r w:rsidR="00B06D42">
              <w:rPr>
                <w:color w:val="1E6496"/>
              </w:rPr>
              <w:t>"</w:t>
            </w:r>
            <w:r w:rsidR="00190C7B">
              <w:rPr>
                <w:color w:val="1E6496"/>
              </w:rPr>
              <w:t>id</w:t>
            </w:r>
            <w:r w:rsidR="00B06D42">
              <w:rPr>
                <w:color w:val="1E6496"/>
              </w:rPr>
              <w:t>"</w:t>
            </w:r>
            <w:r w:rsidR="00190C7B">
              <w:rPr>
                <w:color w:val="640032"/>
              </w:rPr>
              <w:t>:</w:t>
            </w:r>
            <w:r w:rsidR="00190C7B">
              <w:t xml:space="preserve"> </w:t>
            </w:r>
            <w:r w:rsidR="00190C7B" w:rsidRPr="00BE7B32">
              <w:rPr>
                <w:color w:val="0000FF"/>
              </w:rPr>
              <w:t>1</w:t>
            </w:r>
            <w:r w:rsidR="00190C7B">
              <w:br/>
            </w:r>
            <w:r w:rsidR="00190C7B">
              <w:rPr>
                <w:color w:val="960000"/>
              </w:rPr>
              <w:t>}</w:t>
            </w:r>
          </w:p>
        </w:tc>
      </w:tr>
    </w:tbl>
    <w:p w14:paraId="4D702CD0" w14:textId="77777777" w:rsidR="00AA41C5" w:rsidRPr="006B556B" w:rsidRDefault="00AA41C5" w:rsidP="00931C60">
      <w:pPr>
        <w:pStyle w:val="BodyText"/>
        <w:keepNext/>
        <w:spacing w:before="240" w:after="240"/>
      </w:pPr>
      <w:r w:rsidRPr="006B556B">
        <w:t>Notification example:</w:t>
      </w:r>
    </w:p>
    <w:tbl>
      <w:tblPr>
        <w:tblW w:w="9360" w:type="dxa"/>
        <w:jc w:val="center"/>
        <w:tblBorders>
          <w:top w:val="single" w:sz="2" w:space="0" w:color="auto"/>
          <w:left w:val="single" w:sz="2" w:space="0" w:color="auto"/>
          <w:bottom w:val="single" w:sz="2" w:space="0" w:color="auto"/>
          <w:right w:val="single" w:sz="2" w:space="0" w:color="auto"/>
        </w:tblBorders>
        <w:tblCellMar>
          <w:top w:w="14" w:type="dxa"/>
          <w:left w:w="43" w:type="dxa"/>
          <w:bottom w:w="14" w:type="dxa"/>
          <w:right w:w="43" w:type="dxa"/>
        </w:tblCellMar>
        <w:tblLook w:val="0600" w:firstRow="0" w:lastRow="0" w:firstColumn="0" w:lastColumn="0" w:noHBand="1" w:noVBand="1"/>
      </w:tblPr>
      <w:tblGrid>
        <w:gridCol w:w="9360"/>
      </w:tblGrid>
      <w:tr w:rsidR="00AA41C5" w:rsidRPr="006B556B" w14:paraId="77A558B6" w14:textId="77777777" w:rsidTr="002C548E">
        <w:trPr>
          <w:cantSplit/>
          <w:jc w:val="center"/>
        </w:trPr>
        <w:tc>
          <w:tcPr>
            <w:tcW w:w="0" w:type="auto"/>
            <w:tcMar>
              <w:top w:w="0" w:type="dxa"/>
              <w:left w:w="100" w:type="dxa"/>
              <w:bottom w:w="0" w:type="dxa"/>
              <w:right w:w="100" w:type="dxa"/>
            </w:tcMar>
          </w:tcPr>
          <w:p w14:paraId="6374170E" w14:textId="78ECD6A8" w:rsidR="00AA41C5" w:rsidRPr="00436025" w:rsidRDefault="00015E41" w:rsidP="00436025">
            <w:pPr>
              <w:pStyle w:val="SchemaJSONExamples"/>
            </w:pPr>
            <w:r>
              <w:rPr>
                <w:rFonts w:eastAsia="Courier New"/>
              </w:rPr>
              <w:t>&lt;</w:t>
            </w:r>
            <w:r w:rsidR="00AA41C5" w:rsidRPr="006E53D5">
              <w:rPr>
                <w:rFonts w:eastAsia="Courier New"/>
              </w:rPr>
              <w:t xml:space="preserve">-- </w:t>
            </w:r>
            <w:r w:rsidR="00190C7B">
              <w:rPr>
                <w:color w:val="960000"/>
              </w:rPr>
              <w:t>{</w:t>
            </w:r>
            <w:r w:rsidR="00190C7B">
              <w:br/>
              <w:t xml:space="preserve">    </w:t>
            </w:r>
            <w:r w:rsidR="00B06D42">
              <w:rPr>
                <w:color w:val="1E6496"/>
              </w:rPr>
              <w:t>"</w:t>
            </w:r>
            <w:r w:rsidR="00190C7B" w:rsidRPr="00436025">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sidRPr="00436025">
              <w:rPr>
                <w:color w:val="1E6496"/>
              </w:rPr>
              <w:t>method</w:t>
            </w:r>
            <w:r w:rsidR="00B06D42">
              <w:rPr>
                <w:color w:val="1E6496"/>
              </w:rPr>
              <w:t>"</w:t>
            </w:r>
            <w:r w:rsidR="00190C7B">
              <w:rPr>
                <w:color w:val="640032"/>
              </w:rPr>
              <w:t>:</w:t>
            </w:r>
            <w:r w:rsidR="00190C7B">
              <w:t xml:space="preserve"> </w:t>
            </w:r>
            <w:r w:rsidR="00B06D42">
              <w:rPr>
                <w:color w:val="0000FF"/>
              </w:rPr>
              <w:t>"</w:t>
            </w:r>
            <w:r w:rsidR="00190C7B">
              <w:rPr>
                <w:color w:val="0000FF"/>
              </w:rPr>
              <w:t>update</w:t>
            </w:r>
            <w:r w:rsidR="00B06D42">
              <w:rPr>
                <w:color w:val="0000FF"/>
              </w:rPr>
              <w:t>"</w:t>
            </w:r>
            <w:r w:rsidR="00190C7B">
              <w:rPr>
                <w:color w:val="640032"/>
              </w:rPr>
              <w:t>,</w:t>
            </w:r>
            <w:r w:rsidR="00190C7B">
              <w:br/>
              <w:t xml:space="preserve">    </w:t>
            </w:r>
            <w:r w:rsidR="00B06D42">
              <w:rPr>
                <w:color w:val="1E6496"/>
              </w:rPr>
              <w:t>"</w:t>
            </w:r>
            <w:r w:rsidR="00190C7B" w:rsidRPr="00436025">
              <w:rPr>
                <w:color w:val="1E6496"/>
              </w:rPr>
              <w:t>params</w:t>
            </w:r>
            <w:r w:rsidR="00B06D42">
              <w:rPr>
                <w:color w:val="1E6496"/>
              </w:rPr>
              <w:t>"</w:t>
            </w:r>
            <w:r w:rsidR="00190C7B">
              <w:rPr>
                <w:color w:val="640032"/>
              </w:rPr>
              <w:t>:</w:t>
            </w:r>
            <w:r w:rsidR="00190C7B">
              <w:t xml:space="preserve"> </w:t>
            </w:r>
            <w:r w:rsidR="00190C7B">
              <w:rPr>
                <w:color w:val="960000"/>
              </w:rPr>
              <w:t>[</w:t>
            </w:r>
            <w:r w:rsidR="00190C7B" w:rsidRPr="00BE7B32">
              <w:rPr>
                <w:color w:val="0000FF"/>
              </w:rPr>
              <w:t>1</w:t>
            </w:r>
            <w:r w:rsidR="00190C7B">
              <w:rPr>
                <w:color w:val="640032"/>
              </w:rPr>
              <w:t>,</w:t>
            </w:r>
            <w:r w:rsidR="00190C7B" w:rsidRPr="00BE7B32">
              <w:rPr>
                <w:color w:val="0000FF"/>
              </w:rPr>
              <w:t>2</w:t>
            </w:r>
            <w:r w:rsidR="00190C7B">
              <w:rPr>
                <w:color w:val="640032"/>
              </w:rPr>
              <w:t>,</w:t>
            </w:r>
            <w:r w:rsidR="00190C7B" w:rsidRPr="00BE7B32">
              <w:rPr>
                <w:color w:val="0000FF"/>
              </w:rPr>
              <w:t>3</w:t>
            </w:r>
            <w:r w:rsidR="00190C7B">
              <w:rPr>
                <w:color w:val="640032"/>
              </w:rPr>
              <w:t>,</w:t>
            </w:r>
            <w:r w:rsidR="00190C7B" w:rsidRPr="00BE7B32">
              <w:rPr>
                <w:color w:val="0000FF"/>
              </w:rPr>
              <w:t>4</w:t>
            </w:r>
            <w:r w:rsidR="00190C7B">
              <w:rPr>
                <w:color w:val="640032"/>
              </w:rPr>
              <w:t>,</w:t>
            </w:r>
            <w:r w:rsidR="00190C7B" w:rsidRPr="00BE7B32">
              <w:rPr>
                <w:color w:val="0000FF"/>
              </w:rPr>
              <w:t>5</w:t>
            </w:r>
            <w:r w:rsidR="00190C7B">
              <w:rPr>
                <w:color w:val="960000"/>
              </w:rPr>
              <w:t>]</w:t>
            </w:r>
            <w:r w:rsidR="00190C7B">
              <w:br/>
            </w:r>
            <w:r w:rsidR="00190C7B">
              <w:rPr>
                <w:color w:val="960000"/>
              </w:rPr>
              <w:t>}</w:t>
            </w:r>
          </w:p>
        </w:tc>
      </w:tr>
    </w:tbl>
    <w:p w14:paraId="04601A07" w14:textId="66792CDF" w:rsidR="00C8089B" w:rsidRPr="006B556B" w:rsidRDefault="00C8089B" w:rsidP="00372EDE">
      <w:pPr>
        <w:pStyle w:val="BodyText"/>
        <w:spacing w:before="240"/>
      </w:pPr>
      <w:r w:rsidRPr="006B556B">
        <w:t xml:space="preserve">Note that the lack of an </w:t>
      </w:r>
      <w:r w:rsidR="009722C2" w:rsidRPr="006B556B">
        <w:rPr>
          <w:rStyle w:val="Code-URLCharacter"/>
        </w:rPr>
        <w:t>'</w:t>
      </w:r>
      <w:r w:rsidRPr="006B556B">
        <w:rPr>
          <w:rStyle w:val="Code-URLCharacter"/>
        </w:rPr>
        <w:t>id</w:t>
      </w:r>
      <w:r w:rsidR="009722C2" w:rsidRPr="006B556B">
        <w:rPr>
          <w:rStyle w:val="Code-URLCharacter"/>
        </w:rPr>
        <w:t>'</w:t>
      </w:r>
      <w:r w:rsidRPr="006B556B">
        <w:t xml:space="preserve"> </w:t>
      </w:r>
      <w:r w:rsidR="00EE63A5" w:rsidRPr="006B556B">
        <w:t xml:space="preserve">property </w:t>
      </w:r>
      <w:r w:rsidRPr="006B556B">
        <w:t>indicates that no response is expected in the case of a notification.</w:t>
      </w:r>
    </w:p>
    <w:p w14:paraId="1D95455D" w14:textId="37B70C50" w:rsidR="00AA41C5" w:rsidRPr="006B556B" w:rsidRDefault="00AA41C5" w:rsidP="005022BC">
      <w:pPr>
        <w:pStyle w:val="BodyText"/>
        <w:spacing w:after="240"/>
      </w:pPr>
      <w:r w:rsidRPr="006B556B">
        <w:t>Error example:</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A41C5" w:rsidRPr="006B556B" w14:paraId="6AD36859" w14:textId="77777777" w:rsidTr="002C548E">
        <w:trPr>
          <w:cantSplit/>
          <w:jc w:val="center"/>
        </w:trPr>
        <w:tc>
          <w:tcPr>
            <w:tcW w:w="0" w:type="auto"/>
            <w:tcMar>
              <w:top w:w="100" w:type="dxa"/>
              <w:left w:w="100" w:type="dxa"/>
              <w:bottom w:w="100" w:type="dxa"/>
              <w:right w:w="100" w:type="dxa"/>
            </w:tcMar>
          </w:tcPr>
          <w:p w14:paraId="60BF4AFC" w14:textId="13268660" w:rsidR="006E53D5" w:rsidRPr="00A377FC" w:rsidRDefault="00AA41C5" w:rsidP="00537B89">
            <w:pPr>
              <w:pStyle w:val="SchemaJSONExamples"/>
            </w:pPr>
            <w:r w:rsidRPr="006E53D5">
              <w:rPr>
                <w:rFonts w:eastAsia="Courier New"/>
              </w:rPr>
              <w:t xml:space="preserve">--&gt; </w:t>
            </w:r>
            <w:r w:rsidR="00190C7B">
              <w:rPr>
                <w:color w:val="960000"/>
              </w:rPr>
              <w:t>{</w:t>
            </w:r>
            <w:r w:rsidR="00190C7B">
              <w:br/>
              <w:t xml:space="preserve">    </w:t>
            </w:r>
            <w:r w:rsidR="00B06D42">
              <w:rPr>
                <w:color w:val="1E6496"/>
              </w:rPr>
              <w:t>"</w:t>
            </w:r>
            <w:r w:rsidR="00190C7B">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Pr>
                <w:color w:val="1E6496"/>
              </w:rPr>
              <w:t>method</w:t>
            </w:r>
            <w:r w:rsidR="00B06D42">
              <w:rPr>
                <w:color w:val="1E6496"/>
              </w:rPr>
              <w:t>"</w:t>
            </w:r>
            <w:r w:rsidR="00190C7B">
              <w:rPr>
                <w:color w:val="640032"/>
              </w:rPr>
              <w:t>:</w:t>
            </w:r>
            <w:r w:rsidR="00190C7B">
              <w:t xml:space="preserve"> </w:t>
            </w:r>
            <w:r w:rsidR="00B06D42">
              <w:rPr>
                <w:color w:val="0000FF"/>
              </w:rPr>
              <w:t>"</w:t>
            </w:r>
            <w:r w:rsidR="00190C7B">
              <w:rPr>
                <w:color w:val="0000FF"/>
              </w:rPr>
              <w:t>faultyMethod</w:t>
            </w:r>
            <w:r w:rsidR="00B06D42">
              <w:rPr>
                <w:color w:val="0000FF"/>
              </w:rPr>
              <w:t>"</w:t>
            </w:r>
            <w:r w:rsidR="00190C7B">
              <w:rPr>
                <w:color w:val="640032"/>
              </w:rPr>
              <w:t>,</w:t>
            </w:r>
            <w:r w:rsidR="00190C7B">
              <w:br/>
              <w:t xml:space="preserve">    </w:t>
            </w:r>
            <w:r w:rsidR="00B06D42">
              <w:rPr>
                <w:color w:val="1E6496"/>
              </w:rPr>
              <w:t>"</w:t>
            </w:r>
            <w:r w:rsidR="00190C7B">
              <w:rPr>
                <w:color w:val="1E6496"/>
              </w:rPr>
              <w:t>params</w:t>
            </w:r>
            <w:r w:rsidR="00B06D42">
              <w:rPr>
                <w:color w:val="1E6496"/>
              </w:rPr>
              <w:t>"</w:t>
            </w:r>
            <w:r w:rsidR="00190C7B">
              <w:rPr>
                <w:color w:val="640032"/>
              </w:rPr>
              <w:t>:</w:t>
            </w:r>
            <w:r w:rsidR="00190C7B">
              <w:t xml:space="preserve"> </w:t>
            </w:r>
            <w:r w:rsidR="00190C7B" w:rsidRPr="00BE7B32">
              <w:rPr>
                <w:color w:val="0000FF"/>
              </w:rPr>
              <w:t>1</w:t>
            </w:r>
            <w:r w:rsidR="00190C7B">
              <w:rPr>
                <w:color w:val="640032"/>
              </w:rPr>
              <w:t>,</w:t>
            </w:r>
            <w:r w:rsidR="00190C7B">
              <w:br/>
              <w:t xml:space="preserve">    </w:t>
            </w:r>
            <w:r w:rsidR="00B06D42">
              <w:rPr>
                <w:color w:val="1E6496"/>
              </w:rPr>
              <w:t>"</w:t>
            </w:r>
            <w:r w:rsidR="00190C7B">
              <w:rPr>
                <w:color w:val="1E6496"/>
              </w:rPr>
              <w:t>id</w:t>
            </w:r>
            <w:r w:rsidR="00B06D42">
              <w:rPr>
                <w:color w:val="1E6496"/>
              </w:rPr>
              <w:t>"</w:t>
            </w:r>
            <w:r w:rsidR="00190C7B">
              <w:rPr>
                <w:color w:val="640032"/>
              </w:rPr>
              <w:t>:</w:t>
            </w:r>
            <w:r w:rsidR="00190C7B">
              <w:t xml:space="preserve"> </w:t>
            </w:r>
            <w:r w:rsidR="00190C7B" w:rsidRPr="00BE7B32">
              <w:rPr>
                <w:color w:val="0000FF"/>
              </w:rPr>
              <w:t>6</w:t>
            </w:r>
            <w:r w:rsidR="00190C7B">
              <w:br/>
            </w:r>
            <w:r w:rsidR="00190C7B">
              <w:rPr>
                <w:color w:val="960000"/>
              </w:rPr>
              <w:t>}</w:t>
            </w:r>
            <w:r w:rsidR="00C30FA3">
              <w:rPr>
                <w:color w:val="960000"/>
              </w:rPr>
              <w:br/>
            </w:r>
          </w:p>
          <w:p w14:paraId="53C9411A" w14:textId="75408330" w:rsidR="00AA41C5" w:rsidRPr="006E53D5" w:rsidRDefault="00AA41C5" w:rsidP="00537B89">
            <w:pPr>
              <w:pStyle w:val="SchemaJSONExamples"/>
            </w:pPr>
            <w:r w:rsidRPr="006E53D5">
              <w:rPr>
                <w:rFonts w:eastAsia="Courier New"/>
              </w:rPr>
              <w:t xml:space="preserve">&lt;-- </w:t>
            </w:r>
            <w:r w:rsidR="00190C7B">
              <w:rPr>
                <w:color w:val="960000"/>
              </w:rPr>
              <w:t>{</w:t>
            </w:r>
            <w:r w:rsidR="00190C7B">
              <w:br/>
              <w:t xml:space="preserve">    </w:t>
            </w:r>
            <w:r w:rsidR="00B06D42">
              <w:rPr>
                <w:color w:val="1E6496"/>
              </w:rPr>
              <w:t>"</w:t>
            </w:r>
            <w:r w:rsidR="00190C7B">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Pr>
                <w:color w:val="1E6496"/>
              </w:rPr>
              <w:t>error</w:t>
            </w:r>
            <w:r w:rsidR="00B06D42">
              <w:rPr>
                <w:color w:val="1E6496"/>
              </w:rPr>
              <w:t>"</w:t>
            </w:r>
            <w:r w:rsidR="00190C7B">
              <w:rPr>
                <w:color w:val="640032"/>
              </w:rPr>
              <w:t>:</w:t>
            </w:r>
            <w:r w:rsidR="00190C7B">
              <w:t xml:space="preserve"> </w:t>
            </w:r>
            <w:r w:rsidR="00190C7B">
              <w:rPr>
                <w:color w:val="960000"/>
              </w:rPr>
              <w:t>{</w:t>
            </w:r>
            <w:r w:rsidR="00B06D42">
              <w:rPr>
                <w:color w:val="1E6496"/>
              </w:rPr>
              <w:t>"</w:t>
            </w:r>
            <w:r w:rsidR="00190C7B">
              <w:rPr>
                <w:color w:val="1E6496"/>
              </w:rPr>
              <w:t>code</w:t>
            </w:r>
            <w:r w:rsidR="00B06D42">
              <w:rPr>
                <w:color w:val="1E6496"/>
              </w:rPr>
              <w:t>"</w:t>
            </w:r>
            <w:r w:rsidR="00190C7B">
              <w:rPr>
                <w:color w:val="640032"/>
              </w:rPr>
              <w:t>:</w:t>
            </w:r>
            <w:r w:rsidR="00190C7B">
              <w:t xml:space="preserve"> </w:t>
            </w:r>
            <w:r w:rsidR="00190C7B" w:rsidRPr="00BE7B32">
              <w:rPr>
                <w:color w:val="0000FF"/>
              </w:rPr>
              <w:t>-32601</w:t>
            </w:r>
            <w:r w:rsidR="00190C7B">
              <w:rPr>
                <w:color w:val="640032"/>
              </w:rPr>
              <w:t>,</w:t>
            </w:r>
            <w:r w:rsidR="00190C7B">
              <w:t xml:space="preserve"> </w:t>
            </w:r>
            <w:r w:rsidR="00B06D42">
              <w:rPr>
                <w:color w:val="1E6496"/>
              </w:rPr>
              <w:t>"</w:t>
            </w:r>
            <w:r w:rsidR="00190C7B">
              <w:rPr>
                <w:color w:val="1E6496"/>
              </w:rPr>
              <w:t>message</w:t>
            </w:r>
            <w:r w:rsidR="00B06D42">
              <w:rPr>
                <w:color w:val="1E6496"/>
              </w:rPr>
              <w:t>"</w:t>
            </w:r>
            <w:r w:rsidR="00190C7B">
              <w:rPr>
                <w:color w:val="640032"/>
              </w:rPr>
              <w:t>:</w:t>
            </w:r>
            <w:r w:rsidR="00190C7B">
              <w:t xml:space="preserve"> </w:t>
            </w:r>
            <w:r w:rsidR="00B06D42">
              <w:rPr>
                <w:color w:val="0000FF"/>
              </w:rPr>
              <w:t>"</w:t>
            </w:r>
            <w:r w:rsidR="00190C7B">
              <w:rPr>
                <w:color w:val="0000FF"/>
              </w:rPr>
              <w:t>Method not found</w:t>
            </w:r>
            <w:r w:rsidR="00B06D42">
              <w:rPr>
                <w:color w:val="0000FF"/>
              </w:rPr>
              <w:t>"</w:t>
            </w:r>
            <w:r w:rsidR="00190C7B">
              <w:rPr>
                <w:color w:val="960000"/>
              </w:rPr>
              <w:t>}</w:t>
            </w:r>
            <w:r w:rsidR="00190C7B">
              <w:rPr>
                <w:color w:val="640032"/>
              </w:rPr>
              <w:t>,</w:t>
            </w:r>
            <w:r w:rsidR="00190C7B">
              <w:br/>
              <w:t xml:space="preserve">    </w:t>
            </w:r>
            <w:r w:rsidR="00B06D42">
              <w:rPr>
                <w:color w:val="1E6496"/>
              </w:rPr>
              <w:t>"</w:t>
            </w:r>
            <w:r w:rsidR="00190C7B">
              <w:rPr>
                <w:color w:val="1E6496"/>
              </w:rPr>
              <w:t>id</w:t>
            </w:r>
            <w:r w:rsidR="00B06D42">
              <w:rPr>
                <w:color w:val="1E6496"/>
              </w:rPr>
              <w:t>"</w:t>
            </w:r>
            <w:r w:rsidR="00190C7B">
              <w:rPr>
                <w:color w:val="640032"/>
              </w:rPr>
              <w:t>:</w:t>
            </w:r>
            <w:r w:rsidR="00190C7B">
              <w:t xml:space="preserve"> </w:t>
            </w:r>
            <w:r w:rsidR="00190C7B" w:rsidRPr="00BE7B32">
              <w:rPr>
                <w:color w:val="0000FF"/>
              </w:rPr>
              <w:t>6</w:t>
            </w:r>
            <w:r w:rsidR="00190C7B">
              <w:br/>
            </w:r>
            <w:r w:rsidR="00190C7B">
              <w:rPr>
                <w:color w:val="960000"/>
              </w:rPr>
              <w:t>}</w:t>
            </w:r>
          </w:p>
        </w:tc>
      </w:tr>
    </w:tbl>
    <w:p w14:paraId="57F8EDBC" w14:textId="51BDD579" w:rsidR="0005111A" w:rsidRPr="006B556B" w:rsidRDefault="0005111A" w:rsidP="00175170">
      <w:pPr>
        <w:pStyle w:val="Heading3"/>
      </w:pPr>
      <w:bookmarkStart w:id="1468" w:name="_Ref48572497"/>
      <w:bookmarkStart w:id="1469" w:name="_Ref48743709"/>
      <w:bookmarkStart w:id="1470" w:name="_Toc46918985"/>
      <w:bookmarkStart w:id="1471" w:name="_Toc85012685"/>
      <w:bookmarkStart w:id="1472" w:name="_Toc135727782"/>
      <w:bookmarkStart w:id="1473" w:name="_Toc216280255"/>
      <w:bookmarkStart w:id="1474" w:name="_Ref23168015"/>
      <w:bookmarkStart w:id="1475" w:name="_Toc459881946"/>
      <w:bookmarkStart w:id="1476" w:name="_Toc463616345"/>
      <w:bookmarkStart w:id="1477" w:name="_Toc468358974"/>
      <w:bookmarkStart w:id="1478" w:name="_Toc473032475"/>
      <w:r w:rsidRPr="006B556B">
        <w:t>General JSON Property Considerations</w:t>
      </w:r>
      <w:bookmarkEnd w:id="1468"/>
      <w:bookmarkEnd w:id="1469"/>
      <w:bookmarkEnd w:id="1470"/>
      <w:bookmarkEnd w:id="1471"/>
      <w:bookmarkEnd w:id="1472"/>
      <w:bookmarkEnd w:id="1473"/>
    </w:p>
    <w:p w14:paraId="7AB363D6" w14:textId="79A50AD9" w:rsidR="0005111A" w:rsidRPr="006B556B" w:rsidRDefault="005605A8" w:rsidP="0005111A">
      <w:pPr>
        <w:pStyle w:val="BodyTextfirstgraph"/>
      </w:pPr>
      <w:r w:rsidRPr="006B556B">
        <w:t xml:space="preserve">The </w:t>
      </w:r>
      <w:r w:rsidR="00323D89" w:rsidRPr="006B556B">
        <w:rPr>
          <w:rStyle w:val="BodyTextChar"/>
        </w:rPr>
        <w:t xml:space="preserve">Cancel Request Command described in the next subsection </w:t>
      </w:r>
      <w:r w:rsidR="00323D89" w:rsidRPr="006B556B">
        <w:t xml:space="preserve">and the </w:t>
      </w:r>
      <w:r w:rsidRPr="006B556B">
        <w:t xml:space="preserve">APIs defined in Section </w:t>
      </w:r>
      <w:r w:rsidRPr="006B556B">
        <w:fldChar w:fldCharType="begin"/>
      </w:r>
      <w:r w:rsidRPr="006B556B">
        <w:instrText xml:space="preserve"> REF _Ref43455767 \r \h </w:instrText>
      </w:r>
      <w:r w:rsidRPr="006B556B">
        <w:fldChar w:fldCharType="separate"/>
      </w:r>
      <w:r w:rsidR="00A020BA">
        <w:t>9</w:t>
      </w:r>
      <w:r w:rsidRPr="006B556B">
        <w:fldChar w:fldCharType="end"/>
      </w:r>
      <w:r w:rsidRPr="006B556B">
        <w:t xml:space="preserve"> use a JSON </w:t>
      </w:r>
      <w:r w:rsidR="006224DC" w:rsidRPr="006B556B">
        <w:t xml:space="preserve">schema </w:t>
      </w:r>
      <w:r w:rsidR="00984ED9" w:rsidRPr="006B556B">
        <w:fldChar w:fldCharType="begin"/>
      </w:r>
      <w:r w:rsidR="00984ED9" w:rsidRPr="006B556B">
        <w:instrText xml:space="preserve"> REF JSONSchema_normative \r \h </w:instrText>
      </w:r>
      <w:r w:rsidR="00984ED9" w:rsidRPr="006B556B">
        <w:fldChar w:fldCharType="separate"/>
      </w:r>
      <w:r w:rsidR="00A020BA">
        <w:t>[19]</w:t>
      </w:r>
      <w:r w:rsidR="00984ED9" w:rsidRPr="006B556B">
        <w:fldChar w:fldCharType="end"/>
      </w:r>
      <w:r w:rsidR="006B70B1" w:rsidRPr="006B556B">
        <w:t xml:space="preserve"> </w:t>
      </w:r>
      <w:r w:rsidRPr="006B556B">
        <w:t xml:space="preserve">to describe the acceptable syntax for the JSON objects used in request and response methods. </w:t>
      </w:r>
      <w:r w:rsidR="00984ED9" w:rsidRPr="006B556B">
        <w:t xml:space="preserve">The JSON schemas are maintained in separate files, one for each schema. </w:t>
      </w:r>
      <w:r w:rsidRPr="006B556B">
        <w:t xml:space="preserve">Those schemas </w:t>
      </w:r>
      <w:r w:rsidR="0071341A" w:rsidRPr="006B556B">
        <w:t xml:space="preserve">and the text describing the elements and properties specified within the schemas </w:t>
      </w:r>
      <w:r w:rsidR="00323D89" w:rsidRPr="006B556B">
        <w:t>are</w:t>
      </w:r>
      <w:r w:rsidR="0071341A" w:rsidRPr="006B556B">
        <w:t xml:space="preserve"> </w:t>
      </w:r>
      <w:r w:rsidRPr="006B556B">
        <w:t>normative. Examples are informative</w:t>
      </w:r>
      <w:r w:rsidR="0071341A" w:rsidRPr="006B556B">
        <w:t xml:space="preserve"> </w:t>
      </w:r>
      <w:r w:rsidR="00323D89" w:rsidRPr="006B556B">
        <w:t xml:space="preserve">and are </w:t>
      </w:r>
      <w:r w:rsidR="0071341A" w:rsidRPr="006B556B">
        <w:t>intend</w:t>
      </w:r>
      <w:r w:rsidR="00323D89" w:rsidRPr="006B556B">
        <w:t>ed</w:t>
      </w:r>
      <w:r w:rsidR="0071341A" w:rsidRPr="006B556B">
        <w:t xml:space="preserve"> to clarify the meaning and usage of the API. </w:t>
      </w:r>
      <w:r w:rsidR="00323D89" w:rsidRPr="006B556B">
        <w:t>Any d</w:t>
      </w:r>
      <w:r w:rsidR="0071341A" w:rsidRPr="006B556B">
        <w:t xml:space="preserve">ifferences in examples and normative schema are </w:t>
      </w:r>
      <w:r w:rsidR="00200CAD" w:rsidRPr="006B556B">
        <w:t>unintentional</w:t>
      </w:r>
      <w:r w:rsidR="0071341A" w:rsidRPr="006B556B">
        <w:t>.</w:t>
      </w:r>
    </w:p>
    <w:p w14:paraId="20BDD707" w14:textId="1D5B9758" w:rsidR="0071341A" w:rsidRPr="006B556B" w:rsidRDefault="003C7C3D" w:rsidP="0071341A">
      <w:pPr>
        <w:pStyle w:val="BodyText"/>
      </w:pPr>
      <w:r w:rsidRPr="006B556B">
        <w:t xml:space="preserve">The schema for an API may specify that some properties are required. This means that the property shall be present as a key in </w:t>
      </w:r>
      <w:r w:rsidR="00200CAD" w:rsidRPr="006B556B">
        <w:t>the</w:t>
      </w:r>
      <w:r w:rsidRPr="006B556B">
        <w:t xml:space="preserve"> JSON </w:t>
      </w:r>
      <w:r w:rsidR="00200CAD" w:rsidRPr="006B556B">
        <w:t>structure compliant with the schema</w:t>
      </w:r>
      <w:r w:rsidRPr="006B556B">
        <w:t>.</w:t>
      </w:r>
      <w:r w:rsidR="00200CAD" w:rsidRPr="006B556B">
        <w:t xml:space="preserve"> For simple types, </w:t>
      </w:r>
      <w:r w:rsidR="00520E29" w:rsidRPr="006B556B">
        <w:t xml:space="preserve">unless explicitly stated otherwise, </w:t>
      </w:r>
      <w:r w:rsidR="00200CAD" w:rsidRPr="006B556B">
        <w:t xml:space="preserve">a </w:t>
      </w:r>
      <w:r w:rsidR="00B06D42" w:rsidRPr="006B556B">
        <w:rPr>
          <w:rStyle w:val="Code-URLCharacter"/>
        </w:rPr>
        <w:t>"</w:t>
      </w:r>
      <w:r w:rsidR="00200CAD" w:rsidRPr="006B556B">
        <w:rPr>
          <w:rStyle w:val="Code-URLCharacter"/>
        </w:rPr>
        <w:t>null</w:t>
      </w:r>
      <w:r w:rsidR="00B06D42" w:rsidRPr="006B556B">
        <w:rPr>
          <w:rStyle w:val="Code-URLCharacter"/>
        </w:rPr>
        <w:t>"</w:t>
      </w:r>
      <w:r w:rsidR="00200CAD" w:rsidRPr="006B556B">
        <w:t xml:space="preserve"> value may be used for the required property if the Receiver or Broadcaster Application does not have sufficient information to provide </w:t>
      </w:r>
      <w:r w:rsidR="006B70B1" w:rsidRPr="006B556B">
        <w:t>a</w:t>
      </w:r>
      <w:r w:rsidR="00200CAD" w:rsidRPr="006B556B">
        <w:t xml:space="preserve"> value </w:t>
      </w:r>
      <w:r w:rsidR="00200CAD" w:rsidRPr="006B556B">
        <w:lastRenderedPageBreak/>
        <w:t xml:space="preserve">for the required key. Semantically, a </w:t>
      </w:r>
      <w:r w:rsidR="00B06D42" w:rsidRPr="006B556B">
        <w:rPr>
          <w:rStyle w:val="Code-XMLCharacter"/>
        </w:rPr>
        <w:t>"</w:t>
      </w:r>
      <w:r w:rsidR="00200CAD" w:rsidRPr="006B556B">
        <w:rPr>
          <w:rStyle w:val="Code-XMLCharacter"/>
        </w:rPr>
        <w:t>null</w:t>
      </w:r>
      <w:r w:rsidR="00B06D42" w:rsidRPr="006B556B">
        <w:rPr>
          <w:rStyle w:val="Code-XMLCharacter"/>
        </w:rPr>
        <w:t>"</w:t>
      </w:r>
      <w:r w:rsidR="00200CAD" w:rsidRPr="006B556B">
        <w:t xml:space="preserve"> value indicates that the implementation is aware that the key is required but cannot supply meaningful data. For required object and array</w:t>
      </w:r>
      <w:r w:rsidR="0040405C" w:rsidRPr="006B556B">
        <w:t xml:space="preserve"> structures, if no information is available, an empty structure shall be provided unless </w:t>
      </w:r>
      <w:r w:rsidR="00323D89" w:rsidRPr="006B556B">
        <w:t xml:space="preserve">explicitly stated otherwise or </w:t>
      </w:r>
      <w:r w:rsidR="0040405C" w:rsidRPr="006B556B">
        <w:t>properties within those structures are required by the structure</w:t>
      </w:r>
      <w:r w:rsidR="009722C2" w:rsidRPr="006B556B">
        <w:t>'</w:t>
      </w:r>
      <w:r w:rsidR="0040405C" w:rsidRPr="006B556B">
        <w:t>s schema.</w:t>
      </w:r>
    </w:p>
    <w:p w14:paraId="2E280583" w14:textId="61215CFB" w:rsidR="00C5671C" w:rsidRPr="006B556B" w:rsidRDefault="00C5671C" w:rsidP="00175170">
      <w:pPr>
        <w:pStyle w:val="Heading3"/>
      </w:pPr>
      <w:bookmarkStart w:id="1479" w:name="_Ref48570741"/>
      <w:bookmarkStart w:id="1480" w:name="_Toc46918986"/>
      <w:bookmarkStart w:id="1481" w:name="_Toc85012686"/>
      <w:bookmarkStart w:id="1482" w:name="_Toc135727783"/>
      <w:bookmarkStart w:id="1483" w:name="_Toc216280256"/>
      <w:r w:rsidRPr="006B556B">
        <w:t>Cancel Request Command</w:t>
      </w:r>
      <w:bookmarkEnd w:id="1474"/>
      <w:bookmarkEnd w:id="1479"/>
      <w:bookmarkEnd w:id="1480"/>
      <w:bookmarkEnd w:id="1481"/>
      <w:bookmarkEnd w:id="1482"/>
      <w:bookmarkEnd w:id="1483"/>
    </w:p>
    <w:p w14:paraId="50683D4B" w14:textId="79F5341C" w:rsidR="00C5671C" w:rsidRPr="006B556B" w:rsidRDefault="00C5671C" w:rsidP="00C5671C">
      <w:pPr>
        <w:pStyle w:val="BodyTextfirstgraph"/>
      </w:pPr>
      <w:r w:rsidRPr="006B556B">
        <w:t xml:space="preserve">The Cancel Request Command may be used to terminate a selected number or all outstanding </w:t>
      </w:r>
      <w:r w:rsidR="009D7AFA" w:rsidRPr="006B556B">
        <w:t>JSON-</w:t>
      </w:r>
      <w:r w:rsidRPr="006B556B">
        <w:t xml:space="preserve">RPC requests. The request message supplies a list of IDs corresponding to the request IDs. The response message lists the requests that have been terminated. If no requests matching the requested IDs can be found, an error response is provided. If a request is successfully canceled, the Receiver </w:t>
      </w:r>
      <w:r w:rsidR="004330B9">
        <w:t>is expected to</w:t>
      </w:r>
      <w:r w:rsidRPr="006B556B">
        <w:t xml:space="preserve"> issue a response to that request with an error code </w:t>
      </w:r>
      <w:r w:rsidR="00015E41" w:rsidRPr="006B556B">
        <w:t xml:space="preserve">indicating </w:t>
      </w:r>
      <w:r w:rsidRPr="006B556B">
        <w:t xml:space="preserve">that the request was canceled. A cancel request </w:t>
      </w:r>
      <w:r w:rsidR="004330B9">
        <w:t>is</w:t>
      </w:r>
      <w:r w:rsidR="004330B9" w:rsidRPr="006B556B">
        <w:t xml:space="preserve"> </w:t>
      </w:r>
      <w:r w:rsidRPr="006B556B">
        <w:t>not</w:t>
      </w:r>
      <w:r w:rsidR="004330B9">
        <w:t xml:space="preserve"> expected to</w:t>
      </w:r>
      <w:r w:rsidRPr="006B556B">
        <w:t xml:space="preserve"> be used to cancel a previous cancel request.</w:t>
      </w:r>
    </w:p>
    <w:p w14:paraId="661354B0" w14:textId="501CEA57" w:rsidR="0064675B" w:rsidRPr="006B556B" w:rsidRDefault="0064675B" w:rsidP="0064675B">
      <w:pPr>
        <w:pStyle w:val="BodyText"/>
      </w:pPr>
      <w:r w:rsidRPr="006B556B">
        <w:t xml:space="preserve">The Cancel Request Command </w:t>
      </w:r>
      <w:r w:rsidR="00D05EF3">
        <w:t xml:space="preserve">semantics are </w:t>
      </w:r>
      <w:r w:rsidR="00201D00" w:rsidRPr="006B556B">
        <w:t xml:space="preserve">as </w:t>
      </w:r>
      <w:r w:rsidRPr="006B556B">
        <w:t>defined in</w:t>
      </w:r>
      <w:r w:rsidR="00AE6167" w:rsidRPr="006B556B">
        <w:t xml:space="preserve"> </w:t>
      </w:r>
      <w:r w:rsidR="00AE6167" w:rsidRPr="006B556B">
        <w:fldChar w:fldCharType="begin"/>
      </w:r>
      <w:r w:rsidR="00AE6167" w:rsidRPr="006B556B">
        <w:instrText xml:space="preserve"> REF _Ref431566131 \h  \* MERGEFORMAT </w:instrText>
      </w:r>
      <w:r w:rsidR="00AE6167" w:rsidRPr="006B556B">
        <w:fldChar w:fldCharType="separate"/>
      </w:r>
      <w:r w:rsidR="00A020BA" w:rsidRPr="00A020BA">
        <w:rPr>
          <w:rFonts w:eastAsia="Arial Unicode MS"/>
        </w:rPr>
        <w:t xml:space="preserve">Table </w:t>
      </w:r>
      <w:r w:rsidR="00A020BA" w:rsidRPr="00A020BA">
        <w:rPr>
          <w:rFonts w:eastAsia="Arial Unicode MS"/>
          <w:noProof/>
        </w:rPr>
        <w:t>8.2</w:t>
      </w:r>
      <w:r w:rsidR="00AE6167" w:rsidRPr="006B556B">
        <w:fldChar w:fldCharType="end"/>
      </w:r>
      <w:r w:rsidRPr="006B556B">
        <w:t xml:space="preserve"> </w:t>
      </w:r>
      <w:r w:rsidR="00AE6167" w:rsidRPr="006B556B">
        <w:t xml:space="preserve">and the syntax </w:t>
      </w:r>
      <w:r w:rsidR="007B739D">
        <w:t xml:space="preserve">shall be as </w:t>
      </w:r>
      <w:r w:rsidR="00AE6167" w:rsidRPr="006B556B">
        <w:t xml:space="preserve">defined in the schema file </w:t>
      </w:r>
      <w:hyperlink r:id="rId70" w:history="1">
        <w:r w:rsidR="00AE6167" w:rsidRPr="006B556B">
          <w:rPr>
            <w:rStyle w:val="Hyperlink"/>
            <w:rFonts w:ascii="Courier New" w:hAnsi="Courier New" w:cs="Courier New"/>
            <w:noProof/>
            <w:sz w:val="20"/>
            <w:szCs w:val="20"/>
          </w:rPr>
          <w:t>cancel-request</w:t>
        </w:r>
        <w:r w:rsidR="009A2105" w:rsidRPr="006B556B">
          <w:rPr>
            <w:rStyle w:val="Hyperlink"/>
            <w:rFonts w:ascii="Courier New" w:hAnsi="Courier New" w:cs="Courier New"/>
            <w:noProof/>
            <w:sz w:val="20"/>
            <w:szCs w:val="20"/>
          </w:rPr>
          <w:t>.json</w:t>
        </w:r>
      </w:hyperlink>
      <w:r w:rsidR="00AE6167" w:rsidRPr="006B556B">
        <w:t>. Additional semantic definitions of parameters</w:t>
      </w:r>
      <w:r w:rsidR="00201D00" w:rsidRPr="006B556B">
        <w:t xml:space="preserve"> </w:t>
      </w:r>
      <w:r w:rsidR="00AE6167" w:rsidRPr="006B556B">
        <w:t>follow the table.</w:t>
      </w:r>
    </w:p>
    <w:p w14:paraId="5F5C4D4D" w14:textId="3369C8F9" w:rsidR="0039362A" w:rsidRPr="005D4321" w:rsidRDefault="0039362A" w:rsidP="0039362A">
      <w:pPr>
        <w:pStyle w:val="CaptionTable"/>
        <w:rPr>
          <w:rFonts w:eastAsia="Arial Unicode MS"/>
        </w:rPr>
      </w:pPr>
      <w:bookmarkStart w:id="1484" w:name="_Ref431566131"/>
      <w:bookmarkStart w:id="1485" w:name="_Toc439698291"/>
      <w:bookmarkStart w:id="1486" w:name="_Toc463347094"/>
      <w:bookmarkStart w:id="1487" w:name="_Toc476661739"/>
      <w:bookmarkStart w:id="1488" w:name="_Toc519674497"/>
      <w:bookmarkStart w:id="1489" w:name="_Toc525895617"/>
      <w:bookmarkStart w:id="1490" w:name="_Toc46919126"/>
      <w:bookmarkStart w:id="1491" w:name="_Toc85012820"/>
      <w:bookmarkStart w:id="1492" w:name="_Toc135728412"/>
      <w:bookmarkStart w:id="1493" w:name="_Toc21628036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8</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2</w:t>
      </w:r>
      <w:r w:rsidR="00F3307B">
        <w:rPr>
          <w:rFonts w:eastAsia="Arial Unicode MS"/>
          <w:b/>
        </w:rPr>
        <w:fldChar w:fldCharType="end"/>
      </w:r>
      <w:bookmarkEnd w:id="1484"/>
      <w:r w:rsidRPr="00595DDA">
        <w:rPr>
          <w:rFonts w:eastAsia="Arial Unicode MS"/>
        </w:rPr>
        <w:t xml:space="preserve"> </w:t>
      </w:r>
      <w:bookmarkEnd w:id="1485"/>
      <w:bookmarkEnd w:id="1486"/>
      <w:bookmarkEnd w:id="1487"/>
      <w:bookmarkEnd w:id="1488"/>
      <w:bookmarkEnd w:id="1489"/>
      <w:r>
        <w:rPr>
          <w:rFonts w:eastAsia="Arial Unicode MS"/>
        </w:rPr>
        <w:t>Cancel Request Semantics</w:t>
      </w:r>
      <w:bookmarkEnd w:id="1490"/>
      <w:bookmarkEnd w:id="1491"/>
      <w:bookmarkEnd w:id="1492"/>
      <w:bookmarkEnd w:id="149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4C2AC1" w:rsidRPr="006B556B" w14:paraId="659AE209" w14:textId="77777777" w:rsidTr="00D43A4F">
        <w:trPr>
          <w:cantSplit/>
          <w:jc w:val="center"/>
        </w:trPr>
        <w:tc>
          <w:tcPr>
            <w:tcW w:w="1500" w:type="pct"/>
            <w:gridSpan w:val="3"/>
            <w:tcBorders>
              <w:top w:val="single" w:sz="4" w:space="0" w:color="auto"/>
              <w:left w:val="single" w:sz="4" w:space="0" w:color="000000"/>
              <w:bottom w:val="single" w:sz="4" w:space="0" w:color="auto"/>
              <w:right w:val="nil"/>
            </w:tcBorders>
          </w:tcPr>
          <w:p w14:paraId="1ACFA0B2" w14:textId="3946E15D" w:rsidR="004C2AC1" w:rsidRDefault="004C2AC1" w:rsidP="004C2AC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A5493FF" w14:textId="6F409036" w:rsidR="004C2AC1" w:rsidRPr="00595DDA" w:rsidRDefault="004C2AC1" w:rsidP="004C2AC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9BE747B" w14:textId="1AE9693F" w:rsidR="004C2AC1" w:rsidRPr="00595DDA" w:rsidRDefault="004C2AC1" w:rsidP="004C2AC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A875A2A" w14:textId="077752A8" w:rsidR="004C2AC1" w:rsidRPr="00595DDA" w:rsidRDefault="004C2AC1" w:rsidP="004C2AC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9362A" w:rsidRPr="006B556B" w14:paraId="70ED0047" w14:textId="77777777" w:rsidTr="00D43A4F">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180EEFE5" w14:textId="3E8AC542" w:rsidR="0039362A" w:rsidRPr="006B556B" w:rsidRDefault="0064675B" w:rsidP="00AE6167">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015EBC0" w14:textId="6E41A6C4" w:rsidR="0039362A" w:rsidRPr="003075F4" w:rsidRDefault="0064675B" w:rsidP="00AE6167">
            <w:pPr>
              <w:pStyle w:val="TableCell"/>
              <w:keepNext/>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401EA22" w14:textId="48D421F8" w:rsidR="0039362A" w:rsidRPr="003075F4" w:rsidRDefault="0064675B" w:rsidP="00AE6167">
            <w:pPr>
              <w:pStyle w:val="TableCell"/>
              <w:keepNext/>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87FFBD5" w14:textId="7A125040" w:rsidR="0039362A" w:rsidRPr="008A3BC4" w:rsidRDefault="00B06D42" w:rsidP="00AE6167">
            <w:pPr>
              <w:pStyle w:val="TableCell"/>
              <w:keepNext/>
              <w:widowControl w:val="0"/>
              <w:rPr>
                <w:rFonts w:eastAsia="Arial Unicode MS"/>
                <w:noProof/>
                <w:color w:val="000000"/>
                <w:lang w:eastAsia="ja-JP"/>
              </w:rPr>
            </w:pPr>
            <w:r>
              <w:rPr>
                <w:rFonts w:eastAsia="Malgun Gothic"/>
              </w:rPr>
              <w:t>"</w:t>
            </w:r>
            <w:r w:rsidR="0064675B">
              <w:rPr>
                <w:rFonts w:eastAsia="Malgun Gothic"/>
              </w:rPr>
              <w:t>2.0</w:t>
            </w:r>
            <w:r>
              <w:rPr>
                <w:rFonts w:eastAsia="Malgun Gothic"/>
              </w:rPr>
              <w:t>"</w:t>
            </w:r>
          </w:p>
        </w:tc>
      </w:tr>
      <w:tr w:rsidR="0064675B" w:rsidRPr="006B556B" w14:paraId="46171135" w14:textId="77777777" w:rsidTr="00D43A4F">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11FEA5D" w14:textId="48547916" w:rsidR="0064675B" w:rsidRPr="006B556B" w:rsidRDefault="0064675B" w:rsidP="00AE6167">
            <w:pPr>
              <w:pStyle w:val="TableCell"/>
              <w:keepNext/>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06EB837" w14:textId="3326FD96" w:rsidR="0064675B" w:rsidRPr="003075F4" w:rsidRDefault="0064675B" w:rsidP="00AE6167">
            <w:pPr>
              <w:pStyle w:val="TableCell"/>
              <w:keepNext/>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29E0C4C" w14:textId="418D3E5A" w:rsidR="0064675B" w:rsidRPr="003075F4" w:rsidRDefault="0064675B" w:rsidP="00AE6167">
            <w:pPr>
              <w:pStyle w:val="TableCell"/>
              <w:keepNext/>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44A6BD1" w14:textId="77777777" w:rsidR="0064675B" w:rsidRPr="003075F4" w:rsidRDefault="0064675B" w:rsidP="00AE6167">
            <w:pPr>
              <w:pStyle w:val="TableCell"/>
              <w:keepNext/>
              <w:widowControl w:val="0"/>
              <w:rPr>
                <w:rFonts w:eastAsia="Malgun Gothic"/>
              </w:rPr>
            </w:pPr>
          </w:p>
        </w:tc>
      </w:tr>
      <w:tr w:rsidR="0064675B" w:rsidRPr="006B556B" w14:paraId="50D92FEB" w14:textId="77777777" w:rsidTr="00D43A4F">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271C04E" w14:textId="56A803F9" w:rsidR="0064675B" w:rsidRPr="006B556B" w:rsidRDefault="0064675B" w:rsidP="00AE6167">
            <w:pPr>
              <w:pStyle w:val="TableCell"/>
              <w:keepNext/>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0EB32F2" w14:textId="06AD4412" w:rsidR="0064675B" w:rsidRPr="003075F4" w:rsidRDefault="0064675B" w:rsidP="00AE6167">
            <w:pPr>
              <w:pStyle w:val="TableCell"/>
              <w:keepNext/>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A0E5A1D" w14:textId="5E47EE61" w:rsidR="0064675B" w:rsidRPr="003075F4" w:rsidRDefault="0064675B" w:rsidP="00AE6167">
            <w:pPr>
              <w:pStyle w:val="TableCell"/>
              <w:keepNext/>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3A3E01A" w14:textId="5AF9F5C7" w:rsidR="0064675B" w:rsidRPr="003075F4" w:rsidRDefault="00B06D42" w:rsidP="00AE6167">
            <w:pPr>
              <w:pStyle w:val="TableCell"/>
              <w:keepNext/>
              <w:widowControl w:val="0"/>
              <w:rPr>
                <w:rFonts w:eastAsia="Malgun Gothic"/>
              </w:rPr>
            </w:pPr>
            <w:r>
              <w:rPr>
                <w:rFonts w:eastAsia="Malgun Gothic"/>
              </w:rPr>
              <w:t>"</w:t>
            </w:r>
            <w:r w:rsidR="0064675B">
              <w:rPr>
                <w:rFonts w:eastAsia="Malgun Gothic"/>
              </w:rPr>
              <w:t>cancel</w:t>
            </w:r>
            <w:r>
              <w:rPr>
                <w:rFonts w:eastAsia="Malgun Gothic"/>
              </w:rPr>
              <w:t>"</w:t>
            </w:r>
          </w:p>
        </w:tc>
      </w:tr>
      <w:tr w:rsidR="0064675B" w:rsidRPr="006B556B" w14:paraId="2E168B25" w14:textId="77777777" w:rsidTr="00D43A4F">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EA3A3D2" w14:textId="51612985" w:rsidR="0064675B" w:rsidRPr="006B556B" w:rsidRDefault="0064675B" w:rsidP="00AE6167">
            <w:pPr>
              <w:pStyle w:val="TableCell"/>
              <w:keepNext/>
              <w:widowControl w:val="0"/>
              <w:rPr>
                <w:rStyle w:val="Code-XMLCharacter"/>
              </w:rPr>
            </w:pPr>
            <w:r w:rsidRPr="006B556B">
              <w:rPr>
                <w:rStyle w:val="Code-XMLCharacter"/>
              </w:rPr>
              <w:t>params</w:t>
            </w:r>
          </w:p>
        </w:tc>
        <w:tc>
          <w:tcPr>
            <w:tcW w:w="0" w:type="auto"/>
            <w:tcBorders>
              <w:top w:val="single" w:sz="4" w:space="0" w:color="000000"/>
              <w:left w:val="single" w:sz="4" w:space="0" w:color="000000"/>
              <w:bottom w:val="single" w:sz="4" w:space="0" w:color="000000"/>
              <w:right w:val="single" w:sz="4" w:space="0" w:color="000000"/>
            </w:tcBorders>
          </w:tcPr>
          <w:p w14:paraId="26D080F6" w14:textId="4E17E58E" w:rsidR="0064675B" w:rsidRPr="003075F4" w:rsidRDefault="00D3627E" w:rsidP="00AE6167">
            <w:pPr>
              <w:pStyle w:val="TableCell"/>
              <w:keepNext/>
              <w:widowControl w:val="0"/>
              <w:rPr>
                <w:rFonts w:eastAsia="Malgun Gothic"/>
              </w:rPr>
            </w:pPr>
            <w:r>
              <w:rPr>
                <w:rFonts w:eastAsia="Malgun Gothic"/>
              </w:rPr>
              <w:t>0..</w:t>
            </w:r>
            <w:r w:rsidR="0064675B">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F036C2" w14:textId="4B82D33B" w:rsidR="0064675B" w:rsidRPr="003075F4" w:rsidRDefault="0064675B" w:rsidP="00AE6167">
            <w:pPr>
              <w:pStyle w:val="TableCell"/>
              <w:keepNext/>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45717EB4" w14:textId="77777777" w:rsidR="0064675B" w:rsidRPr="003075F4" w:rsidRDefault="0064675B" w:rsidP="00AE6167">
            <w:pPr>
              <w:pStyle w:val="TableCell"/>
              <w:keepNext/>
              <w:widowControl w:val="0"/>
              <w:rPr>
                <w:rFonts w:eastAsia="Malgun Gothic"/>
              </w:rPr>
            </w:pPr>
          </w:p>
        </w:tc>
      </w:tr>
      <w:tr w:rsidR="0039362A" w:rsidRPr="006B556B" w14:paraId="292A11F4" w14:textId="77777777" w:rsidTr="00D43A4F">
        <w:trPr>
          <w:cantSplit/>
          <w:jc w:val="center"/>
        </w:trPr>
        <w:tc>
          <w:tcPr>
            <w:tcW w:w="0" w:type="auto"/>
            <w:tcBorders>
              <w:top w:val="single" w:sz="4" w:space="0" w:color="000000"/>
              <w:left w:val="single" w:sz="4" w:space="0" w:color="auto"/>
              <w:bottom w:val="single" w:sz="4" w:space="0" w:color="000000"/>
              <w:right w:val="single" w:sz="4" w:space="0" w:color="auto"/>
            </w:tcBorders>
          </w:tcPr>
          <w:p w14:paraId="4F30A532" w14:textId="77777777" w:rsidR="0039362A" w:rsidRPr="00AE6167" w:rsidRDefault="0039362A" w:rsidP="000706D9">
            <w:pPr>
              <w:widowControl w:val="0"/>
              <w:spacing w:before="30" w:after="30"/>
              <w:rPr>
                <w:rFonts w:eastAsia="Arial Unicode MS"/>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183E3D51" w14:textId="4F82B7D4" w:rsidR="0039362A" w:rsidRPr="00AE6167" w:rsidRDefault="0064675B" w:rsidP="000706D9">
            <w:pPr>
              <w:pStyle w:val="TableCell"/>
              <w:widowControl w:val="0"/>
              <w:rPr>
                <w:rStyle w:val="Code-XMLCharacter"/>
                <w:rFonts w:eastAsia="Arial Unicode MS"/>
              </w:rPr>
            </w:pPr>
            <w:r w:rsidRPr="00AE6167">
              <w:rPr>
                <w:rStyle w:val="Code-XMLCharacter"/>
                <w:rFonts w:eastAsia="Arial Unicode MS"/>
              </w:rPr>
              <w:t>requestIDs</w:t>
            </w:r>
          </w:p>
        </w:tc>
        <w:tc>
          <w:tcPr>
            <w:tcW w:w="0" w:type="auto"/>
            <w:tcBorders>
              <w:top w:val="single" w:sz="4" w:space="0" w:color="000000"/>
              <w:left w:val="single" w:sz="4" w:space="0" w:color="000000"/>
              <w:bottom w:val="single" w:sz="4" w:space="0" w:color="000000"/>
              <w:right w:val="single" w:sz="4" w:space="0" w:color="000000"/>
            </w:tcBorders>
            <w:hideMark/>
          </w:tcPr>
          <w:p w14:paraId="26C31136" w14:textId="65F19C95" w:rsidR="0039362A" w:rsidRPr="008A3BC4" w:rsidRDefault="0039362A" w:rsidP="000706D9">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47814B8" w14:textId="1E208DB0" w:rsidR="0039362A" w:rsidRPr="008A3BC4" w:rsidRDefault="0039362A" w:rsidP="000706D9">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hideMark/>
          </w:tcPr>
          <w:p w14:paraId="2DBF90FD" w14:textId="6613F8D1" w:rsidR="0039362A" w:rsidRPr="006B556B" w:rsidRDefault="0064675B" w:rsidP="00631F5B">
            <w:pPr>
              <w:pStyle w:val="TableCell"/>
            </w:pPr>
            <w:r w:rsidRPr="006B556B">
              <w:t>An array of one or more request</w:t>
            </w:r>
            <w:r w:rsidR="00AE6167" w:rsidRPr="006B556B">
              <w:t xml:space="preserve"> ID</w:t>
            </w:r>
            <w:r w:rsidRPr="006B556B">
              <w:t>s to be canceled.</w:t>
            </w:r>
          </w:p>
        </w:tc>
      </w:tr>
      <w:tr w:rsidR="00C1101E" w:rsidRPr="006B556B" w14:paraId="42199D21" w14:textId="77777777" w:rsidTr="00D43A4F">
        <w:trPr>
          <w:cantSplit/>
          <w:jc w:val="center"/>
        </w:trPr>
        <w:tc>
          <w:tcPr>
            <w:tcW w:w="0" w:type="auto"/>
            <w:tcBorders>
              <w:top w:val="single" w:sz="4" w:space="0" w:color="000000"/>
              <w:left w:val="single" w:sz="4" w:space="0" w:color="auto"/>
              <w:right w:val="single" w:sz="4" w:space="0" w:color="auto"/>
            </w:tcBorders>
          </w:tcPr>
          <w:p w14:paraId="3D1155D4" w14:textId="77777777" w:rsidR="00C1101E" w:rsidRPr="00AE6167" w:rsidRDefault="00C1101E" w:rsidP="000706D9">
            <w:pPr>
              <w:widowControl w:val="0"/>
              <w:spacing w:before="30" w:after="30"/>
              <w:rPr>
                <w:rFonts w:eastAsia="Arial Unicode MS"/>
                <w:sz w:val="18"/>
              </w:rPr>
            </w:pPr>
          </w:p>
        </w:tc>
        <w:tc>
          <w:tcPr>
            <w:tcW w:w="0" w:type="auto"/>
            <w:tcBorders>
              <w:top w:val="single" w:sz="4" w:space="0" w:color="000000"/>
              <w:left w:val="single" w:sz="4" w:space="0" w:color="auto"/>
              <w:bottom w:val="single" w:sz="4" w:space="0" w:color="000000"/>
              <w:right w:val="single" w:sz="4" w:space="0" w:color="000000"/>
            </w:tcBorders>
          </w:tcPr>
          <w:p w14:paraId="7F04637D" w14:textId="77777777" w:rsidR="00C1101E" w:rsidRPr="00AE6167" w:rsidRDefault="00C1101E" w:rsidP="000706D9">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D16877F" w14:textId="0F007D67" w:rsidR="00C1101E" w:rsidRPr="00C1101E" w:rsidRDefault="00C1101E" w:rsidP="000706D9">
            <w:pPr>
              <w:pStyle w:val="TableCell"/>
              <w:widowControl w:val="0"/>
              <w:rPr>
                <w:rStyle w:val="Code-XMLCharacter"/>
                <w:rFonts w:eastAsia="Arial Unicode MS"/>
                <w:i/>
                <w:iCs/>
              </w:rPr>
            </w:pPr>
            <w:r w:rsidRPr="00C1101E">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4458F90A" w14:textId="0021FEFD" w:rsidR="00C1101E" w:rsidRPr="008A3BC4" w:rsidRDefault="00C1101E" w:rsidP="000706D9">
            <w:pPr>
              <w:pStyle w:val="TableCell"/>
              <w:widowControl w:val="0"/>
              <w:rPr>
                <w:rFonts w:eastAsia="Arial Unicode MS"/>
                <w:lang w:eastAsia="ja-JP"/>
              </w:rPr>
            </w:pPr>
            <w:r>
              <w:rPr>
                <w:rFonts w:eastAsia="Arial Unicode MS"/>
                <w:lang w:eastAsia="ja-JP"/>
              </w:rPr>
              <w:t>1..N</w:t>
            </w:r>
          </w:p>
        </w:tc>
        <w:tc>
          <w:tcPr>
            <w:tcW w:w="0" w:type="auto"/>
            <w:tcBorders>
              <w:top w:val="single" w:sz="4" w:space="0" w:color="000000"/>
              <w:left w:val="single" w:sz="4" w:space="0" w:color="000000"/>
              <w:bottom w:val="single" w:sz="4" w:space="0" w:color="000000"/>
              <w:right w:val="single" w:sz="4" w:space="0" w:color="000000"/>
            </w:tcBorders>
          </w:tcPr>
          <w:p w14:paraId="2456CFAC" w14:textId="62F01931" w:rsidR="00C1101E" w:rsidRDefault="00C1101E" w:rsidP="000706D9">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3169C790" w14:textId="77777777" w:rsidR="00C1101E" w:rsidRDefault="00C1101E" w:rsidP="0064675B">
            <w:pPr>
              <w:pStyle w:val="TableCell"/>
              <w:widowControl w:val="0"/>
              <w:ind w:left="0" w:firstLine="0"/>
              <w:rPr>
                <w:rFonts w:eastAsia="Arial Unicode MS"/>
              </w:rPr>
            </w:pPr>
          </w:p>
        </w:tc>
      </w:tr>
    </w:tbl>
    <w:p w14:paraId="2AFC5BDB" w14:textId="79337E07" w:rsidR="00C5671C" w:rsidRDefault="00C5671C" w:rsidP="00D36E07">
      <w:pPr>
        <w:pStyle w:val="List"/>
        <w:spacing w:before="240"/>
      </w:pPr>
      <w:r w:rsidRPr="006B556B">
        <w:rPr>
          <w:rStyle w:val="Code-URLCharacter"/>
        </w:rPr>
        <w:t xml:space="preserve">requestIDs </w:t>
      </w:r>
      <w:r w:rsidRPr="006B556B">
        <w:t>–</w:t>
      </w:r>
      <w:r w:rsidRPr="006B556B">
        <w:rPr>
          <w:rStyle w:val="Code-URLCharacter"/>
        </w:rPr>
        <w:t xml:space="preserve"> </w:t>
      </w:r>
      <w:r w:rsidRPr="006B556B">
        <w:t xml:space="preserve">This </w:t>
      </w:r>
      <w:r w:rsidR="00D3627E" w:rsidRPr="006B556B">
        <w:t xml:space="preserve">list in the </w:t>
      </w:r>
      <w:r w:rsidRPr="006B556B">
        <w:t xml:space="preserve">optional </w:t>
      </w:r>
      <w:r w:rsidR="00D3627E" w:rsidRPr="006B556B">
        <w:rPr>
          <w:rStyle w:val="Code-URLCharacter"/>
        </w:rPr>
        <w:t>params</w:t>
      </w:r>
      <w:r w:rsidR="00D3627E" w:rsidRPr="006B556B">
        <w:t xml:space="preserve"> object </w:t>
      </w:r>
      <w:r w:rsidRPr="006B556B">
        <w:t>shall contain one or more IDs of outstanding requests. If the</w:t>
      </w:r>
      <w:r w:rsidR="00D3627E" w:rsidRPr="006B556B">
        <w:t xml:space="preserve"> </w:t>
      </w:r>
      <w:r w:rsidR="00D3627E" w:rsidRPr="006B556B">
        <w:rPr>
          <w:rStyle w:val="Code-URLCharacter"/>
        </w:rPr>
        <w:t>params</w:t>
      </w:r>
      <w:r w:rsidR="00D3627E" w:rsidRPr="006B556B">
        <w:t xml:space="preserve"> object and its child </w:t>
      </w:r>
      <w:r w:rsidRPr="006B556B">
        <w:rPr>
          <w:rStyle w:val="Code-URLCharacter"/>
        </w:rPr>
        <w:t>requestIDs</w:t>
      </w:r>
      <w:r w:rsidRPr="006B556B">
        <w:t xml:space="preserve"> list </w:t>
      </w:r>
      <w:r w:rsidR="00D3627E" w:rsidRPr="006B556B">
        <w:t xml:space="preserve">are </w:t>
      </w:r>
      <w:r w:rsidRPr="006B556B">
        <w:t xml:space="preserve">not supplied, then all outstanding requests </w:t>
      </w:r>
      <w:r w:rsidR="001F10A4">
        <w:t>are expected to</w:t>
      </w:r>
      <w:r w:rsidR="001F10A4" w:rsidRPr="006B556B">
        <w:t xml:space="preserve"> </w:t>
      </w:r>
      <w:r w:rsidRPr="006B556B">
        <w:t>be canceled.</w:t>
      </w:r>
    </w:p>
    <w:p w14:paraId="0ACA5B28" w14:textId="61D86E0C" w:rsidR="00AE6167" w:rsidRPr="006B556B" w:rsidRDefault="00AE6167" w:rsidP="00372EDE">
      <w:pPr>
        <w:pStyle w:val="BodyText"/>
      </w:pPr>
      <w:r w:rsidRPr="006B556B">
        <w:t xml:space="preserve">The Cancel Response </w:t>
      </w:r>
      <w:r w:rsidR="00D05EF3">
        <w:t xml:space="preserve">semantics are </w:t>
      </w:r>
      <w:r w:rsidRPr="006B556B">
        <w:t xml:space="preserve">defined in </w:t>
      </w:r>
      <w:r w:rsidRPr="006B556B">
        <w:fldChar w:fldCharType="begin"/>
      </w:r>
      <w:r w:rsidRPr="006B556B">
        <w:instrText xml:space="preserve"> REF _Ref46324255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8.3</w:t>
      </w:r>
      <w:r w:rsidRPr="006B556B">
        <w:fldChar w:fldCharType="end"/>
      </w:r>
      <w:r w:rsidRPr="006B556B">
        <w:t xml:space="preserve"> and the syntax </w:t>
      </w:r>
      <w:r w:rsidR="007B739D">
        <w:t xml:space="preserve">shall be as </w:t>
      </w:r>
      <w:r w:rsidRPr="006B556B">
        <w:t xml:space="preserve">defined in the schema file </w:t>
      </w:r>
      <w:hyperlink r:id="rId71" w:history="1">
        <w:r w:rsidRPr="006B556B">
          <w:rPr>
            <w:rStyle w:val="Hyperlink"/>
            <w:rFonts w:ascii="Courier New" w:hAnsi="Courier New" w:cs="Courier New"/>
            <w:noProof/>
            <w:sz w:val="20"/>
            <w:szCs w:val="20"/>
          </w:rPr>
          <w:t>cancel-response</w:t>
        </w:r>
        <w:r w:rsidR="009A2105" w:rsidRPr="006B556B">
          <w:rPr>
            <w:rStyle w:val="Hyperlink"/>
            <w:rFonts w:ascii="Courier New" w:hAnsi="Courier New" w:cs="Courier New"/>
            <w:noProof/>
            <w:sz w:val="20"/>
            <w:szCs w:val="20"/>
          </w:rPr>
          <w:t>.json</w:t>
        </w:r>
      </w:hyperlink>
      <w:r w:rsidRPr="006B556B">
        <w:t>. Additional semantic definitions, if any, follow the table.</w:t>
      </w:r>
    </w:p>
    <w:p w14:paraId="6070851D" w14:textId="39BE6DEA" w:rsidR="00AE6167" w:rsidRPr="005D4321" w:rsidRDefault="00AE6167" w:rsidP="00AE6167">
      <w:pPr>
        <w:pStyle w:val="CaptionTable"/>
        <w:rPr>
          <w:rFonts w:eastAsia="Arial Unicode MS"/>
        </w:rPr>
      </w:pPr>
      <w:bookmarkStart w:id="1494" w:name="_Ref46324255"/>
      <w:bookmarkStart w:id="1495" w:name="_Toc46919127"/>
      <w:bookmarkStart w:id="1496" w:name="_Toc85012821"/>
      <w:bookmarkStart w:id="1497" w:name="_Toc135728413"/>
      <w:bookmarkStart w:id="1498" w:name="_Toc21628036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8</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3</w:t>
      </w:r>
      <w:r w:rsidR="00F3307B">
        <w:rPr>
          <w:rFonts w:eastAsia="Arial Unicode MS"/>
          <w:b/>
        </w:rPr>
        <w:fldChar w:fldCharType="end"/>
      </w:r>
      <w:bookmarkEnd w:id="1494"/>
      <w:r w:rsidRPr="00595DDA">
        <w:rPr>
          <w:rFonts w:eastAsia="Arial Unicode MS"/>
        </w:rPr>
        <w:t xml:space="preserve"> </w:t>
      </w:r>
      <w:r>
        <w:rPr>
          <w:rFonts w:eastAsia="Arial Unicode MS"/>
        </w:rPr>
        <w:t>Cancel Response Semantics</w:t>
      </w:r>
      <w:bookmarkEnd w:id="1495"/>
      <w:bookmarkEnd w:id="1496"/>
      <w:bookmarkEnd w:id="1497"/>
      <w:bookmarkEnd w:id="149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9"/>
        <w:gridCol w:w="159"/>
        <w:gridCol w:w="159"/>
        <w:gridCol w:w="2329"/>
        <w:gridCol w:w="936"/>
        <w:gridCol w:w="1404"/>
        <w:gridCol w:w="4214"/>
      </w:tblGrid>
      <w:tr w:rsidR="00AE6167" w:rsidRPr="006B556B" w14:paraId="54EC5A6E" w14:textId="77777777" w:rsidTr="00D43A4F">
        <w:trPr>
          <w:cantSplit/>
          <w:jc w:val="center"/>
        </w:trPr>
        <w:tc>
          <w:tcPr>
            <w:tcW w:w="1500" w:type="pct"/>
            <w:gridSpan w:val="4"/>
            <w:tcBorders>
              <w:top w:val="single" w:sz="4" w:space="0" w:color="auto"/>
              <w:left w:val="single" w:sz="4" w:space="0" w:color="000000"/>
              <w:bottom w:val="single" w:sz="4" w:space="0" w:color="auto"/>
              <w:right w:val="nil"/>
            </w:tcBorders>
          </w:tcPr>
          <w:p w14:paraId="57AFA457" w14:textId="77777777" w:rsidR="00AE6167" w:rsidRDefault="00AE6167"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84092A6" w14:textId="77777777" w:rsidR="00AE6167" w:rsidRPr="00595DDA" w:rsidRDefault="00AE6167"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0469324" w14:textId="77777777" w:rsidR="00AE6167" w:rsidRPr="00595DDA" w:rsidRDefault="00AE6167"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E87A5B2" w14:textId="77777777" w:rsidR="00AE6167" w:rsidRPr="00595DDA" w:rsidRDefault="00AE6167"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E6167" w:rsidRPr="006B556B" w14:paraId="63B9EBBB" w14:textId="77777777" w:rsidTr="00D43A4F">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0A5613B8" w14:textId="77777777" w:rsidR="00AE6167" w:rsidRPr="006B556B" w:rsidRDefault="00AE6167" w:rsidP="000706D9">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33F2095" w14:textId="77777777" w:rsidR="00AE6167" w:rsidRPr="003075F4" w:rsidRDefault="00AE6167"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D1CA72" w14:textId="77777777" w:rsidR="00AE6167" w:rsidRPr="003075F4" w:rsidRDefault="00AE6167"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6505AD8" w14:textId="1667330C" w:rsidR="00AE6167" w:rsidRPr="008A3BC4" w:rsidRDefault="00B06D42" w:rsidP="000706D9">
            <w:pPr>
              <w:pStyle w:val="TableCell"/>
              <w:widowControl w:val="0"/>
              <w:rPr>
                <w:rFonts w:eastAsia="Arial Unicode MS"/>
                <w:noProof/>
                <w:color w:val="000000"/>
                <w:lang w:eastAsia="ja-JP"/>
              </w:rPr>
            </w:pPr>
            <w:r>
              <w:rPr>
                <w:rFonts w:eastAsia="Malgun Gothic"/>
              </w:rPr>
              <w:t>"</w:t>
            </w:r>
            <w:r w:rsidR="00AE6167">
              <w:rPr>
                <w:rFonts w:eastAsia="Malgun Gothic"/>
              </w:rPr>
              <w:t>2.0</w:t>
            </w:r>
            <w:r>
              <w:rPr>
                <w:rFonts w:eastAsia="Malgun Gothic"/>
              </w:rPr>
              <w:t>"</w:t>
            </w:r>
          </w:p>
        </w:tc>
      </w:tr>
      <w:tr w:rsidR="00AE6167" w:rsidRPr="006B556B" w14:paraId="68D7BB3B" w14:textId="77777777" w:rsidTr="00D43A4F">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6E9547E9" w14:textId="77777777" w:rsidR="00AE6167" w:rsidRPr="006B556B" w:rsidRDefault="00AE6167" w:rsidP="000706D9">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FF4B3D2" w14:textId="79DB3144" w:rsidR="00AE6167" w:rsidRPr="003075F4" w:rsidRDefault="00AE6167"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9A37B00" w14:textId="77777777" w:rsidR="00AE6167" w:rsidRPr="003075F4" w:rsidRDefault="00AE6167"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FB25E48" w14:textId="2733BD75" w:rsidR="00AE6167" w:rsidRPr="003075F4" w:rsidRDefault="00C1401B" w:rsidP="000706D9">
            <w:pPr>
              <w:pStyle w:val="TableCell"/>
              <w:widowControl w:val="0"/>
              <w:rPr>
                <w:rFonts w:eastAsia="Malgun Gothic"/>
              </w:rPr>
            </w:pPr>
            <w:r>
              <w:rPr>
                <w:rFonts w:eastAsia="Malgun Gothic"/>
              </w:rPr>
              <w:t>Matches the request id value</w:t>
            </w:r>
          </w:p>
        </w:tc>
      </w:tr>
      <w:tr w:rsidR="00AE6167" w:rsidRPr="006B556B" w14:paraId="3FC6B338" w14:textId="77777777" w:rsidTr="00D43A4F">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2B8813B9" w14:textId="531EAFE4" w:rsidR="00AE6167" w:rsidRPr="006B556B" w:rsidRDefault="000706D9" w:rsidP="000706D9">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E695E7A" w14:textId="7963DDF1" w:rsidR="00AE6167" w:rsidRPr="003075F4" w:rsidRDefault="00DB1548" w:rsidP="000706D9">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B5A1F9F" w14:textId="77777777" w:rsidR="00AE6167" w:rsidRPr="003075F4" w:rsidRDefault="00AE6167" w:rsidP="000706D9">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B7C0488" w14:textId="336B3ECB" w:rsidR="00AE6167" w:rsidRPr="003075F4" w:rsidRDefault="00E0741B" w:rsidP="000706D9">
            <w:pPr>
              <w:pStyle w:val="TableCell"/>
              <w:widowControl w:val="0"/>
              <w:rPr>
                <w:rFonts w:eastAsia="Malgun Gothic"/>
              </w:rPr>
            </w:pPr>
            <w:r>
              <w:rPr>
                <w:rFonts w:eastAsia="Malgun Gothic"/>
              </w:rPr>
              <w:t>Returned on successful request otherwise the error structure is returned</w:t>
            </w:r>
          </w:p>
        </w:tc>
      </w:tr>
      <w:tr w:rsidR="00AE6167" w:rsidRPr="006B556B" w14:paraId="0FA41DAA" w14:textId="77777777" w:rsidTr="00D43A4F">
        <w:trPr>
          <w:cantSplit/>
          <w:jc w:val="center"/>
        </w:trPr>
        <w:tc>
          <w:tcPr>
            <w:tcW w:w="0" w:type="auto"/>
            <w:vMerge w:val="restart"/>
            <w:tcBorders>
              <w:top w:val="single" w:sz="4" w:space="0" w:color="000000"/>
              <w:left w:val="single" w:sz="4" w:space="0" w:color="auto"/>
              <w:right w:val="single" w:sz="4" w:space="0" w:color="auto"/>
            </w:tcBorders>
          </w:tcPr>
          <w:p w14:paraId="44D62EB4" w14:textId="77777777" w:rsidR="00AE6167" w:rsidRPr="00595DDA" w:rsidRDefault="00AE6167" w:rsidP="000706D9">
            <w:pPr>
              <w:widowControl w:val="0"/>
              <w:spacing w:before="30" w:after="30"/>
              <w:rPr>
                <w:rFonts w:eastAsia="Arial Unicode MS"/>
                <w:b/>
                <w:sz w:val="18"/>
              </w:rPr>
            </w:pPr>
          </w:p>
        </w:tc>
        <w:tc>
          <w:tcPr>
            <w:tcW w:w="0" w:type="auto"/>
            <w:gridSpan w:val="3"/>
            <w:tcBorders>
              <w:top w:val="single" w:sz="4" w:space="0" w:color="000000"/>
              <w:left w:val="single" w:sz="4" w:space="0" w:color="auto"/>
              <w:bottom w:val="single" w:sz="4" w:space="0" w:color="000000"/>
              <w:right w:val="single" w:sz="4" w:space="0" w:color="000000"/>
            </w:tcBorders>
            <w:hideMark/>
          </w:tcPr>
          <w:p w14:paraId="67CA948B" w14:textId="25284A70" w:rsidR="00AE6167" w:rsidRPr="00595DDA" w:rsidRDefault="00AE6167" w:rsidP="000706D9">
            <w:pPr>
              <w:pStyle w:val="TableCell"/>
              <w:widowControl w:val="0"/>
              <w:rPr>
                <w:rStyle w:val="Code-XMLCharacter"/>
                <w:rFonts w:eastAsia="Arial Unicode MS"/>
              </w:rPr>
            </w:pPr>
            <w:r>
              <w:rPr>
                <w:rStyle w:val="Code-XMLCharacter"/>
                <w:rFonts w:eastAsia="Arial Unicode MS"/>
              </w:rPr>
              <w:t>cancelList</w:t>
            </w:r>
          </w:p>
        </w:tc>
        <w:tc>
          <w:tcPr>
            <w:tcW w:w="0" w:type="auto"/>
            <w:tcBorders>
              <w:top w:val="single" w:sz="4" w:space="0" w:color="000000"/>
              <w:left w:val="single" w:sz="4" w:space="0" w:color="000000"/>
              <w:bottom w:val="single" w:sz="4" w:space="0" w:color="000000"/>
              <w:right w:val="single" w:sz="4" w:space="0" w:color="000000"/>
            </w:tcBorders>
            <w:hideMark/>
          </w:tcPr>
          <w:p w14:paraId="61B17A93" w14:textId="77777777" w:rsidR="00AE6167" w:rsidRPr="008A3BC4" w:rsidRDefault="00AE6167" w:rsidP="000706D9">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0B850AF" w14:textId="7707DC55" w:rsidR="00AE6167" w:rsidRPr="008A3BC4" w:rsidRDefault="00AE6167" w:rsidP="000706D9">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hideMark/>
          </w:tcPr>
          <w:p w14:paraId="69FC505E" w14:textId="69BEC9D4" w:rsidR="00AE6167" w:rsidRPr="008A3BC4" w:rsidRDefault="00AE6167" w:rsidP="00AE6167">
            <w:pPr>
              <w:pStyle w:val="TableCell"/>
              <w:widowControl w:val="0"/>
              <w:rPr>
                <w:rFonts w:eastAsia="Arial Unicode MS"/>
              </w:rPr>
            </w:pPr>
            <w:r>
              <w:rPr>
                <w:rFonts w:eastAsia="Arial Unicode MS"/>
              </w:rPr>
              <w:t>An array of requests a</w:t>
            </w:r>
            <w:r w:rsidRPr="00AE6167">
              <w:rPr>
                <w:rFonts w:eastAsia="Arial Unicode MS"/>
              </w:rPr>
              <w:t>nd their disposition in response to the cancel request</w:t>
            </w:r>
          </w:p>
        </w:tc>
      </w:tr>
      <w:tr w:rsidR="00C1101E" w:rsidRPr="006B556B" w14:paraId="183DC5B1" w14:textId="77777777" w:rsidTr="00D43A4F">
        <w:trPr>
          <w:cantSplit/>
          <w:jc w:val="center"/>
        </w:trPr>
        <w:tc>
          <w:tcPr>
            <w:tcW w:w="0" w:type="auto"/>
            <w:vMerge/>
            <w:tcBorders>
              <w:left w:val="single" w:sz="4" w:space="0" w:color="auto"/>
              <w:right w:val="single" w:sz="4" w:space="0" w:color="auto"/>
            </w:tcBorders>
          </w:tcPr>
          <w:p w14:paraId="14D8B24F" w14:textId="77777777" w:rsidR="00C1101E" w:rsidRPr="00595DDA" w:rsidRDefault="00C1101E" w:rsidP="000706D9">
            <w:pPr>
              <w:widowControl w:val="0"/>
              <w:tabs>
                <w:tab w:val="left" w:pos="193"/>
              </w:tabs>
              <w:spacing w:before="30" w:after="30"/>
              <w:rPr>
                <w:rStyle w:val="Code-XMLCharacter"/>
                <w:rFonts w:eastAsia="Arial Unicode MS"/>
              </w:rPr>
            </w:pPr>
          </w:p>
        </w:tc>
        <w:tc>
          <w:tcPr>
            <w:tcW w:w="0" w:type="auto"/>
            <w:vMerge w:val="restart"/>
            <w:tcBorders>
              <w:top w:val="single" w:sz="4" w:space="0" w:color="000000"/>
              <w:left w:val="single" w:sz="4" w:space="0" w:color="auto"/>
              <w:right w:val="single" w:sz="4" w:space="0" w:color="000000"/>
            </w:tcBorders>
          </w:tcPr>
          <w:p w14:paraId="583D3F7D" w14:textId="77777777" w:rsidR="00C1101E" w:rsidRPr="00595DDA" w:rsidRDefault="00C1101E" w:rsidP="000706D9">
            <w:pPr>
              <w:pStyle w:val="TableCell"/>
              <w:widowControl w:val="0"/>
              <w:rPr>
                <w:rStyle w:val="Code-XMLCharacter"/>
                <w:rFonts w:eastAsia="Arial Unicode MS"/>
                <w:lang w:eastAsia="ja-JP"/>
              </w:rPr>
            </w:pPr>
          </w:p>
        </w:tc>
        <w:tc>
          <w:tcPr>
            <w:tcW w:w="0" w:type="auto"/>
            <w:gridSpan w:val="2"/>
            <w:tcBorders>
              <w:top w:val="single" w:sz="4" w:space="0" w:color="000000"/>
              <w:left w:val="single" w:sz="4" w:space="0" w:color="auto"/>
              <w:bottom w:val="single" w:sz="4" w:space="0" w:color="000000"/>
              <w:right w:val="single" w:sz="4" w:space="0" w:color="000000"/>
            </w:tcBorders>
          </w:tcPr>
          <w:p w14:paraId="40B9807E" w14:textId="3BBB3048" w:rsidR="00C1101E" w:rsidRPr="00C1101E" w:rsidRDefault="00C1101E" w:rsidP="000706D9">
            <w:pPr>
              <w:pStyle w:val="TableCell"/>
              <w:widowControl w:val="0"/>
              <w:rPr>
                <w:rStyle w:val="Code-XMLCharacter"/>
                <w:rFonts w:eastAsia="Arial Unicode MS"/>
                <w:i/>
                <w:iCs/>
                <w:lang w:eastAsia="ja-JP"/>
              </w:rPr>
            </w:pPr>
            <w:r w:rsidRPr="00C1101E">
              <w:rPr>
                <w:rStyle w:val="Code-XMLCharacter"/>
                <w:rFonts w:eastAsia="Arial Unicode MS"/>
                <w:i/>
                <w:iCs/>
                <w:lang w:eastAsia="ja-JP"/>
              </w:rPr>
              <w:t>items</w:t>
            </w:r>
          </w:p>
        </w:tc>
        <w:tc>
          <w:tcPr>
            <w:tcW w:w="0" w:type="auto"/>
            <w:tcBorders>
              <w:top w:val="single" w:sz="4" w:space="0" w:color="000000"/>
              <w:left w:val="single" w:sz="4" w:space="0" w:color="000000"/>
              <w:bottom w:val="single" w:sz="4" w:space="0" w:color="000000"/>
              <w:right w:val="single" w:sz="4" w:space="0" w:color="000000"/>
            </w:tcBorders>
          </w:tcPr>
          <w:p w14:paraId="278332B3" w14:textId="26DAF9C9" w:rsidR="00C1101E" w:rsidRDefault="00C1101E" w:rsidP="000706D9">
            <w:pPr>
              <w:pStyle w:val="TableCell"/>
              <w:widowControl w:val="0"/>
              <w:rPr>
                <w:rFonts w:eastAsia="Arial Unicode MS"/>
              </w:rPr>
            </w:pPr>
            <w:r>
              <w:rPr>
                <w:rFonts w:eastAsia="Arial Unicode MS"/>
              </w:rPr>
              <w:t>1..N</w:t>
            </w:r>
          </w:p>
        </w:tc>
        <w:tc>
          <w:tcPr>
            <w:tcW w:w="0" w:type="auto"/>
            <w:tcBorders>
              <w:top w:val="single" w:sz="4" w:space="0" w:color="000000"/>
              <w:left w:val="single" w:sz="4" w:space="0" w:color="000000"/>
              <w:bottom w:val="single" w:sz="4" w:space="0" w:color="000000"/>
              <w:right w:val="single" w:sz="4" w:space="0" w:color="000000"/>
            </w:tcBorders>
          </w:tcPr>
          <w:p w14:paraId="6F3CB718" w14:textId="77777777" w:rsidR="00C1101E" w:rsidRDefault="00C1101E" w:rsidP="000706D9">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07490B29" w14:textId="77777777" w:rsidR="00C1101E" w:rsidRDefault="00C1101E" w:rsidP="000706D9">
            <w:pPr>
              <w:pStyle w:val="TableCell"/>
              <w:widowControl w:val="0"/>
              <w:rPr>
                <w:rFonts w:eastAsia="Arial Unicode MS"/>
              </w:rPr>
            </w:pPr>
          </w:p>
        </w:tc>
      </w:tr>
      <w:tr w:rsidR="00C1101E" w:rsidRPr="006B556B" w14:paraId="37547D45" w14:textId="77777777" w:rsidTr="00D43A4F">
        <w:trPr>
          <w:cantSplit/>
          <w:jc w:val="center"/>
        </w:trPr>
        <w:tc>
          <w:tcPr>
            <w:tcW w:w="0" w:type="auto"/>
            <w:vMerge/>
            <w:tcBorders>
              <w:left w:val="single" w:sz="4" w:space="0" w:color="auto"/>
              <w:right w:val="single" w:sz="4" w:space="0" w:color="auto"/>
            </w:tcBorders>
          </w:tcPr>
          <w:p w14:paraId="467601A4" w14:textId="77777777" w:rsidR="00C1101E" w:rsidRPr="00595DDA" w:rsidRDefault="00C1101E" w:rsidP="000706D9">
            <w:pPr>
              <w:widowControl w:val="0"/>
              <w:tabs>
                <w:tab w:val="left" w:pos="193"/>
              </w:tabs>
              <w:spacing w:before="30" w:after="30"/>
              <w:rPr>
                <w:rStyle w:val="Code-XMLCharacter"/>
                <w:rFonts w:eastAsia="Arial Unicode MS"/>
              </w:rPr>
            </w:pPr>
          </w:p>
        </w:tc>
        <w:tc>
          <w:tcPr>
            <w:tcW w:w="0" w:type="auto"/>
            <w:vMerge/>
            <w:tcBorders>
              <w:left w:val="single" w:sz="4" w:space="0" w:color="auto"/>
              <w:right w:val="single" w:sz="4" w:space="0" w:color="000000"/>
            </w:tcBorders>
          </w:tcPr>
          <w:p w14:paraId="3829BBF5" w14:textId="77777777" w:rsidR="00C1101E" w:rsidRPr="00595DDA" w:rsidRDefault="00C1101E" w:rsidP="000706D9">
            <w:pPr>
              <w:pStyle w:val="TableCell"/>
              <w:widowControl w:val="0"/>
              <w:rPr>
                <w:rStyle w:val="Code-XMLCharacter"/>
                <w:rFonts w:eastAsia="Arial Unicode MS"/>
                <w:lang w:eastAsia="ja-JP"/>
              </w:rPr>
            </w:pPr>
          </w:p>
        </w:tc>
        <w:tc>
          <w:tcPr>
            <w:tcW w:w="0" w:type="auto"/>
            <w:tcBorders>
              <w:top w:val="single" w:sz="4" w:space="0" w:color="000000"/>
              <w:left w:val="single" w:sz="4" w:space="0" w:color="auto"/>
              <w:right w:val="single" w:sz="4" w:space="0" w:color="000000"/>
            </w:tcBorders>
          </w:tcPr>
          <w:p w14:paraId="6D36EEFA" w14:textId="292FA004" w:rsidR="00C1101E" w:rsidRPr="00595DDA" w:rsidRDefault="00C1101E" w:rsidP="000706D9">
            <w:pPr>
              <w:pStyle w:val="TableCell"/>
              <w:widowControl w:val="0"/>
              <w:rPr>
                <w:rStyle w:val="Code-XMLCharacter"/>
                <w:rFonts w:eastAsia="Arial Unicode MS"/>
              </w:rPr>
            </w:pPr>
          </w:p>
        </w:tc>
        <w:tc>
          <w:tcPr>
            <w:tcW w:w="0" w:type="auto"/>
            <w:tcBorders>
              <w:top w:val="single" w:sz="4" w:space="0" w:color="000000"/>
              <w:left w:val="single" w:sz="4" w:space="0" w:color="auto"/>
              <w:right w:val="single" w:sz="4" w:space="0" w:color="000000"/>
            </w:tcBorders>
          </w:tcPr>
          <w:p w14:paraId="341C7581" w14:textId="231A826F" w:rsidR="00C1101E" w:rsidRPr="00595DDA" w:rsidRDefault="00C1101E" w:rsidP="00C1101E">
            <w:pPr>
              <w:pStyle w:val="TableCell"/>
              <w:widowControl w:val="0"/>
              <w:rPr>
                <w:rStyle w:val="Code-XMLCharacter"/>
                <w:rFonts w:eastAsia="Arial Unicode MS"/>
                <w:lang w:eastAsia="ja-JP"/>
              </w:rPr>
            </w:pPr>
            <w:r>
              <w:rPr>
                <w:rStyle w:val="Code-XMLCharacter"/>
                <w:rFonts w:eastAsia="Arial Unicode MS"/>
                <w:lang w:eastAsia="ja-JP"/>
              </w:rPr>
              <w:t>requestID</w:t>
            </w:r>
          </w:p>
        </w:tc>
        <w:tc>
          <w:tcPr>
            <w:tcW w:w="0" w:type="auto"/>
            <w:tcBorders>
              <w:top w:val="single" w:sz="4" w:space="0" w:color="000000"/>
              <w:left w:val="single" w:sz="4" w:space="0" w:color="000000"/>
              <w:bottom w:val="single" w:sz="4" w:space="0" w:color="000000"/>
              <w:right w:val="single" w:sz="4" w:space="0" w:color="000000"/>
            </w:tcBorders>
          </w:tcPr>
          <w:p w14:paraId="42D4A4FD" w14:textId="21B73B58" w:rsidR="00C1101E" w:rsidRPr="008A3BC4" w:rsidRDefault="00C1101E" w:rsidP="000706D9">
            <w:pPr>
              <w:pStyle w:val="TableCell"/>
              <w:widowControl w:val="0"/>
              <w:rPr>
                <w:rFonts w:eastAsia="Arial Unicode MS"/>
              </w:rPr>
            </w:pPr>
            <w:r>
              <w:rPr>
                <w:rFonts w:eastAsia="Arial Unicode MS"/>
              </w:rPr>
              <w:t>1</w:t>
            </w:r>
          </w:p>
        </w:tc>
        <w:tc>
          <w:tcPr>
            <w:tcW w:w="0" w:type="auto"/>
            <w:tcBorders>
              <w:top w:val="single" w:sz="4" w:space="0" w:color="000000"/>
              <w:left w:val="single" w:sz="4" w:space="0" w:color="000000"/>
              <w:bottom w:val="single" w:sz="4" w:space="0" w:color="000000"/>
              <w:right w:val="single" w:sz="4" w:space="0" w:color="000000"/>
            </w:tcBorders>
          </w:tcPr>
          <w:p w14:paraId="72CA508E" w14:textId="28C162F9" w:rsidR="00C1101E" w:rsidRPr="008A3BC4" w:rsidRDefault="00C1101E" w:rsidP="000706D9">
            <w:pPr>
              <w:pStyle w:val="TableCell"/>
              <w:widowControl w:val="0"/>
              <w:rPr>
                <w:rFonts w:eastAsia="Arial Unicode MS"/>
              </w:rPr>
            </w:pPr>
            <w:r>
              <w:rPr>
                <w:rFonts w:eastAsia="Arial Unicode MS"/>
              </w:rPr>
              <w:t>i</w:t>
            </w:r>
            <w:r w:rsidRPr="006B556B">
              <w:t>nteger</w:t>
            </w:r>
          </w:p>
        </w:tc>
        <w:tc>
          <w:tcPr>
            <w:tcW w:w="0" w:type="auto"/>
            <w:tcBorders>
              <w:top w:val="single" w:sz="4" w:space="0" w:color="000000"/>
              <w:left w:val="single" w:sz="4" w:space="0" w:color="000000"/>
              <w:bottom w:val="single" w:sz="4" w:space="0" w:color="000000"/>
              <w:right w:val="single" w:sz="4" w:space="0" w:color="000000"/>
            </w:tcBorders>
          </w:tcPr>
          <w:p w14:paraId="56813ED6" w14:textId="02E82AEC" w:rsidR="00C1101E" w:rsidRPr="008A3BC4" w:rsidRDefault="00C1101E" w:rsidP="000706D9">
            <w:pPr>
              <w:pStyle w:val="TableCell"/>
              <w:widowControl w:val="0"/>
              <w:rPr>
                <w:rFonts w:eastAsia="Arial Unicode MS"/>
              </w:rPr>
            </w:pPr>
            <w:r>
              <w:rPr>
                <w:rFonts w:eastAsia="Arial Unicode MS"/>
              </w:rPr>
              <w:t>T</w:t>
            </w:r>
            <w:r w:rsidRPr="006B556B">
              <w:t>he request ID of a request that was requested to be canceled</w:t>
            </w:r>
          </w:p>
        </w:tc>
      </w:tr>
      <w:tr w:rsidR="00C1101E" w:rsidRPr="006B556B" w14:paraId="463E4386" w14:textId="77777777" w:rsidTr="00D43A4F">
        <w:trPr>
          <w:cantSplit/>
          <w:jc w:val="center"/>
        </w:trPr>
        <w:tc>
          <w:tcPr>
            <w:tcW w:w="0" w:type="auto"/>
            <w:vMerge/>
            <w:tcBorders>
              <w:left w:val="single" w:sz="4" w:space="0" w:color="auto"/>
              <w:right w:val="single" w:sz="4" w:space="0" w:color="auto"/>
            </w:tcBorders>
          </w:tcPr>
          <w:p w14:paraId="3F569EA0" w14:textId="77777777" w:rsidR="00C1101E" w:rsidRPr="00595DDA" w:rsidRDefault="00C1101E" w:rsidP="000706D9">
            <w:pPr>
              <w:widowControl w:val="0"/>
              <w:tabs>
                <w:tab w:val="left" w:pos="193"/>
              </w:tabs>
              <w:spacing w:before="30" w:after="30"/>
              <w:rPr>
                <w:rStyle w:val="Code-XMLCharacter"/>
                <w:rFonts w:eastAsia="Arial Unicode MS"/>
              </w:rPr>
            </w:pPr>
          </w:p>
        </w:tc>
        <w:tc>
          <w:tcPr>
            <w:tcW w:w="0" w:type="auto"/>
            <w:vMerge/>
            <w:tcBorders>
              <w:left w:val="single" w:sz="4" w:space="0" w:color="auto"/>
              <w:right w:val="single" w:sz="4" w:space="0" w:color="000000"/>
            </w:tcBorders>
          </w:tcPr>
          <w:p w14:paraId="791042CD" w14:textId="77777777" w:rsidR="00C1101E" w:rsidRPr="00595DDA" w:rsidRDefault="00C1101E" w:rsidP="000706D9">
            <w:pPr>
              <w:pStyle w:val="TableCell"/>
              <w:widowControl w:val="0"/>
              <w:rPr>
                <w:rStyle w:val="Code-XMLCharacter"/>
                <w:rFonts w:eastAsia="Arial Unicode MS"/>
                <w:lang w:eastAsia="ja-JP"/>
              </w:rPr>
            </w:pPr>
          </w:p>
        </w:tc>
        <w:tc>
          <w:tcPr>
            <w:tcW w:w="0" w:type="auto"/>
            <w:tcBorders>
              <w:left w:val="single" w:sz="4" w:space="0" w:color="auto"/>
              <w:right w:val="single" w:sz="4" w:space="0" w:color="000000"/>
            </w:tcBorders>
          </w:tcPr>
          <w:p w14:paraId="50A19C9F" w14:textId="77777777" w:rsidR="00C1101E" w:rsidRPr="00595DDA" w:rsidRDefault="00C1101E" w:rsidP="000706D9">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7FDFBB23" w14:textId="3592DF61" w:rsidR="00C1101E" w:rsidRPr="00595DDA" w:rsidRDefault="00C1101E" w:rsidP="000706D9">
            <w:pPr>
              <w:pStyle w:val="TableCell"/>
              <w:widowControl w:val="0"/>
              <w:rPr>
                <w:rStyle w:val="Code-XMLCharacter"/>
                <w:rFonts w:eastAsia="Arial Unicode MS"/>
              </w:rPr>
            </w:pPr>
            <w:r>
              <w:rPr>
                <w:rStyle w:val="Code-XMLCharacter"/>
                <w:rFonts w:eastAsia="Arial Unicode MS"/>
              </w:rPr>
              <w:t>disposition</w:t>
            </w:r>
          </w:p>
        </w:tc>
        <w:tc>
          <w:tcPr>
            <w:tcW w:w="0" w:type="auto"/>
            <w:tcBorders>
              <w:top w:val="single" w:sz="4" w:space="0" w:color="000000"/>
              <w:left w:val="single" w:sz="4" w:space="0" w:color="000000"/>
              <w:bottom w:val="single" w:sz="4" w:space="0" w:color="000000"/>
              <w:right w:val="single" w:sz="4" w:space="0" w:color="000000"/>
            </w:tcBorders>
          </w:tcPr>
          <w:p w14:paraId="451B39E8" w14:textId="23BE3B80" w:rsidR="00C1101E" w:rsidRPr="00595DDA" w:rsidRDefault="00C1101E" w:rsidP="000706D9">
            <w:pPr>
              <w:pStyle w:val="TableCell"/>
              <w:widowControl w:val="0"/>
              <w:rPr>
                <w:rFonts w:eastAsia="Yu Gothic UI"/>
                <w:lang w:eastAsia="ja-JP"/>
              </w:rPr>
            </w:pPr>
            <w:r>
              <w:rPr>
                <w:rFonts w:eastAsia="Yu Gothic UI"/>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0894D6D" w14:textId="297D4536" w:rsidR="00C1101E" w:rsidRPr="008A3BC4" w:rsidRDefault="00C1101E" w:rsidP="000706D9">
            <w:pPr>
              <w:pStyle w:val="TableCell"/>
              <w:widowControl w:val="0"/>
              <w:rPr>
                <w:rFonts w:eastAsia="Arial Unicode MS"/>
                <w:lang w:eastAsia="ja-JP"/>
              </w:rPr>
            </w:pPr>
            <w:r>
              <w:rPr>
                <w:rFonts w:eastAsia="Arial Unicode MS"/>
                <w:lang w:eastAsia="ja-JP"/>
              </w:rPr>
              <w:t>enum</w:t>
            </w:r>
          </w:p>
        </w:tc>
        <w:tc>
          <w:tcPr>
            <w:tcW w:w="0" w:type="auto"/>
            <w:tcBorders>
              <w:top w:val="single" w:sz="4" w:space="0" w:color="000000"/>
              <w:left w:val="single" w:sz="4" w:space="0" w:color="000000"/>
              <w:bottom w:val="single" w:sz="4" w:space="0" w:color="000000"/>
              <w:right w:val="single" w:sz="4" w:space="0" w:color="000000"/>
            </w:tcBorders>
          </w:tcPr>
          <w:p w14:paraId="6E6C27C3" w14:textId="31BE4D73" w:rsidR="00C1101E" w:rsidRPr="00595DDA" w:rsidRDefault="00C1101E" w:rsidP="000706D9">
            <w:pPr>
              <w:pStyle w:val="TableCell"/>
              <w:widowControl w:val="0"/>
              <w:rPr>
                <w:rFonts w:eastAsia="Yu Gothic UI"/>
                <w:lang w:eastAsia="ja-JP"/>
              </w:rPr>
            </w:pPr>
            <w:r>
              <w:rPr>
                <w:rFonts w:eastAsia="Yu Gothic UI"/>
                <w:lang w:eastAsia="ja-JP"/>
              </w:rPr>
              <w:t xml:space="preserve">One of </w:t>
            </w:r>
            <w:r w:rsidR="00B06D42">
              <w:rPr>
                <w:rFonts w:eastAsia="Yu Gothic UI"/>
                <w:lang w:eastAsia="ja-JP"/>
              </w:rPr>
              <w:t>"</w:t>
            </w:r>
            <w:r>
              <w:rPr>
                <w:rFonts w:eastAsia="Yu Gothic UI"/>
                <w:lang w:eastAsia="ja-JP"/>
              </w:rPr>
              <w:t>CANCELED</w:t>
            </w:r>
            <w:r w:rsidR="00B06D42">
              <w:rPr>
                <w:rFonts w:eastAsia="Yu Gothic UI"/>
                <w:lang w:eastAsia="ja-JP"/>
              </w:rPr>
              <w:t>"</w:t>
            </w:r>
            <w:r>
              <w:rPr>
                <w:rFonts w:eastAsia="Yu Gothic UI"/>
                <w:lang w:eastAsia="ja-JP"/>
              </w:rPr>
              <w:t xml:space="preserve">, </w:t>
            </w:r>
            <w:r w:rsidR="00B06D42">
              <w:rPr>
                <w:rFonts w:eastAsia="Yu Gothic UI"/>
                <w:lang w:eastAsia="ja-JP"/>
              </w:rPr>
              <w:t>"</w:t>
            </w:r>
            <w:r>
              <w:rPr>
                <w:rFonts w:eastAsia="Yu Gothic UI"/>
                <w:lang w:eastAsia="ja-JP"/>
              </w:rPr>
              <w:t>UNKNOWN</w:t>
            </w:r>
            <w:r w:rsidR="00B06D42">
              <w:rPr>
                <w:rFonts w:eastAsia="Yu Gothic UI"/>
                <w:lang w:eastAsia="ja-JP"/>
              </w:rPr>
              <w:t>"</w:t>
            </w:r>
            <w:r>
              <w:rPr>
                <w:rFonts w:eastAsia="Yu Gothic UI"/>
                <w:lang w:eastAsia="ja-JP"/>
              </w:rPr>
              <w:t xml:space="preserve">, or </w:t>
            </w:r>
            <w:r w:rsidR="00B06D42">
              <w:rPr>
                <w:rFonts w:eastAsia="Yu Gothic UI"/>
                <w:lang w:eastAsia="ja-JP"/>
              </w:rPr>
              <w:t>"</w:t>
            </w:r>
            <w:r>
              <w:rPr>
                <w:rFonts w:eastAsia="Yu Gothic UI"/>
                <w:lang w:eastAsia="ja-JP"/>
              </w:rPr>
              <w:t>FAILED</w:t>
            </w:r>
            <w:r w:rsidR="00B06D42">
              <w:rPr>
                <w:rFonts w:eastAsia="Yu Gothic UI"/>
                <w:lang w:eastAsia="ja-JP"/>
              </w:rPr>
              <w:t>"</w:t>
            </w:r>
          </w:p>
        </w:tc>
      </w:tr>
      <w:tr w:rsidR="00C1101E" w:rsidRPr="006B556B" w14:paraId="643BAF09" w14:textId="77777777" w:rsidTr="00D43A4F">
        <w:trPr>
          <w:cantSplit/>
          <w:jc w:val="center"/>
        </w:trPr>
        <w:tc>
          <w:tcPr>
            <w:tcW w:w="0" w:type="auto"/>
            <w:vMerge/>
            <w:tcBorders>
              <w:left w:val="single" w:sz="4" w:space="0" w:color="auto"/>
              <w:right w:val="single" w:sz="4" w:space="0" w:color="auto"/>
            </w:tcBorders>
          </w:tcPr>
          <w:p w14:paraId="5DB143DE" w14:textId="77777777" w:rsidR="00C1101E" w:rsidRPr="00595DDA" w:rsidRDefault="00C1101E" w:rsidP="000706D9">
            <w:pPr>
              <w:widowControl w:val="0"/>
              <w:tabs>
                <w:tab w:val="left" w:pos="193"/>
              </w:tabs>
              <w:spacing w:before="30" w:after="30"/>
              <w:rPr>
                <w:rStyle w:val="Code-XMLCharacter"/>
                <w:rFonts w:eastAsia="Arial Unicode MS"/>
              </w:rPr>
            </w:pPr>
          </w:p>
        </w:tc>
        <w:tc>
          <w:tcPr>
            <w:tcW w:w="0" w:type="auto"/>
            <w:vMerge/>
            <w:tcBorders>
              <w:left w:val="single" w:sz="4" w:space="0" w:color="auto"/>
              <w:right w:val="single" w:sz="4" w:space="0" w:color="000000"/>
            </w:tcBorders>
          </w:tcPr>
          <w:p w14:paraId="748593D5" w14:textId="77777777" w:rsidR="00C1101E" w:rsidRPr="00595DDA" w:rsidRDefault="00C1101E" w:rsidP="000706D9">
            <w:pPr>
              <w:pStyle w:val="TableCell"/>
              <w:widowControl w:val="0"/>
              <w:rPr>
                <w:rStyle w:val="Code-XMLCharacter"/>
                <w:rFonts w:eastAsia="Arial Unicode MS"/>
                <w:lang w:eastAsia="ja-JP"/>
              </w:rPr>
            </w:pPr>
          </w:p>
        </w:tc>
        <w:tc>
          <w:tcPr>
            <w:tcW w:w="0" w:type="auto"/>
            <w:tcBorders>
              <w:left w:val="single" w:sz="4" w:space="0" w:color="auto"/>
              <w:bottom w:val="single" w:sz="4" w:space="0" w:color="000000"/>
              <w:right w:val="single" w:sz="4" w:space="0" w:color="000000"/>
            </w:tcBorders>
          </w:tcPr>
          <w:p w14:paraId="66B959F8" w14:textId="77777777" w:rsidR="00C1101E" w:rsidRPr="00595DDA" w:rsidRDefault="00C1101E" w:rsidP="000706D9">
            <w:pPr>
              <w:pStyle w:val="TableCell"/>
              <w:widowControl w:val="0"/>
              <w:rPr>
                <w:rStyle w:val="Code-XMLCharacter"/>
                <w:rFonts w:eastAsia="Arial Unicode MS"/>
              </w:rPr>
            </w:pPr>
          </w:p>
        </w:tc>
        <w:tc>
          <w:tcPr>
            <w:tcW w:w="0" w:type="auto"/>
            <w:tcBorders>
              <w:left w:val="single" w:sz="4" w:space="0" w:color="auto"/>
              <w:bottom w:val="single" w:sz="4" w:space="0" w:color="000000"/>
              <w:right w:val="single" w:sz="4" w:space="0" w:color="000000"/>
            </w:tcBorders>
          </w:tcPr>
          <w:p w14:paraId="438539B5" w14:textId="709D7429" w:rsidR="00C1101E" w:rsidRPr="00595DDA" w:rsidRDefault="00C1101E" w:rsidP="000706D9">
            <w:pPr>
              <w:pStyle w:val="TableCell"/>
              <w:widowControl w:val="0"/>
              <w:rPr>
                <w:rStyle w:val="Code-XMLCharacter"/>
                <w:rFonts w:eastAsia="Arial Unicode MS"/>
              </w:rPr>
            </w:pPr>
            <w:r>
              <w:rPr>
                <w:rStyle w:val="Code-XMLCharacter"/>
                <w:rFonts w:eastAsia="Arial Unicode MS"/>
              </w:rPr>
              <w:t>description</w:t>
            </w:r>
          </w:p>
        </w:tc>
        <w:tc>
          <w:tcPr>
            <w:tcW w:w="0" w:type="auto"/>
            <w:tcBorders>
              <w:top w:val="single" w:sz="4" w:space="0" w:color="000000"/>
              <w:left w:val="single" w:sz="4" w:space="0" w:color="000000"/>
              <w:bottom w:val="single" w:sz="4" w:space="0" w:color="000000"/>
              <w:right w:val="single" w:sz="4" w:space="0" w:color="000000"/>
            </w:tcBorders>
          </w:tcPr>
          <w:p w14:paraId="69039ACF" w14:textId="5DF3098E" w:rsidR="00C1101E" w:rsidRPr="008A3BC4" w:rsidRDefault="00C1101E" w:rsidP="000706D9">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A56F108" w14:textId="574254D3" w:rsidR="00C1101E" w:rsidRPr="008A3BC4" w:rsidRDefault="00C1101E" w:rsidP="000706D9">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0469A716" w14:textId="7EC089B3" w:rsidR="00C1101E" w:rsidRPr="00595DDA" w:rsidRDefault="00C1101E" w:rsidP="000706D9">
            <w:pPr>
              <w:pStyle w:val="TableCell"/>
              <w:widowControl w:val="0"/>
              <w:rPr>
                <w:rFonts w:eastAsia="Yu Gothic UI"/>
                <w:lang w:eastAsia="ja-JP"/>
              </w:rPr>
            </w:pPr>
            <w:r>
              <w:rPr>
                <w:rFonts w:eastAsia="Yu Gothic UI"/>
                <w:lang w:eastAsia="ja-JP"/>
              </w:rPr>
              <w:t>Information regarding the cancel operation</w:t>
            </w:r>
          </w:p>
        </w:tc>
      </w:tr>
      <w:tr w:rsidR="00201D00" w:rsidRPr="006B556B" w14:paraId="0FDDA963" w14:textId="77777777" w:rsidTr="00D43A4F">
        <w:trPr>
          <w:cantSplit/>
          <w:jc w:val="center"/>
        </w:trPr>
        <w:tc>
          <w:tcPr>
            <w:tcW w:w="0" w:type="auto"/>
            <w:gridSpan w:val="4"/>
            <w:tcBorders>
              <w:left w:val="single" w:sz="4" w:space="0" w:color="auto"/>
              <w:right w:val="single" w:sz="4" w:space="0" w:color="000000"/>
            </w:tcBorders>
          </w:tcPr>
          <w:p w14:paraId="48202A69" w14:textId="1D133C49" w:rsidR="00201D00" w:rsidRDefault="00201D00" w:rsidP="000706D9">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507D43D" w14:textId="074669D4" w:rsidR="00201D00" w:rsidRDefault="00DB1548" w:rsidP="000706D9">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865F6AF" w14:textId="77777777" w:rsidR="00201D00" w:rsidRDefault="00201D00" w:rsidP="000706D9">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AB57F34" w14:textId="4E22F4AD" w:rsidR="00201D00" w:rsidRDefault="00F20A28" w:rsidP="000706D9">
            <w:pPr>
              <w:pStyle w:val="TableCell"/>
              <w:widowControl w:val="0"/>
              <w:rPr>
                <w:rFonts w:eastAsia="Yu Gothic UI"/>
                <w:lang w:eastAsia="ja-JP"/>
              </w:rPr>
            </w:pPr>
            <w:r>
              <w:rPr>
                <w:rFonts w:eastAsia="Yu Gothic UI"/>
                <w:lang w:eastAsia="ja-JP"/>
              </w:rPr>
              <w:t xml:space="preserve">See Section </w:t>
            </w:r>
            <w:r>
              <w:rPr>
                <w:rFonts w:eastAsia="Yu Gothic UI"/>
                <w:lang w:eastAsia="ja-JP"/>
              </w:rPr>
              <w:fldChar w:fldCharType="begin"/>
            </w:r>
            <w:r>
              <w:rPr>
                <w:rFonts w:eastAsia="Yu Gothic UI"/>
                <w:lang w:eastAsia="ja-JP"/>
              </w:rPr>
              <w:instrText xml:space="preserve"> REF _Ref46390444 \r \h </w:instrText>
            </w:r>
            <w:r>
              <w:rPr>
                <w:rFonts w:eastAsia="Yu Gothic UI"/>
                <w:lang w:eastAsia="ja-JP"/>
              </w:rPr>
            </w:r>
            <w:r>
              <w:rPr>
                <w:rFonts w:eastAsia="Yu Gothic UI"/>
                <w:lang w:eastAsia="ja-JP"/>
              </w:rPr>
              <w:fldChar w:fldCharType="separate"/>
            </w:r>
            <w:r w:rsidR="00A020BA">
              <w:rPr>
                <w:rFonts w:eastAsia="Yu Gothic UI"/>
                <w:lang w:eastAsia="ja-JP"/>
              </w:rPr>
              <w:t>8.3.3</w:t>
            </w:r>
            <w:r>
              <w:rPr>
                <w:rFonts w:eastAsia="Yu Gothic UI"/>
                <w:lang w:eastAsia="ja-JP"/>
              </w:rPr>
              <w:fldChar w:fldCharType="end"/>
            </w:r>
          </w:p>
        </w:tc>
      </w:tr>
    </w:tbl>
    <w:p w14:paraId="32D88CBA" w14:textId="4C2B4DD7" w:rsidR="00C5671C" w:rsidRPr="006B556B" w:rsidRDefault="00C5671C" w:rsidP="00AE6167">
      <w:pPr>
        <w:pStyle w:val="BodyText"/>
        <w:spacing w:before="240"/>
      </w:pPr>
      <w:r w:rsidRPr="006B556B">
        <w:lastRenderedPageBreak/>
        <w:t xml:space="preserve">The Receiver </w:t>
      </w:r>
      <w:r w:rsidR="00070B1C">
        <w:t>is expected to</w:t>
      </w:r>
      <w:r w:rsidRPr="006B556B">
        <w:t xml:space="preserve"> accumulate the canceled request IDs so that a single response can be supplied. Note that each request receives a separate error response indicating that the request was canceled.</w:t>
      </w:r>
    </w:p>
    <w:p w14:paraId="45ACDA60" w14:textId="3455FF7B" w:rsidR="00C5671C" w:rsidRPr="006B556B" w:rsidRDefault="00C5671C" w:rsidP="002D7946">
      <w:pPr>
        <w:pStyle w:val="List"/>
      </w:pPr>
      <w:r w:rsidRPr="006B556B">
        <w:rPr>
          <w:rStyle w:val="Code-URLCharacter"/>
        </w:rPr>
        <w:t>cancelList</w:t>
      </w:r>
      <w:r w:rsidRPr="006B556B">
        <w:t xml:space="preserve"> – This required property shall provide a list of objects in response to the cancel request. The list </w:t>
      </w:r>
      <w:r w:rsidR="00070B1C">
        <w:t>is expected to</w:t>
      </w:r>
      <w:r w:rsidRPr="006B556B">
        <w:t xml:space="preserve"> have the same number of objects as the number of request IDs in the cancel command or the number of outstanding requests if no request IDs were supplied requesting that all outstanding requests be canceled.</w:t>
      </w:r>
    </w:p>
    <w:p w14:paraId="13426786" w14:textId="748E7CCC" w:rsidR="00C5671C" w:rsidRPr="006B556B" w:rsidRDefault="00C5671C" w:rsidP="00C5671C">
      <w:pPr>
        <w:pStyle w:val="List"/>
        <w:rPr>
          <w:rStyle w:val="Code-URLCharacter"/>
        </w:rPr>
      </w:pPr>
      <w:r w:rsidRPr="006B556B">
        <w:rPr>
          <w:rStyle w:val="Code-URLCharacter"/>
        </w:rPr>
        <w:t>requestID</w:t>
      </w:r>
      <w:r w:rsidRPr="006B556B">
        <w:t xml:space="preserve"> – This required property shall contain one of the request IDs provided in the cancel command or the </w:t>
      </w:r>
      <w:r w:rsidRPr="006B556B">
        <w:rPr>
          <w:rStyle w:val="Code-URLCharacter"/>
        </w:rPr>
        <w:t>requestID</w:t>
      </w:r>
      <w:r w:rsidRPr="006B556B">
        <w:t xml:space="preserve"> of a canceled request if all requests </w:t>
      </w:r>
      <w:r w:rsidR="00CC702A" w:rsidRPr="006B556B">
        <w:t xml:space="preserve">were </w:t>
      </w:r>
      <w:r w:rsidRPr="006B556B">
        <w:t>to be canceled.</w:t>
      </w:r>
    </w:p>
    <w:p w14:paraId="758A4091" w14:textId="5E347118" w:rsidR="00C5671C" w:rsidRPr="006B556B" w:rsidRDefault="00C5671C" w:rsidP="00C5671C">
      <w:pPr>
        <w:pStyle w:val="List"/>
      </w:pPr>
      <w:r w:rsidRPr="006B556B">
        <w:rPr>
          <w:rStyle w:val="Code-URLCharacter"/>
        </w:rPr>
        <w:t>disposition</w:t>
      </w:r>
      <w:r w:rsidRPr="006B556B">
        <w:t xml:space="preserve"> – This required property shall contain one of the following values:</w:t>
      </w:r>
    </w:p>
    <w:p w14:paraId="53DBE00E" w14:textId="6236EB5F" w:rsidR="00C5671C" w:rsidRPr="006B556B" w:rsidRDefault="00C5671C" w:rsidP="00C5671C">
      <w:pPr>
        <w:pStyle w:val="List3"/>
      </w:pPr>
      <w:r w:rsidRPr="006B556B">
        <w:rPr>
          <w:rStyle w:val="Code-URLCharacter"/>
        </w:rPr>
        <w:t>CANCELED</w:t>
      </w:r>
      <w:r w:rsidRPr="006B556B">
        <w:t xml:space="preserve"> – </w:t>
      </w:r>
      <w:r w:rsidR="00070B1C">
        <w:t>I</w:t>
      </w:r>
      <w:r w:rsidRPr="006B556B">
        <w:t>ndicate</w:t>
      </w:r>
      <w:r w:rsidR="00070B1C">
        <w:t>s</w:t>
      </w:r>
      <w:r w:rsidRPr="006B556B">
        <w:t xml:space="preserve"> that the request corresponding to the object</w:t>
      </w:r>
      <w:r w:rsidR="009722C2" w:rsidRPr="006B556B">
        <w:t>'</w:t>
      </w:r>
      <w:r w:rsidRPr="006B556B">
        <w:t xml:space="preserve">s </w:t>
      </w:r>
      <w:r w:rsidRPr="006B556B">
        <w:rPr>
          <w:rStyle w:val="Code-URLCharacter"/>
        </w:rPr>
        <w:t>requestID</w:t>
      </w:r>
      <w:r w:rsidRPr="006B556B">
        <w:t xml:space="preserve"> was successfully canceled.</w:t>
      </w:r>
    </w:p>
    <w:p w14:paraId="352F49C9" w14:textId="6FF0859C" w:rsidR="00C5671C" w:rsidRPr="006B556B" w:rsidRDefault="00C5671C" w:rsidP="00C5671C">
      <w:pPr>
        <w:pStyle w:val="List3"/>
      </w:pPr>
      <w:r w:rsidRPr="006B556B">
        <w:rPr>
          <w:rStyle w:val="Code-URLCharacter"/>
        </w:rPr>
        <w:t>UNKNOWN</w:t>
      </w:r>
      <w:r w:rsidRPr="006B556B">
        <w:t xml:space="preserve"> – </w:t>
      </w:r>
      <w:r w:rsidR="00070B1C">
        <w:t>I</w:t>
      </w:r>
      <w:r w:rsidRPr="006B556B">
        <w:t>ndicate</w:t>
      </w:r>
      <w:r w:rsidR="00070B1C">
        <w:t>s</w:t>
      </w:r>
      <w:r w:rsidRPr="006B556B">
        <w:t xml:space="preserve"> that the request corresponding to the object</w:t>
      </w:r>
      <w:r w:rsidR="009722C2" w:rsidRPr="006B556B">
        <w:t>'</w:t>
      </w:r>
      <w:r w:rsidRPr="006B556B">
        <w:t xml:space="preserve">s </w:t>
      </w:r>
      <w:r w:rsidRPr="006B556B">
        <w:rPr>
          <w:rStyle w:val="Code-URLCharacter"/>
        </w:rPr>
        <w:t>requestID</w:t>
      </w:r>
      <w:r w:rsidRPr="006B556B">
        <w:t xml:space="preserve"> was not found. The request was not canceled because the Receiver could not identify an outstanding request corresponding to the given</w:t>
      </w:r>
      <w:r w:rsidRPr="006B556B">
        <w:rPr>
          <w:rStyle w:val="Code-URLCharacter"/>
        </w:rPr>
        <w:t xml:space="preserve"> requestID</w:t>
      </w:r>
      <w:r w:rsidRPr="006B556B">
        <w:t>, or because the request with that ID value was completed before the cancel request was processed.</w:t>
      </w:r>
    </w:p>
    <w:p w14:paraId="722E6F8B" w14:textId="7942934D" w:rsidR="00C5671C" w:rsidRPr="006B556B" w:rsidRDefault="00C5671C" w:rsidP="00C5671C">
      <w:pPr>
        <w:pStyle w:val="List3"/>
      </w:pPr>
      <w:r w:rsidRPr="006B556B">
        <w:rPr>
          <w:rStyle w:val="Code-URLCharacter"/>
        </w:rPr>
        <w:t>FAILED</w:t>
      </w:r>
      <w:r w:rsidRPr="006B556B">
        <w:t xml:space="preserve"> – </w:t>
      </w:r>
      <w:r w:rsidR="00070B1C">
        <w:t>I</w:t>
      </w:r>
      <w:r w:rsidRPr="006B556B">
        <w:t>ndicate</w:t>
      </w:r>
      <w:r w:rsidR="00070B1C">
        <w:t>s</w:t>
      </w:r>
      <w:r w:rsidRPr="006B556B">
        <w:t xml:space="preserve"> that the request corresponding to the object</w:t>
      </w:r>
      <w:r w:rsidR="009722C2" w:rsidRPr="006B556B">
        <w:t>'</w:t>
      </w:r>
      <w:r w:rsidRPr="006B556B">
        <w:t xml:space="preserve">s </w:t>
      </w:r>
      <w:r w:rsidRPr="006B556B">
        <w:rPr>
          <w:rStyle w:val="Code-URLCharacter"/>
        </w:rPr>
        <w:t>requestID</w:t>
      </w:r>
      <w:r w:rsidRPr="006B556B">
        <w:t xml:space="preserve"> could not be canceled. In this case, the Receiver found the specified request but could not successfully cancel the request.</w:t>
      </w:r>
    </w:p>
    <w:p w14:paraId="7A7A2B4B" w14:textId="7E5C2A23" w:rsidR="00C5671C" w:rsidRPr="006B556B" w:rsidRDefault="00C5671C" w:rsidP="00C5671C">
      <w:pPr>
        <w:pStyle w:val="List"/>
      </w:pPr>
      <w:r w:rsidRPr="006B556B">
        <w:rPr>
          <w:rStyle w:val="Code-URLCharacter"/>
        </w:rPr>
        <w:t>description</w:t>
      </w:r>
      <w:r w:rsidRPr="006B556B">
        <w:t xml:space="preserve"> – This optional property shall contain a description of </w:t>
      </w:r>
      <w:r w:rsidR="00CC702A" w:rsidRPr="006B556B">
        <w:t xml:space="preserve">the </w:t>
      </w:r>
      <w:r w:rsidRPr="006B556B">
        <w:t>cancel operation.</w:t>
      </w:r>
    </w:p>
    <w:p w14:paraId="778014CF" w14:textId="747AF5DD" w:rsidR="002E509A" w:rsidRPr="006B556B" w:rsidRDefault="002E509A"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37A62505" w14:textId="77777777" w:rsidR="00EB2FA4" w:rsidRPr="006B556B" w:rsidRDefault="00EB2FA4" w:rsidP="00EB2FA4">
      <w:pPr>
        <w:pStyle w:val="ListBullet"/>
      </w:pPr>
      <w:r w:rsidRPr="006B556B">
        <w:t>None – There are no errors specific to this API.</w:t>
      </w:r>
    </w:p>
    <w:p w14:paraId="3BDBC991" w14:textId="5FABC02F" w:rsidR="00C5671C" w:rsidRPr="006B556B" w:rsidRDefault="00C5671C" w:rsidP="00C5671C">
      <w:pPr>
        <w:pStyle w:val="BodyText"/>
        <w:spacing w:after="240"/>
      </w:pPr>
      <w:r w:rsidRPr="006B556B">
        <w:t xml:space="preserve">For example, the Broadcaster Application makes a query request with ID </w:t>
      </w:r>
      <w:r w:rsidR="009722C2" w:rsidRPr="006B556B">
        <w:t>'</w:t>
      </w:r>
      <w:r w:rsidRPr="006B556B">
        <w:t>12</w:t>
      </w:r>
      <w:r w:rsidR="009722C2" w:rsidRPr="006B556B">
        <w:t>'</w:t>
      </w:r>
      <w:r w:rsidRPr="006B556B">
        <w:t xml:space="preserve"> and, due to a user action removing the need for the query, the Broadcaster Application cancels the request with the following command: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52B52D97" w14:textId="77777777" w:rsidTr="003A07C2">
        <w:trPr>
          <w:cantSplit/>
          <w:jc w:val="center"/>
        </w:trPr>
        <w:tc>
          <w:tcPr>
            <w:tcW w:w="0" w:type="auto"/>
            <w:hideMark/>
          </w:tcPr>
          <w:p w14:paraId="79D09A1C" w14:textId="0364CAFF" w:rsidR="00C5671C" w:rsidRPr="00436025" w:rsidRDefault="00C5671C" w:rsidP="003A07C2">
            <w:pPr>
              <w:pStyle w:val="SchemaJSONExamples"/>
            </w:pPr>
            <w:r w:rsidRPr="00EE51DA">
              <w:rPr>
                <w:rFonts w:eastAsia="Courier New"/>
              </w:rPr>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Pr>
                <w:color w:val="0000FF"/>
              </w:rPr>
              <w:t>cancel</w:t>
            </w:r>
            <w:r w:rsidR="00B06D42">
              <w:rPr>
                <w:color w:val="0000FF"/>
              </w:rPr>
              <w:t>"</w:t>
            </w:r>
            <w:r w:rsidRPr="00EE51DA">
              <w:rPr>
                <w:color w:val="640032"/>
              </w:rPr>
              <w:t>,</w:t>
            </w:r>
            <w:r>
              <w:rPr>
                <w:color w:val="640032"/>
              </w:rPr>
              <w:br/>
            </w:r>
            <w:r>
              <w:t xml:space="preserve">    </w:t>
            </w:r>
            <w:r w:rsidR="00B06D42">
              <w:rPr>
                <w:color w:val="1E6496"/>
              </w:rPr>
              <w:t>"</w:t>
            </w:r>
            <w:r w:rsidRPr="00436025">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requestIDs</w:t>
            </w:r>
            <w:r w:rsidR="00B06D42">
              <w:rPr>
                <w:color w:val="1E6496"/>
              </w:rPr>
              <w:t>"</w:t>
            </w:r>
            <w:r>
              <w:rPr>
                <w:color w:val="640032"/>
              </w:rPr>
              <w:t>:</w:t>
            </w:r>
            <w:r>
              <w:t xml:space="preserve"> </w:t>
            </w:r>
            <w:r w:rsidRPr="00BE4575">
              <w:rPr>
                <w:color w:val="640032"/>
              </w:rPr>
              <w:t>[</w:t>
            </w:r>
            <w:r w:rsidRPr="009D5813">
              <w:rPr>
                <w:color w:val="0000FF"/>
              </w:rPr>
              <w:t>12</w:t>
            </w:r>
            <w:r>
              <w:rPr>
                <w:color w:val="960000"/>
              </w:rPr>
              <w:t>]</w:t>
            </w:r>
            <w:r>
              <w:rPr>
                <w:color w:val="960000"/>
              </w:rPr>
              <w:br/>
              <w:t xml:space="preserve">    }</w:t>
            </w:r>
            <w:r>
              <w:rPr>
                <w:color w:val="640032"/>
              </w:rPr>
              <w:t>,</w:t>
            </w:r>
            <w:r w:rsidRPr="00EE51DA">
              <w:br/>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sidRPr="00E1708A">
              <w:rPr>
                <w:color w:val="0000FF"/>
              </w:rPr>
              <w:t>913</w:t>
            </w:r>
            <w:r w:rsidRPr="00EE51DA">
              <w:rPr>
                <w:color w:val="960000"/>
              </w:rPr>
              <w:br/>
              <w:t>}</w:t>
            </w:r>
          </w:p>
        </w:tc>
      </w:tr>
    </w:tbl>
    <w:p w14:paraId="0BA2D8CB" w14:textId="77777777" w:rsidR="00C5671C" w:rsidRPr="006B556B" w:rsidRDefault="00C5671C" w:rsidP="00C5671C">
      <w:pPr>
        <w:pStyle w:val="BodyText"/>
        <w:spacing w:before="240" w:after="240"/>
      </w:pPr>
      <w:r w:rsidRPr="006B556B">
        <w:t>The Receiver might respond to the cancel request as follows:</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65794E32" w14:textId="77777777" w:rsidTr="003A07C2">
        <w:trPr>
          <w:cantSplit/>
          <w:jc w:val="center"/>
        </w:trPr>
        <w:tc>
          <w:tcPr>
            <w:tcW w:w="0" w:type="auto"/>
            <w:hideMark/>
          </w:tcPr>
          <w:p w14:paraId="01639C8C" w14:textId="642327F0" w:rsidR="00C5671C" w:rsidRPr="00436025" w:rsidRDefault="00C5671C" w:rsidP="003A07C2">
            <w:pPr>
              <w:pStyle w:val="SchemaJSONExamples"/>
            </w:pPr>
            <w:r w:rsidRPr="00EE51DA">
              <w:rPr>
                <w:rFonts w:eastAsia="Courier New"/>
              </w:rPr>
              <w:lastRenderedPageBreak/>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Pr>
                <w:color w:val="1E6496"/>
              </w:rPr>
              <w:t>cancel</w:t>
            </w:r>
            <w:r w:rsidRPr="00436025">
              <w:rPr>
                <w:color w:val="1E6496"/>
              </w:rPr>
              <w:t>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Pr>
                <w:color w:val="1E6496"/>
              </w:rPr>
              <w:t>12</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Pr>
                <w:color w:val="960000"/>
              </w:rPr>
              <w:b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sidRPr="00E1708A">
              <w:rPr>
                <w:color w:val="0000FF"/>
              </w:rPr>
              <w:t>913</w:t>
            </w:r>
            <w:r w:rsidRPr="00C0620E">
              <w:br/>
            </w:r>
            <w:r w:rsidRPr="00C0620E">
              <w:rPr>
                <w:color w:val="960000"/>
              </w:rPr>
              <w:t>}</w:t>
            </w:r>
          </w:p>
        </w:tc>
      </w:tr>
    </w:tbl>
    <w:p w14:paraId="79B9BBDD" w14:textId="569CFFA8" w:rsidR="00C5671C" w:rsidRPr="006B556B" w:rsidRDefault="00C5671C" w:rsidP="00C5671C">
      <w:pPr>
        <w:pStyle w:val="BodyText"/>
        <w:spacing w:before="240" w:after="240"/>
      </w:pPr>
      <w:r w:rsidRPr="006B556B">
        <w:t>The Receiver might also issue the following response to query request with ID 12:</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C5671C" w:rsidRPr="006B556B" w14:paraId="086E3AA6" w14:textId="77777777" w:rsidTr="003A07C2">
        <w:trPr>
          <w:cantSplit/>
          <w:jc w:val="center"/>
        </w:trPr>
        <w:tc>
          <w:tcPr>
            <w:tcW w:w="0" w:type="auto"/>
          </w:tcPr>
          <w:p w14:paraId="65690192" w14:textId="68D62DEF" w:rsidR="00C5671C" w:rsidRPr="00A56A41" w:rsidRDefault="00C5671C" w:rsidP="003A07C2">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A56A41">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Pr>
                <w:color w:val="1E6496"/>
              </w:rPr>
              <w:t>error</w:t>
            </w:r>
            <w:r w:rsidR="00B06D42">
              <w:rPr>
                <w:color w:val="1E6496"/>
              </w:rPr>
              <w:t>"</w:t>
            </w:r>
            <w:r w:rsidRPr="00C55B10">
              <w:rPr>
                <w:color w:val="640032"/>
              </w:rPr>
              <w:t>:</w:t>
            </w:r>
            <w:r w:rsidRPr="00C55B10">
              <w:t xml:space="preserve"> </w:t>
            </w:r>
            <w:r w:rsidRPr="00C55B10">
              <w:rPr>
                <w:color w:val="960000"/>
              </w:rPr>
              <w:t>{</w:t>
            </w:r>
            <w:r w:rsidR="00B06D42">
              <w:rPr>
                <w:color w:val="1E6496"/>
              </w:rPr>
              <w:t>"</w:t>
            </w:r>
            <w:r>
              <w:rPr>
                <w:color w:val="1E6496"/>
              </w:rPr>
              <w:t>code</w:t>
            </w:r>
            <w:r w:rsidR="00B06D42">
              <w:rPr>
                <w:color w:val="1E6496"/>
              </w:rPr>
              <w:t>"</w:t>
            </w:r>
            <w:r w:rsidRPr="00C55B10">
              <w:rPr>
                <w:color w:val="640032"/>
              </w:rPr>
              <w:t>:</w:t>
            </w:r>
            <w:r w:rsidRPr="00C55B10">
              <w:t xml:space="preserve"> </w:t>
            </w:r>
            <w:r w:rsidRPr="009D5813">
              <w:rPr>
                <w:color w:val="0000FF"/>
              </w:rPr>
              <w:t>-2</w:t>
            </w:r>
            <w:r>
              <w:rPr>
                <w:color w:val="0000FF"/>
              </w:rPr>
              <w:t>0</w:t>
            </w:r>
            <w:r w:rsidRPr="00C55B10">
              <w:rPr>
                <w:color w:val="640032"/>
              </w:rPr>
              <w:t>,</w:t>
            </w:r>
            <w:r>
              <w:rPr>
                <w:color w:val="640032"/>
              </w:rPr>
              <w:t xml:space="preserve"> </w:t>
            </w:r>
            <w:r w:rsidR="00B06D42">
              <w:rPr>
                <w:color w:val="1E6496"/>
              </w:rPr>
              <w:t>"</w:t>
            </w:r>
            <w:r>
              <w:rPr>
                <w:color w:val="1E6496"/>
              </w:rPr>
              <w:t>message</w:t>
            </w:r>
            <w:r w:rsidR="00B06D42">
              <w:rPr>
                <w:color w:val="1E6496"/>
              </w:rPr>
              <w:t>"</w:t>
            </w:r>
            <w:r w:rsidRPr="00C55B10">
              <w:rPr>
                <w:color w:val="640032"/>
              </w:rPr>
              <w:t>:</w:t>
            </w:r>
            <w:r w:rsidRPr="00C55B10">
              <w:t xml:space="preserve"> </w:t>
            </w:r>
            <w:r w:rsidR="00B06D42">
              <w:rPr>
                <w:color w:val="0000FF"/>
              </w:rPr>
              <w:t>"</w:t>
            </w:r>
            <w:r>
              <w:rPr>
                <w:color w:val="0000FF"/>
              </w:rPr>
              <w:t>Request Canceled</w:t>
            </w:r>
            <w:r w:rsidR="00B06D42">
              <w:rPr>
                <w:color w:val="0000FF"/>
              </w:rPr>
              <w:t>"</w:t>
            </w:r>
            <w:r w:rsidR="009F1727">
              <w:rPr>
                <w:color w:val="0000FF"/>
              </w:rPr>
              <w:t xml:space="preserve"> </w:t>
            </w:r>
            <w:r w:rsidRPr="00C55B10">
              <w:rPr>
                <w:color w:val="960000"/>
              </w:rPr>
              <w:t>}</w:t>
            </w:r>
            <w:r w:rsidRPr="00C55B10">
              <w:rPr>
                <w:color w:val="640032"/>
              </w:rPr>
              <w:t>,</w:t>
            </w:r>
            <w:r w:rsidRPr="00C55B10">
              <w:br/>
              <w:t xml:space="preserve">    </w:t>
            </w:r>
            <w:r w:rsidR="00B06D42">
              <w:rPr>
                <w:color w:val="1E6496"/>
              </w:rPr>
              <w:t>"</w:t>
            </w:r>
            <w:r w:rsidRPr="00A56A41">
              <w:rPr>
                <w:color w:val="1E6496"/>
              </w:rPr>
              <w:t>id</w:t>
            </w:r>
            <w:r w:rsidR="00B06D42">
              <w:rPr>
                <w:color w:val="1E6496"/>
              </w:rPr>
              <w:t>"</w:t>
            </w:r>
            <w:r w:rsidRPr="00C55B10">
              <w:rPr>
                <w:color w:val="640032"/>
              </w:rPr>
              <w:t>:</w:t>
            </w:r>
            <w:r w:rsidRPr="00C55B10">
              <w:t xml:space="preserve"> </w:t>
            </w:r>
            <w:r>
              <w:rPr>
                <w:color w:val="0000FF"/>
                <w:szCs w:val="18"/>
              </w:rPr>
              <w:t>12</w:t>
            </w:r>
            <w:r w:rsidRPr="00C55B10">
              <w:br/>
            </w:r>
            <w:r w:rsidRPr="00C55B10">
              <w:rPr>
                <w:color w:val="960000"/>
              </w:rPr>
              <w:t>}</w:t>
            </w:r>
          </w:p>
        </w:tc>
      </w:tr>
    </w:tbl>
    <w:p w14:paraId="07CCA868" w14:textId="77777777" w:rsidR="00C5671C" w:rsidRPr="006B556B" w:rsidRDefault="00C5671C" w:rsidP="00C5671C">
      <w:pPr>
        <w:pStyle w:val="BodyText"/>
        <w:spacing w:before="240" w:after="240"/>
      </w:pPr>
      <w:r w:rsidRPr="006B556B">
        <w:t>As a further example, the Broadcaster Application may wish to cancel all outstanding requests of a function because the user has switched modes of operation. In this case, the Broadcaster Application attempts to cancel the corresponding outstanding requests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37BFD914" w14:textId="77777777" w:rsidTr="003A07C2">
        <w:trPr>
          <w:cantSplit/>
          <w:jc w:val="center"/>
        </w:trPr>
        <w:tc>
          <w:tcPr>
            <w:tcW w:w="0" w:type="auto"/>
            <w:hideMark/>
          </w:tcPr>
          <w:p w14:paraId="516556CD" w14:textId="5A74EE54" w:rsidR="00C5671C" w:rsidRPr="00436025" w:rsidRDefault="00C5671C" w:rsidP="003A07C2">
            <w:pPr>
              <w:pStyle w:val="SchemaJSONExamples"/>
              <w:keepNext w:val="0"/>
            </w:pPr>
            <w:r w:rsidRPr="00EE51DA">
              <w:rPr>
                <w:rFonts w:eastAsia="Courier New"/>
              </w:rPr>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Pr>
                <w:color w:val="0000FF"/>
              </w:rPr>
              <w:t>cancel</w:t>
            </w:r>
            <w:r w:rsidR="00B06D42">
              <w:rPr>
                <w:color w:val="0000FF"/>
              </w:rPr>
              <w:t>"</w:t>
            </w:r>
            <w:r w:rsidRPr="00EE51DA">
              <w:rPr>
                <w:color w:val="640032"/>
              </w:rPr>
              <w:t>,</w:t>
            </w:r>
            <w:r>
              <w:rPr>
                <w:color w:val="640032"/>
              </w:rPr>
              <w:br/>
            </w:r>
            <w:r>
              <w:t xml:space="preserve">    </w:t>
            </w:r>
            <w:r w:rsidR="00B06D42">
              <w:rPr>
                <w:color w:val="1E6496"/>
              </w:rPr>
              <w:t>"</w:t>
            </w:r>
            <w:r w:rsidRPr="00436025">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requestIDs</w:t>
            </w:r>
            <w:r w:rsidR="00B06D42">
              <w:rPr>
                <w:color w:val="1E6496"/>
              </w:rPr>
              <w:t>"</w:t>
            </w:r>
            <w:r>
              <w:rPr>
                <w:color w:val="640032"/>
              </w:rPr>
              <w:t>:</w:t>
            </w:r>
            <w:r>
              <w:t xml:space="preserve"> </w:t>
            </w:r>
            <w:r w:rsidRPr="00BE4575">
              <w:rPr>
                <w:color w:val="640032"/>
              </w:rPr>
              <w:t>[</w:t>
            </w:r>
            <w:r w:rsidRPr="009F1727">
              <w:rPr>
                <w:color w:val="0000FF"/>
              </w:rPr>
              <w:t>42</w:t>
            </w:r>
            <w:r>
              <w:rPr>
                <w:color w:val="640032"/>
              </w:rPr>
              <w:t xml:space="preserve">, </w:t>
            </w:r>
            <w:r w:rsidRPr="009F1727">
              <w:rPr>
                <w:color w:val="0000FF"/>
              </w:rPr>
              <w:t>216</w:t>
            </w:r>
            <w:r>
              <w:rPr>
                <w:color w:val="640032"/>
              </w:rPr>
              <w:t xml:space="preserve">, </w:t>
            </w:r>
            <w:r w:rsidRPr="009F1727">
              <w:rPr>
                <w:color w:val="0000FF"/>
              </w:rPr>
              <w:t>922</w:t>
            </w:r>
            <w:r>
              <w:rPr>
                <w:color w:val="960000"/>
              </w:rPr>
              <w:t>]</w:t>
            </w:r>
            <w:r>
              <w:rPr>
                <w:color w:val="960000"/>
              </w:rPr>
              <w:br/>
              <w:t xml:space="preserve">    }</w:t>
            </w:r>
            <w:r>
              <w:rPr>
                <w:color w:val="640032"/>
              </w:rPr>
              <w:t>,</w:t>
            </w:r>
            <w:r w:rsidRPr="00EE51DA">
              <w:br/>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Pr>
                <w:color w:val="0000FF"/>
              </w:rPr>
              <w:t>226</w:t>
            </w:r>
            <w:r w:rsidRPr="00EE51DA">
              <w:rPr>
                <w:color w:val="960000"/>
              </w:rPr>
              <w:br/>
              <w:t>}</w:t>
            </w:r>
          </w:p>
        </w:tc>
      </w:tr>
    </w:tbl>
    <w:p w14:paraId="55F7AF9A" w14:textId="77777777" w:rsidR="00C5671C" w:rsidRPr="006B556B" w:rsidRDefault="00C5671C" w:rsidP="00C5671C">
      <w:pPr>
        <w:pStyle w:val="BodyText"/>
        <w:keepNext/>
        <w:spacing w:before="240" w:after="240"/>
      </w:pPr>
      <w:r w:rsidRPr="006B556B">
        <w:t>The Receiver might respond to the cancel request as follows:</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3B7B74E3" w14:textId="77777777" w:rsidTr="003A07C2">
        <w:trPr>
          <w:cantSplit/>
          <w:jc w:val="center"/>
        </w:trPr>
        <w:tc>
          <w:tcPr>
            <w:tcW w:w="0" w:type="auto"/>
            <w:hideMark/>
          </w:tcPr>
          <w:p w14:paraId="1A1890E6" w14:textId="140A8958" w:rsidR="00C5671C" w:rsidRPr="00436025" w:rsidRDefault="00C5671C" w:rsidP="007204A3">
            <w:pPr>
              <w:pStyle w:val="SchemaJSONExamples"/>
              <w:keepNext w:val="0"/>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Pr>
                <w:color w:val="1E6496"/>
              </w:rPr>
              <w:t>cancel</w:t>
            </w:r>
            <w:r w:rsidRPr="00436025">
              <w:rPr>
                <w:color w:val="1E6496"/>
              </w:rPr>
              <w:t>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42</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UNKNOWN</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is not currently pending</w:t>
            </w:r>
            <w:r w:rsidR="00B06D42">
              <w:rPr>
                <w:color w:val="0000FF"/>
              </w:rPr>
              <w:t>"</w:t>
            </w:r>
            <w:r w:rsidRPr="00BE4575">
              <w:rPr>
                <w:color w:val="0000FF"/>
              </w:rPr>
              <w:t xml:space="preserve"> </w:t>
            </w:r>
            <w:r>
              <w:rPr>
                <w:color w:val="960000"/>
              </w:rPr>
              <w:t>}</w:t>
            </w:r>
            <w:r w:rsidR="00D407AC">
              <w:rPr>
                <w:color w:val="960000"/>
              </w:rPr>
              <w:t>,</w:t>
            </w:r>
            <w:r>
              <w:rPr>
                <w:color w:val="960000"/>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216</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sidR="00D407AC">
              <w:rPr>
                <w:color w:val="960000"/>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922</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sidR="00071086">
              <w:rPr>
                <w:color w:val="960000"/>
              </w:rPr>
              <w:br/>
            </w:r>
            <w:r>
              <w:rPr>
                <w:color w:val="960000"/>
              </w:rP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Pr>
                <w:color w:val="0000FF"/>
              </w:rPr>
              <w:t>226</w:t>
            </w:r>
            <w:r w:rsidRPr="00C0620E">
              <w:br/>
            </w:r>
            <w:r w:rsidRPr="00C0620E">
              <w:rPr>
                <w:color w:val="960000"/>
              </w:rPr>
              <w:t>}</w:t>
            </w:r>
          </w:p>
        </w:tc>
      </w:tr>
    </w:tbl>
    <w:p w14:paraId="0A3FFE30" w14:textId="77777777" w:rsidR="00C5671C" w:rsidRPr="006B556B" w:rsidRDefault="00C5671C" w:rsidP="00C5671C">
      <w:pPr>
        <w:pStyle w:val="BodyText"/>
        <w:spacing w:before="240"/>
      </w:pPr>
      <w:r w:rsidRPr="006B556B">
        <w:lastRenderedPageBreak/>
        <w:t xml:space="preserve">The Receiver issues error responses to query requests with IDs 216 and 922. Note that the </w:t>
      </w:r>
      <w:r w:rsidRPr="006B556B">
        <w:rPr>
          <w:rStyle w:val="Code-URLCharacter"/>
        </w:rPr>
        <w:t>UNKNOWN</w:t>
      </w:r>
      <w:r w:rsidRPr="006B556B">
        <w:t xml:space="preserve"> disposition for </w:t>
      </w:r>
      <w:r w:rsidRPr="006B556B">
        <w:rPr>
          <w:rStyle w:val="Code-URLCharacter"/>
        </w:rPr>
        <w:t>requestID</w:t>
      </w:r>
      <w:r w:rsidRPr="006B556B">
        <w:t xml:space="preserve"> 42 may not be an error since the request could have completed just as the cancel command was issued.</w:t>
      </w:r>
    </w:p>
    <w:p w14:paraId="5407231F" w14:textId="77777777" w:rsidR="00C5671C" w:rsidRPr="006B556B" w:rsidRDefault="00C5671C" w:rsidP="00C5671C">
      <w:pPr>
        <w:pStyle w:val="BodyText"/>
        <w:spacing w:after="240"/>
      </w:pPr>
      <w:r w:rsidRPr="006B556B">
        <w:t>As a further example, the Broadcaster Application wishes to shut down all operations and terminate all outstanding requests. In this case, the Broadcaster Application attempts to cancel all outstanding requests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641EFBF8" w14:textId="77777777" w:rsidTr="003A07C2">
        <w:trPr>
          <w:cantSplit/>
          <w:jc w:val="center"/>
        </w:trPr>
        <w:tc>
          <w:tcPr>
            <w:tcW w:w="0" w:type="auto"/>
            <w:hideMark/>
          </w:tcPr>
          <w:p w14:paraId="30DB3221" w14:textId="319E136A" w:rsidR="00C5671C" w:rsidRPr="00436025" w:rsidRDefault="00C5671C" w:rsidP="003A07C2">
            <w:pPr>
              <w:pStyle w:val="SchemaJSONExamples"/>
              <w:keepNext w:val="0"/>
            </w:pPr>
            <w:r w:rsidRPr="00EE51DA">
              <w:rPr>
                <w:rFonts w:eastAsia="Courier New"/>
              </w:rPr>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Pr>
                <w:color w:val="0000FF"/>
              </w:rPr>
              <w:t>cancel</w:t>
            </w:r>
            <w:r w:rsidR="00B06D42">
              <w:rPr>
                <w:color w:val="0000FF"/>
              </w:rPr>
              <w:t>"</w:t>
            </w:r>
            <w:r w:rsidRPr="00EE51DA">
              <w:rPr>
                <w:color w:val="640032"/>
              </w:rPr>
              <w:t>,</w:t>
            </w:r>
            <w:r>
              <w:rPr>
                <w:color w:val="640032"/>
              </w:rPr>
              <w:br/>
            </w:r>
            <w:r w:rsidRPr="00EE51DA">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Pr>
                <w:color w:val="0000FF"/>
              </w:rPr>
              <w:t>226</w:t>
            </w:r>
            <w:r w:rsidRPr="00EE51DA">
              <w:rPr>
                <w:color w:val="960000"/>
              </w:rPr>
              <w:br/>
              <w:t>}</w:t>
            </w:r>
          </w:p>
        </w:tc>
      </w:tr>
    </w:tbl>
    <w:p w14:paraId="13B54D16" w14:textId="77777777" w:rsidR="00C5671C" w:rsidRPr="006B556B" w:rsidRDefault="00C5671C" w:rsidP="00C5671C">
      <w:pPr>
        <w:pStyle w:val="BodyText"/>
        <w:keepNext/>
        <w:spacing w:before="240" w:after="240"/>
      </w:pPr>
      <w:r w:rsidRPr="006B556B">
        <w:t>The Receiver might respond to the cancel request as follows:</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1703595F" w14:textId="77777777" w:rsidTr="003A07C2">
        <w:trPr>
          <w:cantSplit/>
          <w:jc w:val="center"/>
        </w:trPr>
        <w:tc>
          <w:tcPr>
            <w:tcW w:w="0" w:type="auto"/>
            <w:hideMark/>
          </w:tcPr>
          <w:p w14:paraId="2D5AFF5D" w14:textId="09F52C91" w:rsidR="00C5671C" w:rsidRPr="00436025" w:rsidRDefault="00C5671C" w:rsidP="003A07C2">
            <w:pPr>
              <w:pStyle w:val="SchemaJSONExamples"/>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Pr>
                <w:color w:val="1E6496"/>
              </w:rPr>
              <w:t>cancel</w:t>
            </w:r>
            <w:r w:rsidRPr="00436025">
              <w:rPr>
                <w:color w:val="1E6496"/>
              </w:rPr>
              <w:t>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324</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sidR="00AE01A9">
              <w:rPr>
                <w:color w:val="960000"/>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167</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sidR="00071086">
              <w:rPr>
                <w:color w:val="960000"/>
              </w:rPr>
              <w:br/>
            </w:r>
            <w:r>
              <w:rPr>
                <w:color w:val="960000"/>
              </w:rP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Pr>
                <w:color w:val="0000FF"/>
              </w:rPr>
              <w:t>226</w:t>
            </w:r>
            <w:r w:rsidRPr="00C0620E">
              <w:br/>
            </w:r>
            <w:r w:rsidRPr="00C0620E">
              <w:rPr>
                <w:color w:val="960000"/>
              </w:rPr>
              <w:t>}</w:t>
            </w:r>
          </w:p>
        </w:tc>
      </w:tr>
    </w:tbl>
    <w:p w14:paraId="76884908" w14:textId="77777777" w:rsidR="00C5671C" w:rsidRPr="006B556B" w:rsidRDefault="00C5671C" w:rsidP="00C5671C">
      <w:pPr>
        <w:pStyle w:val="BodyText"/>
        <w:spacing w:before="240"/>
      </w:pPr>
      <w:r w:rsidRPr="006B556B">
        <w:t>The Receiver also issues error responses to query requests with IDs 324 and 167. The Broadcaster Application can assume that all outstanding requests have been canceled.</w:t>
      </w:r>
    </w:p>
    <w:p w14:paraId="4B57105F" w14:textId="6AC85956" w:rsidR="00AA41C5" w:rsidRPr="006B556B" w:rsidRDefault="00AA41C5" w:rsidP="00175170">
      <w:pPr>
        <w:pStyle w:val="Heading3"/>
      </w:pPr>
      <w:bookmarkStart w:id="1499" w:name="_Ref23344596"/>
      <w:bookmarkStart w:id="1500" w:name="_Ref46390444"/>
      <w:bookmarkStart w:id="1501" w:name="_Toc46918987"/>
      <w:bookmarkStart w:id="1502" w:name="_Toc85012687"/>
      <w:bookmarkStart w:id="1503" w:name="_Toc135727784"/>
      <w:bookmarkStart w:id="1504" w:name="_Toc216280257"/>
      <w:r w:rsidRPr="006B556B">
        <w:t xml:space="preserve">Error </w:t>
      </w:r>
      <w:bookmarkEnd w:id="1475"/>
      <w:bookmarkEnd w:id="1476"/>
      <w:bookmarkEnd w:id="1477"/>
      <w:bookmarkEnd w:id="1478"/>
      <w:bookmarkEnd w:id="1499"/>
      <w:r w:rsidR="009F1727" w:rsidRPr="006B556B">
        <w:t>Handling</w:t>
      </w:r>
      <w:bookmarkEnd w:id="1500"/>
      <w:bookmarkEnd w:id="1501"/>
      <w:bookmarkEnd w:id="1502"/>
      <w:bookmarkEnd w:id="1503"/>
      <w:bookmarkEnd w:id="1504"/>
    </w:p>
    <w:p w14:paraId="7BA66994" w14:textId="1140FDAD" w:rsidR="001F01EA" w:rsidRPr="006B556B" w:rsidRDefault="00AA41C5" w:rsidP="003870F1">
      <w:pPr>
        <w:pStyle w:val="BodyTextfirstgraph"/>
      </w:pPr>
      <w:r w:rsidRPr="006B556B">
        <w:t xml:space="preserve">JSON-RPC </w:t>
      </w:r>
      <w:r w:rsidR="00CF0D2A" w:rsidRPr="006B556B">
        <w:t xml:space="preserve">2.0 </w:t>
      </w:r>
      <w:r w:rsidR="00F00DE6" w:rsidRPr="006B556B">
        <w:t xml:space="preserve">defines </w:t>
      </w:r>
      <w:r w:rsidRPr="006B556B">
        <w:t>a set of reserved error codes</w:t>
      </w:r>
      <w:r w:rsidR="00883472" w:rsidRPr="006B556B">
        <w:t xml:space="preserve">. See the table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00D56572" w:rsidRPr="006B556B">
        <w:t xml:space="preserve"> Section </w:t>
      </w:r>
      <w:r w:rsidR="009F1727" w:rsidRPr="006B556B">
        <w:fldChar w:fldCharType="begin"/>
      </w:r>
      <w:r w:rsidR="009F1727" w:rsidRPr="006B556B">
        <w:instrText xml:space="preserve"> REF _Ref494374753 \r \h </w:instrText>
      </w:r>
      <w:r w:rsidR="009F1727" w:rsidRPr="006B556B">
        <w:fldChar w:fldCharType="separate"/>
      </w:r>
      <w:r w:rsidR="00A020BA">
        <w:t>5.1</w:t>
      </w:r>
      <w:r w:rsidR="009F1727" w:rsidRPr="006B556B">
        <w:fldChar w:fldCharType="end"/>
      </w:r>
      <w:r w:rsidR="00D56572" w:rsidRPr="006B556B">
        <w:t>.</w:t>
      </w:r>
      <w:r w:rsidR="001F01EA" w:rsidRPr="006B556B">
        <w:t xml:space="preserve"> The semantics of the error structure are also defined in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001F01EA" w:rsidRPr="006B556B">
        <w:t xml:space="preserve"> Section </w:t>
      </w:r>
      <w:r w:rsidR="001F01EA" w:rsidRPr="006B556B">
        <w:fldChar w:fldCharType="begin"/>
      </w:r>
      <w:r w:rsidR="001F01EA" w:rsidRPr="006B556B">
        <w:instrText xml:space="preserve"> REF _Ref494374753 \r \h </w:instrText>
      </w:r>
      <w:r w:rsidR="001F01EA" w:rsidRPr="006B556B">
        <w:fldChar w:fldCharType="separate"/>
      </w:r>
      <w:r w:rsidR="00A020BA">
        <w:t>5.1</w:t>
      </w:r>
      <w:r w:rsidR="001F01EA" w:rsidRPr="006B556B">
        <w:fldChar w:fldCharType="end"/>
      </w:r>
      <w:r w:rsidR="001F01EA" w:rsidRPr="006B556B">
        <w:t xml:space="preserve"> with the structure show in </w:t>
      </w:r>
      <w:r w:rsidR="000006E6" w:rsidRPr="006B556B">
        <w:fldChar w:fldCharType="begin"/>
      </w:r>
      <w:r w:rsidR="000006E6" w:rsidRPr="006B556B">
        <w:instrText xml:space="preserve"> REF _Ref102661072 \h  \* MERGEFORMAT </w:instrText>
      </w:r>
      <w:r w:rsidR="000006E6" w:rsidRPr="006B556B">
        <w:fldChar w:fldCharType="separate"/>
      </w:r>
      <w:r w:rsidR="00A020BA" w:rsidRPr="00A020BA">
        <w:rPr>
          <w:rFonts w:eastAsia="Arial Unicode MS"/>
        </w:rPr>
        <w:t xml:space="preserve">Table </w:t>
      </w:r>
      <w:r w:rsidR="00A020BA" w:rsidRPr="00A020BA">
        <w:rPr>
          <w:rFonts w:eastAsia="Arial Unicode MS"/>
          <w:noProof/>
        </w:rPr>
        <w:t>8.4</w:t>
      </w:r>
      <w:r w:rsidR="000006E6" w:rsidRPr="006B556B">
        <w:fldChar w:fldCharType="end"/>
      </w:r>
      <w:r w:rsidR="000006E6" w:rsidRPr="006B556B">
        <w:t>.</w:t>
      </w:r>
    </w:p>
    <w:p w14:paraId="3A2D5CB6" w14:textId="2F1EB3C1" w:rsidR="001F01EA" w:rsidRPr="005D4321" w:rsidRDefault="001F01EA" w:rsidP="001F01EA">
      <w:pPr>
        <w:pStyle w:val="CaptionTable"/>
        <w:rPr>
          <w:rFonts w:eastAsia="Arial Unicode MS"/>
        </w:rPr>
      </w:pPr>
      <w:bookmarkStart w:id="1505" w:name="_Ref102661072"/>
      <w:bookmarkStart w:id="1506" w:name="_Toc135728414"/>
      <w:bookmarkStart w:id="1507" w:name="_Toc21628037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8</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4</w:t>
      </w:r>
      <w:r w:rsidR="00F3307B">
        <w:rPr>
          <w:rFonts w:eastAsia="Arial Unicode MS"/>
          <w:b/>
        </w:rPr>
        <w:fldChar w:fldCharType="end"/>
      </w:r>
      <w:bookmarkEnd w:id="1505"/>
      <w:r w:rsidRPr="00595DDA">
        <w:rPr>
          <w:rFonts w:eastAsia="Arial Unicode MS"/>
        </w:rPr>
        <w:t xml:space="preserve"> </w:t>
      </w:r>
      <w:r w:rsidR="000006E6" w:rsidRPr="006B556B">
        <w:t>Error</w:t>
      </w:r>
      <w:r>
        <w:rPr>
          <w:rFonts w:eastAsia="Arial Unicode MS"/>
        </w:rPr>
        <w:t xml:space="preserve"> Response Semantics</w:t>
      </w:r>
      <w:bookmarkEnd w:id="1506"/>
      <w:bookmarkEnd w:id="150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62"/>
        <w:gridCol w:w="2544"/>
        <w:gridCol w:w="936"/>
        <w:gridCol w:w="1404"/>
        <w:gridCol w:w="4214"/>
      </w:tblGrid>
      <w:tr w:rsidR="001F01EA" w:rsidRPr="006B556B" w14:paraId="295EB5F5" w14:textId="77777777" w:rsidTr="00343933">
        <w:trPr>
          <w:cantSplit/>
          <w:jc w:val="center"/>
        </w:trPr>
        <w:tc>
          <w:tcPr>
            <w:tcW w:w="1500" w:type="pct"/>
            <w:gridSpan w:val="2"/>
            <w:tcBorders>
              <w:top w:val="single" w:sz="4" w:space="0" w:color="auto"/>
              <w:left w:val="single" w:sz="4" w:space="0" w:color="000000"/>
              <w:bottom w:val="single" w:sz="4" w:space="0" w:color="auto"/>
              <w:right w:val="nil"/>
            </w:tcBorders>
          </w:tcPr>
          <w:p w14:paraId="794A7506" w14:textId="77777777" w:rsidR="001F01EA" w:rsidRDefault="001F01EA">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8786F40" w14:textId="77777777" w:rsidR="001F01EA" w:rsidRPr="00595DDA" w:rsidRDefault="001F01EA">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F50BEB1" w14:textId="77777777" w:rsidR="001F01EA" w:rsidRPr="00595DDA" w:rsidRDefault="001F01EA">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7B08156" w14:textId="77777777" w:rsidR="001F01EA" w:rsidRPr="00595DDA" w:rsidRDefault="001F01EA">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B96327" w:rsidRPr="006B556B" w14:paraId="48CF8F58" w14:textId="77777777" w:rsidTr="0034393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9B7A44B" w14:textId="77777777" w:rsidR="00B96327" w:rsidRPr="006B556B" w:rsidRDefault="00B96327">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526C742" w14:textId="77777777" w:rsidR="00B96327" w:rsidRPr="003075F4" w:rsidRDefault="00B96327">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BB70C09" w14:textId="77777777" w:rsidR="00B96327" w:rsidRPr="003075F4" w:rsidRDefault="00B96327">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855A60A" w14:textId="39EFAB53" w:rsidR="00B96327" w:rsidRPr="008A3BC4" w:rsidRDefault="00B06D42">
            <w:pPr>
              <w:pStyle w:val="TableCell"/>
              <w:widowControl w:val="0"/>
              <w:rPr>
                <w:rFonts w:eastAsia="Arial Unicode MS"/>
                <w:noProof/>
                <w:color w:val="000000"/>
                <w:lang w:eastAsia="ja-JP"/>
              </w:rPr>
            </w:pPr>
            <w:r>
              <w:rPr>
                <w:rFonts w:eastAsia="Malgun Gothic"/>
              </w:rPr>
              <w:t>"</w:t>
            </w:r>
            <w:r w:rsidR="00B96327">
              <w:rPr>
                <w:rFonts w:eastAsia="Malgun Gothic"/>
              </w:rPr>
              <w:t>2.0</w:t>
            </w:r>
            <w:r>
              <w:rPr>
                <w:rFonts w:eastAsia="Malgun Gothic"/>
              </w:rPr>
              <w:t>"</w:t>
            </w:r>
          </w:p>
        </w:tc>
      </w:tr>
      <w:tr w:rsidR="00B96327" w:rsidRPr="006B556B" w14:paraId="413A73E4" w14:textId="77777777" w:rsidTr="0034393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DBB0845" w14:textId="77777777" w:rsidR="00B96327" w:rsidRPr="006B556B" w:rsidRDefault="00B96327">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B392F15" w14:textId="77777777" w:rsidR="00B96327" w:rsidRPr="003075F4" w:rsidRDefault="00B96327">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BD027AD" w14:textId="77777777" w:rsidR="00B96327" w:rsidRPr="003075F4" w:rsidRDefault="00B96327">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B8ED2D1" w14:textId="77777777" w:rsidR="00B96327" w:rsidRPr="003075F4" w:rsidRDefault="00B96327">
            <w:pPr>
              <w:pStyle w:val="TableCell"/>
              <w:widowControl w:val="0"/>
              <w:rPr>
                <w:rFonts w:eastAsia="Malgun Gothic"/>
              </w:rPr>
            </w:pPr>
            <w:r>
              <w:rPr>
                <w:rFonts w:eastAsia="Malgun Gothic"/>
              </w:rPr>
              <w:t>Matches the request id value</w:t>
            </w:r>
          </w:p>
        </w:tc>
      </w:tr>
      <w:tr w:rsidR="00B96327" w:rsidRPr="006B556B" w14:paraId="6C3262CB" w14:textId="77777777" w:rsidTr="0034393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A7CD51B" w14:textId="77777777" w:rsidR="00B96327" w:rsidRPr="006B556B" w:rsidRDefault="00B96327">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2086080" w14:textId="77777777" w:rsidR="00B96327" w:rsidRPr="003075F4" w:rsidRDefault="00B96327">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66AD35C" w14:textId="77777777" w:rsidR="00B96327" w:rsidRPr="003075F4" w:rsidRDefault="00B96327">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B3B477D" w14:textId="2B4E4F1E" w:rsidR="00B96327" w:rsidRPr="003075F4" w:rsidRDefault="00B96327">
            <w:pPr>
              <w:pStyle w:val="TableCell"/>
              <w:widowControl w:val="0"/>
              <w:rPr>
                <w:rFonts w:eastAsia="Malgun Gothic"/>
              </w:rPr>
            </w:pPr>
            <w:r>
              <w:rPr>
                <w:rFonts w:eastAsia="Malgun Gothic"/>
              </w:rPr>
              <w:t xml:space="preserve">Returned on successful request </w:t>
            </w:r>
            <w:r w:rsidR="00CE1DE8">
              <w:rPr>
                <w:rFonts w:eastAsia="Malgun Gothic"/>
              </w:rPr>
              <w:t xml:space="preserve">with structure dependent on the API </w:t>
            </w:r>
            <w:r>
              <w:rPr>
                <w:rFonts w:eastAsia="Malgun Gothic"/>
              </w:rPr>
              <w:t>otherwise the error structure is returned</w:t>
            </w:r>
          </w:p>
        </w:tc>
      </w:tr>
      <w:tr w:rsidR="001F01EA" w:rsidRPr="006B556B" w14:paraId="206BDA00" w14:textId="77777777" w:rsidTr="00343933">
        <w:trPr>
          <w:cantSplit/>
          <w:jc w:val="center"/>
        </w:trPr>
        <w:tc>
          <w:tcPr>
            <w:tcW w:w="0" w:type="auto"/>
            <w:gridSpan w:val="2"/>
            <w:tcBorders>
              <w:left w:val="single" w:sz="4" w:space="0" w:color="auto"/>
              <w:right w:val="single" w:sz="4" w:space="0" w:color="000000"/>
            </w:tcBorders>
          </w:tcPr>
          <w:p w14:paraId="5C95360B" w14:textId="77777777" w:rsidR="001F01EA" w:rsidRPr="000706D9" w:rsidRDefault="001F01EA">
            <w:pPr>
              <w:pStyle w:val="TableCell"/>
              <w:widowControl w:val="0"/>
              <w:rPr>
                <w:rStyle w:val="Code-XMLCharacterBold"/>
                <w:rFonts w:eastAsia="Arial Unicode MS"/>
                <w:b w:val="0"/>
                <w:bCs w:val="0"/>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3473ECD" w14:textId="77777777" w:rsidR="001F01EA" w:rsidRDefault="001F01EA">
            <w:pPr>
              <w:pStyle w:val="TableCell"/>
              <w:widowControl w:val="0"/>
              <w:rPr>
                <w:rFonts w:eastAsia="Arial Unicode MS"/>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F413383" w14:textId="77777777" w:rsidR="001F01EA" w:rsidRDefault="001F01EA">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4361F7CA" w14:textId="53785F75" w:rsidR="001F01EA" w:rsidRDefault="001F01EA">
            <w:pPr>
              <w:pStyle w:val="TableCell"/>
              <w:widowControl w:val="0"/>
              <w:rPr>
                <w:rFonts w:eastAsia="Arial Unicode MS"/>
                <w:noProof/>
                <w:color w:val="000000"/>
                <w:lang w:eastAsia="ja-JP"/>
              </w:rPr>
            </w:pPr>
            <w:r>
              <w:rPr>
                <w:rFonts w:eastAsia="Yu Gothic UI"/>
                <w:lang w:eastAsia="ja-JP"/>
              </w:rPr>
              <w:t xml:space="preserve">See </w:t>
            </w:r>
            <w:r w:rsidR="006625E0">
              <w:rPr>
                <w:rFonts w:eastAsia="Yu Gothic UI"/>
                <w:lang w:eastAsia="ja-JP"/>
              </w:rPr>
              <w:fldChar w:fldCharType="begin"/>
            </w:r>
            <w:r w:rsidR="006625E0">
              <w:rPr>
                <w:rFonts w:eastAsia="Yu Gothic UI"/>
                <w:lang w:eastAsia="ja-JP"/>
              </w:rPr>
              <w:instrText xml:space="preserve"> REF _Ref120988429 \r \h </w:instrText>
            </w:r>
            <w:r w:rsidR="006625E0">
              <w:rPr>
                <w:rFonts w:eastAsia="Yu Gothic UI"/>
                <w:lang w:eastAsia="ja-JP"/>
              </w:rPr>
            </w:r>
            <w:r w:rsidR="006625E0">
              <w:rPr>
                <w:rFonts w:eastAsia="Yu Gothic UI"/>
                <w:lang w:eastAsia="ja-JP"/>
              </w:rPr>
              <w:fldChar w:fldCharType="separate"/>
            </w:r>
            <w:r w:rsidR="00A020BA">
              <w:rPr>
                <w:rFonts w:eastAsia="Yu Gothic UI"/>
                <w:lang w:eastAsia="ja-JP"/>
              </w:rPr>
              <w:t>Annex B</w:t>
            </w:r>
            <w:r w:rsidR="006625E0">
              <w:rPr>
                <w:rFonts w:eastAsia="Yu Gothic UI"/>
                <w:lang w:eastAsia="ja-JP"/>
              </w:rPr>
              <w:fldChar w:fldCharType="end"/>
            </w:r>
            <w:r>
              <w:rPr>
                <w:rFonts w:eastAsia="Yu Gothic UI"/>
                <w:lang w:eastAsia="ja-JP"/>
              </w:rPr>
              <w:t xml:space="preserve"> Section </w:t>
            </w:r>
            <w:r>
              <w:rPr>
                <w:rFonts w:eastAsia="Yu Gothic UI"/>
                <w:lang w:eastAsia="ja-JP"/>
              </w:rPr>
              <w:fldChar w:fldCharType="begin"/>
            </w:r>
            <w:r>
              <w:rPr>
                <w:rFonts w:eastAsia="Yu Gothic UI"/>
                <w:lang w:eastAsia="ja-JP"/>
              </w:rPr>
              <w:instrText xml:space="preserve"> REF _Ref494374753 \r \h </w:instrText>
            </w:r>
            <w:r>
              <w:rPr>
                <w:rFonts w:eastAsia="Yu Gothic UI"/>
                <w:lang w:eastAsia="ja-JP"/>
              </w:rPr>
            </w:r>
            <w:r>
              <w:rPr>
                <w:rFonts w:eastAsia="Yu Gothic UI"/>
                <w:lang w:eastAsia="ja-JP"/>
              </w:rPr>
              <w:fldChar w:fldCharType="separate"/>
            </w:r>
            <w:r w:rsidR="00A020BA">
              <w:rPr>
                <w:rFonts w:eastAsia="Yu Gothic UI"/>
                <w:lang w:eastAsia="ja-JP"/>
              </w:rPr>
              <w:t>5.1</w:t>
            </w:r>
            <w:r>
              <w:rPr>
                <w:rFonts w:eastAsia="Yu Gothic UI"/>
                <w:lang w:eastAsia="ja-JP"/>
              </w:rPr>
              <w:fldChar w:fldCharType="end"/>
            </w:r>
          </w:p>
        </w:tc>
      </w:tr>
      <w:tr w:rsidR="001F01EA" w:rsidRPr="006B556B" w14:paraId="52086759" w14:textId="77777777" w:rsidTr="00343933">
        <w:trPr>
          <w:cantSplit/>
          <w:jc w:val="center"/>
        </w:trPr>
        <w:tc>
          <w:tcPr>
            <w:tcW w:w="0" w:type="auto"/>
            <w:tcBorders>
              <w:left w:val="single" w:sz="4" w:space="0" w:color="auto"/>
              <w:right w:val="single" w:sz="4" w:space="0" w:color="auto"/>
            </w:tcBorders>
          </w:tcPr>
          <w:p w14:paraId="6496EEC4" w14:textId="77777777" w:rsidR="001F01EA" w:rsidRPr="00595DDA" w:rsidRDefault="001F01EA">
            <w:pPr>
              <w:widowControl w:val="0"/>
              <w:tabs>
                <w:tab w:val="left" w:pos="193"/>
              </w:tabs>
              <w:spacing w:before="30" w:after="3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D52BAF6" w14:textId="77777777" w:rsidR="001F01EA" w:rsidRPr="000706D9" w:rsidRDefault="001F01EA">
            <w:pPr>
              <w:pStyle w:val="TableCell"/>
              <w:widowControl w:val="0"/>
              <w:rPr>
                <w:rStyle w:val="Code-XMLCharacterBold"/>
                <w:rFonts w:eastAsia="Arial Unicode MS"/>
                <w:b w:val="0"/>
                <w:bCs w:val="0"/>
              </w:rPr>
            </w:pPr>
            <w:r>
              <w:rPr>
                <w:rStyle w:val="Code-XMLCharacter"/>
                <w:rFonts w:eastAsia="Arial Unicode MS"/>
              </w:rPr>
              <w:t>code</w:t>
            </w:r>
          </w:p>
        </w:tc>
        <w:tc>
          <w:tcPr>
            <w:tcW w:w="0" w:type="auto"/>
            <w:tcBorders>
              <w:top w:val="single" w:sz="4" w:space="0" w:color="000000"/>
              <w:left w:val="single" w:sz="4" w:space="0" w:color="000000"/>
              <w:bottom w:val="single" w:sz="4" w:space="0" w:color="000000"/>
              <w:right w:val="single" w:sz="4" w:space="0" w:color="000000"/>
            </w:tcBorders>
          </w:tcPr>
          <w:p w14:paraId="39DB161B" w14:textId="77777777" w:rsidR="001F01EA" w:rsidRDefault="001F01EA">
            <w:pPr>
              <w:pStyle w:val="TableCell"/>
              <w:widowControl w:val="0"/>
              <w:rPr>
                <w:rFonts w:eastAsia="Arial Unicode MS"/>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4EBE021" w14:textId="77777777" w:rsidR="001F01EA" w:rsidRDefault="001F01EA">
            <w:pPr>
              <w:pStyle w:val="TableCell"/>
              <w:widowControl w:val="0"/>
              <w:rPr>
                <w:rFonts w:eastAsia="Arial Unicode MS"/>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08020F0F" w14:textId="7A06C530" w:rsidR="001F01EA" w:rsidRDefault="001F01EA">
            <w:pPr>
              <w:pStyle w:val="TableCell"/>
              <w:widowControl w:val="0"/>
              <w:rPr>
                <w:rFonts w:eastAsia="Arial Unicode MS"/>
                <w:noProof/>
                <w:color w:val="000000"/>
                <w:lang w:eastAsia="ja-JP"/>
              </w:rPr>
            </w:pPr>
            <w:r>
              <w:rPr>
                <w:rFonts w:eastAsia="Yu Gothic UI"/>
                <w:lang w:eastAsia="ja-JP"/>
              </w:rPr>
              <w:t>The error code indicating what problem occurred</w:t>
            </w:r>
            <w:r w:rsidR="000006E6">
              <w:rPr>
                <w:rFonts w:eastAsia="Yu Gothic UI"/>
                <w:lang w:eastAsia="ja-JP"/>
              </w:rPr>
              <w:t>.</w:t>
            </w:r>
          </w:p>
        </w:tc>
      </w:tr>
      <w:tr w:rsidR="001F01EA" w:rsidRPr="006B556B" w14:paraId="7420CF52" w14:textId="77777777" w:rsidTr="00343933">
        <w:trPr>
          <w:cantSplit/>
          <w:jc w:val="center"/>
        </w:trPr>
        <w:tc>
          <w:tcPr>
            <w:tcW w:w="0" w:type="auto"/>
            <w:tcBorders>
              <w:left w:val="single" w:sz="4" w:space="0" w:color="auto"/>
              <w:right w:val="single" w:sz="4" w:space="0" w:color="auto"/>
            </w:tcBorders>
          </w:tcPr>
          <w:p w14:paraId="2771A450" w14:textId="77777777" w:rsidR="001F01EA" w:rsidRPr="00595DDA" w:rsidRDefault="001F01EA">
            <w:pPr>
              <w:widowControl w:val="0"/>
              <w:tabs>
                <w:tab w:val="left" w:pos="193"/>
              </w:tabs>
              <w:spacing w:before="30" w:after="3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DB968E1" w14:textId="77777777" w:rsidR="001F01EA" w:rsidRPr="000706D9" w:rsidRDefault="001F01EA">
            <w:pPr>
              <w:pStyle w:val="TableCell"/>
              <w:widowControl w:val="0"/>
              <w:rPr>
                <w:rStyle w:val="Code-XMLCharacterBold"/>
                <w:rFonts w:eastAsia="Arial Unicode MS"/>
                <w:b w:val="0"/>
                <w:bCs w:val="0"/>
              </w:rPr>
            </w:pPr>
            <w:r>
              <w:rPr>
                <w:rStyle w:val="Code-XMLCharacter"/>
                <w:rFonts w:eastAsia="Arial Unicode MS"/>
              </w:rPr>
              <w:t>message</w:t>
            </w:r>
          </w:p>
        </w:tc>
        <w:tc>
          <w:tcPr>
            <w:tcW w:w="0" w:type="auto"/>
            <w:tcBorders>
              <w:top w:val="single" w:sz="4" w:space="0" w:color="000000"/>
              <w:left w:val="single" w:sz="4" w:space="0" w:color="000000"/>
              <w:bottom w:val="single" w:sz="4" w:space="0" w:color="000000"/>
              <w:right w:val="single" w:sz="4" w:space="0" w:color="000000"/>
            </w:tcBorders>
          </w:tcPr>
          <w:p w14:paraId="5CF95515" w14:textId="77777777" w:rsidR="001F01EA" w:rsidRDefault="001F01EA">
            <w:pPr>
              <w:pStyle w:val="TableCell"/>
              <w:widowControl w:val="0"/>
              <w:rPr>
                <w:rFonts w:eastAsia="Arial Unicode MS"/>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441DC32" w14:textId="77777777" w:rsidR="001F01EA" w:rsidRDefault="001F01EA">
            <w:pPr>
              <w:pStyle w:val="TableCell"/>
              <w:widowControl w:val="0"/>
              <w:rPr>
                <w:rFonts w:eastAsia="Arial Unicode MS"/>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4DA954A3" w14:textId="77777777" w:rsidR="001F01EA" w:rsidRDefault="001F01EA">
            <w:pPr>
              <w:pStyle w:val="TableCell"/>
              <w:widowControl w:val="0"/>
              <w:rPr>
                <w:rFonts w:eastAsia="Arial Unicode MS"/>
                <w:noProof/>
                <w:color w:val="000000"/>
                <w:lang w:eastAsia="ja-JP"/>
              </w:rPr>
            </w:pPr>
            <w:r>
              <w:rPr>
                <w:rFonts w:eastAsia="Yu Gothic UI"/>
                <w:lang w:eastAsia="ja-JP"/>
              </w:rPr>
              <w:t>A concise message describing the error</w:t>
            </w:r>
          </w:p>
        </w:tc>
      </w:tr>
      <w:tr w:rsidR="001F01EA" w:rsidRPr="006B556B" w14:paraId="3C8ABCA8" w14:textId="77777777" w:rsidTr="00343933">
        <w:trPr>
          <w:cantSplit/>
          <w:jc w:val="center"/>
        </w:trPr>
        <w:tc>
          <w:tcPr>
            <w:tcW w:w="0" w:type="auto"/>
            <w:tcBorders>
              <w:left w:val="single" w:sz="4" w:space="0" w:color="auto"/>
              <w:right w:val="single" w:sz="4" w:space="0" w:color="auto"/>
            </w:tcBorders>
          </w:tcPr>
          <w:p w14:paraId="29BE8263" w14:textId="77777777" w:rsidR="001F01EA" w:rsidRPr="00595DDA" w:rsidRDefault="001F01EA">
            <w:pPr>
              <w:widowControl w:val="0"/>
              <w:tabs>
                <w:tab w:val="left" w:pos="193"/>
              </w:tabs>
              <w:spacing w:before="30" w:after="3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C9CE4B6" w14:textId="77777777" w:rsidR="001F01EA" w:rsidRPr="000706D9" w:rsidRDefault="001F01EA">
            <w:pPr>
              <w:pStyle w:val="TableCell"/>
              <w:widowControl w:val="0"/>
              <w:rPr>
                <w:rStyle w:val="Code-XMLCharacterBold"/>
                <w:rFonts w:eastAsia="Arial Unicode MS"/>
                <w:b w:val="0"/>
                <w:bCs w:val="0"/>
              </w:rPr>
            </w:pPr>
            <w:r>
              <w:rPr>
                <w:rStyle w:val="Code-XMLCharacter"/>
                <w:rFonts w:eastAsia="Arial Unicode MS"/>
              </w:rPr>
              <w:t>data</w:t>
            </w:r>
          </w:p>
        </w:tc>
        <w:tc>
          <w:tcPr>
            <w:tcW w:w="0" w:type="auto"/>
            <w:tcBorders>
              <w:top w:val="single" w:sz="4" w:space="0" w:color="000000"/>
              <w:left w:val="single" w:sz="4" w:space="0" w:color="000000"/>
              <w:bottom w:val="single" w:sz="4" w:space="0" w:color="000000"/>
              <w:right w:val="single" w:sz="4" w:space="0" w:color="000000"/>
            </w:tcBorders>
          </w:tcPr>
          <w:p w14:paraId="79FEDE4C" w14:textId="77777777" w:rsidR="001F01EA" w:rsidRDefault="001F01EA">
            <w:pPr>
              <w:pStyle w:val="TableCell"/>
              <w:widowControl w:val="0"/>
              <w:rPr>
                <w:rFonts w:eastAsia="Arial Unicode MS"/>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1A3150D" w14:textId="77777777" w:rsidR="001F01EA" w:rsidRDefault="001F01EA">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286B6EEA" w14:textId="77777777" w:rsidR="001F01EA" w:rsidRDefault="001F01EA">
            <w:pPr>
              <w:pStyle w:val="TableCell"/>
              <w:widowControl w:val="0"/>
              <w:rPr>
                <w:rFonts w:eastAsia="Arial Unicode MS"/>
                <w:noProof/>
                <w:color w:val="000000"/>
                <w:lang w:eastAsia="ja-JP"/>
              </w:rPr>
            </w:pPr>
            <w:r w:rsidRPr="00201D00">
              <w:rPr>
                <w:rFonts w:eastAsia="Yu Gothic UI"/>
                <w:lang w:eastAsia="ja-JP"/>
              </w:rPr>
              <w:t>A</w:t>
            </w:r>
            <w:r>
              <w:rPr>
                <w:rFonts w:eastAsia="Yu Gothic UI"/>
                <w:lang w:eastAsia="ja-JP"/>
              </w:rPr>
              <w:t>n</w:t>
            </w:r>
            <w:r w:rsidRPr="00201D00">
              <w:rPr>
                <w:rFonts w:eastAsia="Yu Gothic UI"/>
                <w:lang w:eastAsia="ja-JP"/>
              </w:rPr>
              <w:t xml:space="preserve"> </w:t>
            </w:r>
            <w:r>
              <w:rPr>
                <w:rFonts w:eastAsia="Yu Gothic UI"/>
                <w:lang w:eastAsia="ja-JP"/>
              </w:rPr>
              <w:t>optional p</w:t>
            </w:r>
            <w:r w:rsidRPr="00201D00">
              <w:rPr>
                <w:rFonts w:eastAsia="Yu Gothic UI"/>
                <w:lang w:eastAsia="ja-JP"/>
              </w:rPr>
              <w:t xml:space="preserve">rimitive or </w:t>
            </w:r>
            <w:r>
              <w:rPr>
                <w:rFonts w:eastAsia="Yu Gothic UI"/>
                <w:lang w:eastAsia="ja-JP"/>
              </w:rPr>
              <w:t>object</w:t>
            </w:r>
            <w:r w:rsidRPr="00201D00">
              <w:rPr>
                <w:rFonts w:eastAsia="Yu Gothic UI"/>
                <w:lang w:eastAsia="ja-JP"/>
              </w:rPr>
              <w:t xml:space="preserve"> that contains additional information about the error</w:t>
            </w:r>
          </w:p>
        </w:tc>
      </w:tr>
    </w:tbl>
    <w:p w14:paraId="62438F59" w14:textId="04E63B53" w:rsidR="00AA41C5" w:rsidRPr="006B556B" w:rsidRDefault="001F01EA" w:rsidP="00CE1DE8">
      <w:pPr>
        <w:pStyle w:val="List"/>
        <w:spacing w:before="240"/>
      </w:pPr>
      <w:r w:rsidRPr="006B556B">
        <w:rPr>
          <w:rStyle w:val="Code-URLCharacter"/>
        </w:rPr>
        <w:lastRenderedPageBreak/>
        <w:t>error</w:t>
      </w:r>
      <w:r w:rsidRPr="006B556B">
        <w:t xml:space="preserve"> – Provided instead of the </w:t>
      </w:r>
      <w:r w:rsidR="00B06D42" w:rsidRPr="006B556B">
        <w:rPr>
          <w:rStyle w:val="Code-URLCharacter"/>
        </w:rPr>
        <w:t>"</w:t>
      </w:r>
      <w:r w:rsidRPr="006B556B">
        <w:rPr>
          <w:rStyle w:val="Code-URLCharacter"/>
        </w:rPr>
        <w:t>result</w:t>
      </w:r>
      <w:r w:rsidR="00B06D42" w:rsidRPr="006B556B">
        <w:rPr>
          <w:rStyle w:val="Code-URLCharacter"/>
        </w:rPr>
        <w:t>"</w:t>
      </w:r>
      <w:r w:rsidRPr="006B556B">
        <w:t xml:space="preserve"> structure if an error occurs. See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\n \h </w:instrText>
      </w:r>
      <w:r w:rsidRPr="006B556B">
        <w:fldChar w:fldCharType="separate"/>
      </w:r>
      <w:r w:rsidR="00A020BA">
        <w:t>5.1</w:t>
      </w:r>
      <w:r w:rsidRPr="006B556B">
        <w:fldChar w:fldCharType="end"/>
      </w:r>
      <w:r w:rsidRPr="006B556B">
        <w:t xml:space="preserve"> </w:t>
      </w:r>
      <w:r w:rsidRPr="006B556B">
        <w:fldChar w:fldCharType="begin"/>
      </w:r>
      <w:r w:rsidRPr="006B556B">
        <w:instrText xml:space="preserve"> REF _Ref494374753 \h </w:instrText>
      </w:r>
      <w:r w:rsidRPr="006B556B">
        <w:fldChar w:fldCharType="separate"/>
      </w:r>
      <w:r w:rsidR="00A020BA" w:rsidRPr="006B556B">
        <w:t>Error object</w:t>
      </w:r>
      <w:r w:rsidRPr="006B556B">
        <w:fldChar w:fldCharType="end"/>
      </w:r>
      <w:r w:rsidRPr="006B556B">
        <w:t xml:space="preserve"> for a</w:t>
      </w:r>
      <w:r w:rsidR="000006E6" w:rsidRPr="006B556B">
        <w:t xml:space="preserve"> normative</w:t>
      </w:r>
      <w:r w:rsidRPr="006B556B">
        <w:t xml:space="preserve"> description of an error return.</w:t>
      </w:r>
      <w:r w:rsidR="000006E6" w:rsidRPr="006B556B">
        <w:t xml:space="preserve"> </w:t>
      </w:r>
      <w:r w:rsidR="001D1976" w:rsidRPr="006B556B">
        <w:t xml:space="preserve">General JSON RPC error codes are defined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001D1976" w:rsidRPr="006B556B">
        <w:t xml:space="preserve">. Specific error codes provided by individual API responses are detailed in the response definition for each API. A summary of the </w:t>
      </w:r>
      <w:r w:rsidR="00AA41C5" w:rsidRPr="006B556B">
        <w:t>ATSC</w:t>
      </w:r>
      <w:r w:rsidR="00F00DE6" w:rsidRPr="006B556B">
        <w:t>-</w:t>
      </w:r>
      <w:r w:rsidR="00AA41C5" w:rsidRPr="006B556B">
        <w:t>defined error codes</w:t>
      </w:r>
      <w:r w:rsidR="00F00DE6" w:rsidRPr="006B556B">
        <w:t xml:space="preserve"> from t</w:t>
      </w:r>
      <w:r w:rsidR="00C4756A" w:rsidRPr="006B556B">
        <w:t>he Receiver</w:t>
      </w:r>
      <w:r w:rsidR="006E53D5" w:rsidRPr="006B556B">
        <w:t xml:space="preserve"> </w:t>
      </w:r>
      <w:r w:rsidR="00326A00">
        <w:t>are listed</w:t>
      </w:r>
      <w:r w:rsidR="006E53D5" w:rsidRPr="006B556B">
        <w:t xml:space="preserve"> in </w:t>
      </w:r>
      <w:r w:rsidR="006E53D5" w:rsidRPr="006B556B">
        <w:fldChar w:fldCharType="begin"/>
      </w:r>
      <w:r w:rsidR="006E53D5" w:rsidRPr="006B556B">
        <w:instrText xml:space="preserve"> REF _Ref443034300 \h  \* MERGEFORMAT </w:instrText>
      </w:r>
      <w:r w:rsidR="006E53D5" w:rsidRPr="006B556B">
        <w:fldChar w:fldCharType="separate"/>
      </w:r>
      <w:r w:rsidR="00A020BA" w:rsidRPr="00A020BA">
        <w:t xml:space="preserve">Table </w:t>
      </w:r>
      <w:r w:rsidR="00A020BA" w:rsidRPr="00A020BA">
        <w:rPr>
          <w:noProof/>
        </w:rPr>
        <w:t>8.5</w:t>
      </w:r>
      <w:r w:rsidR="006E53D5" w:rsidRPr="006B556B">
        <w:fldChar w:fldCharType="end"/>
      </w:r>
      <w:r w:rsidR="006E53D5" w:rsidRPr="006B556B">
        <w:t>.</w:t>
      </w:r>
      <w:r w:rsidR="00E85F79" w:rsidRPr="006B556B">
        <w:t xml:space="preserve"> The asterisk column indicates that the associated error code may occur </w:t>
      </w:r>
      <w:r w:rsidR="00CE78B3" w:rsidRPr="006B556B">
        <w:t>in</w:t>
      </w:r>
      <w:r w:rsidR="00E85F79" w:rsidRPr="006B556B">
        <w:t xml:space="preserve"> a</w:t>
      </w:r>
      <w:r w:rsidR="00CE78B3" w:rsidRPr="006B556B">
        <w:t>n</w:t>
      </w:r>
      <w:r w:rsidR="00E85F79" w:rsidRPr="006B556B">
        <w:t xml:space="preserve"> </w:t>
      </w:r>
      <w:r w:rsidR="00CE78B3" w:rsidRPr="006B556B">
        <w:t xml:space="preserve">error </w:t>
      </w:r>
      <w:r w:rsidR="00E85F79" w:rsidRPr="006B556B">
        <w:t>response to any API request.</w:t>
      </w:r>
    </w:p>
    <w:p w14:paraId="46A5A2DE" w14:textId="63E28FB4" w:rsidR="006E53D5" w:rsidRPr="00D9156D" w:rsidRDefault="006E53D5" w:rsidP="00004B6C">
      <w:pPr>
        <w:pStyle w:val="CaptionTable"/>
        <w:rPr>
          <w:lang w:val="fr-FR"/>
        </w:rPr>
      </w:pPr>
      <w:bookmarkStart w:id="1508" w:name="_Ref491983569"/>
      <w:bookmarkStart w:id="1509" w:name="_Ref443034300"/>
      <w:bookmarkStart w:id="1510" w:name="_Toc459882000"/>
      <w:bookmarkStart w:id="1511" w:name="_Toc463616404"/>
      <w:bookmarkStart w:id="1512" w:name="_Toc468359041"/>
      <w:bookmarkStart w:id="1513" w:name="_Toc473032546"/>
      <w:bookmarkStart w:id="1514" w:name="_Toc46919128"/>
      <w:bookmarkStart w:id="1515" w:name="_Ref102661982"/>
      <w:bookmarkStart w:id="1516" w:name="_Toc85012822"/>
      <w:bookmarkStart w:id="1517" w:name="_Toc135728415"/>
      <w:bookmarkStart w:id="1518" w:name="_Toc216280371"/>
      <w:r w:rsidRPr="00D9156D">
        <w:rPr>
          <w:b/>
          <w:lang w:val="fr-FR"/>
        </w:rPr>
        <w:t xml:space="preserve">Table </w:t>
      </w:r>
      <w:r w:rsidR="00F3307B" w:rsidRPr="006B556B">
        <w:rPr>
          <w:b/>
        </w:rPr>
        <w:fldChar w:fldCharType="begin"/>
      </w:r>
      <w:r w:rsidR="00F3307B" w:rsidRPr="00D9156D">
        <w:rPr>
          <w:b/>
          <w:lang w:val="fr-FR"/>
        </w:rPr>
        <w:instrText xml:space="preserve"> STYLEREF 1 \s </w:instrText>
      </w:r>
      <w:r w:rsidR="00F3307B" w:rsidRPr="006B556B">
        <w:rPr>
          <w:b/>
        </w:rPr>
        <w:fldChar w:fldCharType="separate"/>
      </w:r>
      <w:r w:rsidR="00A020BA">
        <w:rPr>
          <w:b/>
          <w:noProof/>
          <w:lang w:val="fr-FR"/>
        </w:rPr>
        <w:t>8</w:t>
      </w:r>
      <w:r w:rsidR="00F3307B" w:rsidRPr="006B556B">
        <w:rPr>
          <w:b/>
        </w:rPr>
        <w:fldChar w:fldCharType="end"/>
      </w:r>
      <w:r w:rsidR="00F3307B" w:rsidRPr="00D9156D">
        <w:rPr>
          <w:b/>
          <w:lang w:val="fr-FR"/>
        </w:rPr>
        <w:t>.</w:t>
      </w:r>
      <w:r w:rsidR="00F3307B" w:rsidRPr="006B556B">
        <w:rPr>
          <w:b/>
        </w:rPr>
        <w:fldChar w:fldCharType="begin"/>
      </w:r>
      <w:r w:rsidR="00F3307B" w:rsidRPr="00D9156D">
        <w:rPr>
          <w:b/>
          <w:lang w:val="fr-FR"/>
        </w:rPr>
        <w:instrText xml:space="preserve"> SEQ Table \* ARABIC \s 1 </w:instrText>
      </w:r>
      <w:r w:rsidR="00F3307B" w:rsidRPr="006B556B">
        <w:rPr>
          <w:b/>
        </w:rPr>
        <w:fldChar w:fldCharType="separate"/>
      </w:r>
      <w:r w:rsidR="00A020BA">
        <w:rPr>
          <w:b/>
          <w:noProof/>
          <w:lang w:val="fr-FR"/>
        </w:rPr>
        <w:t>5</w:t>
      </w:r>
      <w:r w:rsidR="00F3307B" w:rsidRPr="006B556B">
        <w:rPr>
          <w:b/>
        </w:rPr>
        <w:fldChar w:fldCharType="end"/>
      </w:r>
      <w:bookmarkEnd w:id="1508"/>
      <w:bookmarkEnd w:id="1509"/>
      <w:r w:rsidRPr="00D9156D">
        <w:rPr>
          <w:lang w:val="fr-FR"/>
        </w:rPr>
        <w:t xml:space="preserve"> </w:t>
      </w:r>
      <w:r w:rsidR="00CF0D2A" w:rsidRPr="00D9156D">
        <w:rPr>
          <w:lang w:val="fr-FR"/>
        </w:rPr>
        <w:t>JSON-</w:t>
      </w:r>
      <w:r w:rsidRPr="00D9156D">
        <w:rPr>
          <w:lang w:val="fr-FR"/>
        </w:rPr>
        <w:t>RPC ATSC Error Codes</w:t>
      </w:r>
      <w:bookmarkEnd w:id="1510"/>
      <w:bookmarkEnd w:id="1511"/>
      <w:bookmarkEnd w:id="1512"/>
      <w:bookmarkEnd w:id="1513"/>
      <w:bookmarkEnd w:id="1514"/>
      <w:bookmarkEnd w:id="1515"/>
      <w:bookmarkEnd w:id="1516"/>
      <w:bookmarkEnd w:id="1517"/>
      <w:bookmarkEnd w:id="1518"/>
    </w:p>
    <w:tbl>
      <w:tblPr>
        <w:tblW w:w="909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09"/>
        <w:gridCol w:w="455"/>
        <w:gridCol w:w="2944"/>
        <w:gridCol w:w="4788"/>
      </w:tblGrid>
      <w:tr w:rsidR="0002633D" w:rsidRPr="006B556B" w14:paraId="08907CF5" w14:textId="77777777" w:rsidTr="008F02B0">
        <w:trPr>
          <w:cantSplit/>
          <w:jc w:val="center"/>
        </w:trPr>
        <w:tc>
          <w:tcPr>
            <w:tcW w:w="500" w:type="pct"/>
            <w:tcBorders>
              <w:bottom w:val="single" w:sz="4" w:space="0" w:color="000000"/>
              <w:right w:val="nil"/>
            </w:tcBorders>
            <w:tcMar>
              <w:top w:w="100" w:type="dxa"/>
              <w:left w:w="100" w:type="dxa"/>
              <w:bottom w:w="100" w:type="dxa"/>
              <w:right w:w="100" w:type="dxa"/>
            </w:tcMar>
          </w:tcPr>
          <w:p w14:paraId="54DF3B5F" w14:textId="5E84E26D" w:rsidR="00E85F79" w:rsidRPr="006B556B" w:rsidRDefault="00E85F79" w:rsidP="001D615A">
            <w:pPr>
              <w:pStyle w:val="TableHeading"/>
            </w:pPr>
            <w:r w:rsidRPr="006B556B">
              <w:t>Code</w:t>
            </w:r>
          </w:p>
        </w:tc>
        <w:tc>
          <w:tcPr>
            <w:tcW w:w="250" w:type="pct"/>
            <w:tcBorders>
              <w:left w:val="nil"/>
              <w:bottom w:val="single" w:sz="4" w:space="0" w:color="000000"/>
              <w:right w:val="nil"/>
            </w:tcBorders>
          </w:tcPr>
          <w:p w14:paraId="41432BC5" w14:textId="61C29E81" w:rsidR="00E85F79" w:rsidRPr="00401402" w:rsidRDefault="00E85F79" w:rsidP="00401402">
            <w:pPr>
              <w:pStyle w:val="TableHeading"/>
            </w:pPr>
            <w:r w:rsidRPr="00401402">
              <w:t>*</w:t>
            </w:r>
          </w:p>
        </w:tc>
        <w:tc>
          <w:tcPr>
            <w:tcW w:w="0" w:type="auto"/>
            <w:tcBorders>
              <w:left w:val="nil"/>
              <w:bottom w:val="single" w:sz="4" w:space="0" w:color="000000"/>
              <w:right w:val="nil"/>
            </w:tcBorders>
            <w:tcMar>
              <w:top w:w="100" w:type="dxa"/>
              <w:left w:w="100" w:type="dxa"/>
              <w:bottom w:w="100" w:type="dxa"/>
              <w:right w:w="100" w:type="dxa"/>
            </w:tcMar>
          </w:tcPr>
          <w:p w14:paraId="12F596E3" w14:textId="66255538" w:rsidR="00E85F79" w:rsidRPr="006B556B" w:rsidRDefault="00E85F79" w:rsidP="006A72D3">
            <w:pPr>
              <w:pStyle w:val="TableHeading"/>
            </w:pPr>
            <w:r w:rsidRPr="006B556B">
              <w:t>Message</w:t>
            </w:r>
          </w:p>
        </w:tc>
        <w:tc>
          <w:tcPr>
            <w:tcW w:w="0" w:type="auto"/>
            <w:tcBorders>
              <w:left w:val="nil"/>
              <w:bottom w:val="single" w:sz="4" w:space="0" w:color="000000"/>
            </w:tcBorders>
            <w:tcMar>
              <w:top w:w="100" w:type="dxa"/>
              <w:left w:w="100" w:type="dxa"/>
              <w:bottom w:w="100" w:type="dxa"/>
              <w:right w:w="100" w:type="dxa"/>
            </w:tcMar>
          </w:tcPr>
          <w:p w14:paraId="72AA411A" w14:textId="135F1C4E" w:rsidR="00E85F79" w:rsidRPr="006B556B" w:rsidRDefault="00E85F79" w:rsidP="006A72D3">
            <w:pPr>
              <w:pStyle w:val="TableHeading"/>
            </w:pPr>
            <w:r w:rsidRPr="006B556B">
              <w:t>Meaning</w:t>
            </w:r>
          </w:p>
        </w:tc>
      </w:tr>
      <w:tr w:rsidR="0002633D" w:rsidRPr="006B556B" w14:paraId="062C2262" w14:textId="77777777" w:rsidTr="008F02B0">
        <w:trPr>
          <w:cantSplit/>
          <w:jc w:val="center"/>
        </w:trPr>
        <w:tc>
          <w:tcPr>
            <w:tcW w:w="0" w:type="auto"/>
            <w:tcBorders>
              <w:top w:val="single" w:sz="4" w:space="0" w:color="000000"/>
            </w:tcBorders>
            <w:tcMar>
              <w:top w:w="43" w:type="dxa"/>
              <w:left w:w="100" w:type="dxa"/>
              <w:bottom w:w="43" w:type="dxa"/>
              <w:right w:w="100" w:type="dxa"/>
            </w:tcMar>
          </w:tcPr>
          <w:p w14:paraId="2A1675E2" w14:textId="77777777" w:rsidR="00E85F79" w:rsidRPr="006B556B" w:rsidRDefault="00E85F79" w:rsidP="00B25B14">
            <w:pPr>
              <w:pStyle w:val="TableCell"/>
            </w:pPr>
            <w:r w:rsidRPr="006B556B">
              <w:t>-1</w:t>
            </w:r>
          </w:p>
        </w:tc>
        <w:tc>
          <w:tcPr>
            <w:tcW w:w="0" w:type="auto"/>
            <w:tcBorders>
              <w:top w:val="single" w:sz="4" w:space="0" w:color="000000"/>
            </w:tcBorders>
          </w:tcPr>
          <w:p w14:paraId="2ED43969" w14:textId="4BD511E2" w:rsidR="00E85F79" w:rsidRPr="000177FB" w:rsidRDefault="0002633D" w:rsidP="000177FB">
            <w:pPr>
              <w:pStyle w:val="TableCell"/>
            </w:pPr>
            <w:r w:rsidRPr="000177FB">
              <w:t>*</w:t>
            </w:r>
          </w:p>
        </w:tc>
        <w:tc>
          <w:tcPr>
            <w:tcW w:w="0" w:type="auto"/>
            <w:tcBorders>
              <w:top w:val="single" w:sz="4" w:space="0" w:color="000000"/>
            </w:tcBorders>
            <w:tcMar>
              <w:top w:w="43" w:type="dxa"/>
              <w:left w:w="100" w:type="dxa"/>
              <w:bottom w:w="43" w:type="dxa"/>
              <w:right w:w="100" w:type="dxa"/>
            </w:tcMar>
          </w:tcPr>
          <w:p w14:paraId="3AB51F64" w14:textId="48F30A05" w:rsidR="00E85F79" w:rsidRPr="006B556B" w:rsidRDefault="00E85F79" w:rsidP="006A72D3">
            <w:pPr>
              <w:pStyle w:val="TableCell"/>
            </w:pPr>
            <w:r w:rsidRPr="006B556B">
              <w:t>Unauthorized</w:t>
            </w:r>
          </w:p>
        </w:tc>
        <w:tc>
          <w:tcPr>
            <w:tcW w:w="0" w:type="auto"/>
            <w:tcBorders>
              <w:top w:val="single" w:sz="4" w:space="0" w:color="000000"/>
            </w:tcBorders>
            <w:tcMar>
              <w:top w:w="43" w:type="dxa"/>
              <w:left w:w="100" w:type="dxa"/>
              <w:bottom w:w="43" w:type="dxa"/>
              <w:right w:w="100" w:type="dxa"/>
            </w:tcMar>
          </w:tcPr>
          <w:p w14:paraId="51821352" w14:textId="6E170778" w:rsidR="00E85F79" w:rsidRPr="006B556B" w:rsidRDefault="00E85F79" w:rsidP="006A72D3">
            <w:pPr>
              <w:pStyle w:val="TableCell"/>
            </w:pPr>
            <w:r w:rsidRPr="006B556B">
              <w:t>Request cannot be honored due to domain restrictions.</w:t>
            </w:r>
          </w:p>
        </w:tc>
      </w:tr>
      <w:tr w:rsidR="0002633D" w:rsidRPr="006B556B" w14:paraId="545A731C" w14:textId="77777777" w:rsidTr="0022535E">
        <w:trPr>
          <w:cantSplit/>
          <w:jc w:val="center"/>
        </w:trPr>
        <w:tc>
          <w:tcPr>
            <w:tcW w:w="0" w:type="auto"/>
            <w:tcMar>
              <w:top w:w="43" w:type="dxa"/>
              <w:left w:w="100" w:type="dxa"/>
              <w:bottom w:w="43" w:type="dxa"/>
              <w:right w:w="100" w:type="dxa"/>
            </w:tcMar>
          </w:tcPr>
          <w:p w14:paraId="662FCB29" w14:textId="77777777" w:rsidR="00E85F79" w:rsidRPr="006B556B" w:rsidRDefault="00E85F79" w:rsidP="00B25B14">
            <w:pPr>
              <w:pStyle w:val="TableCell"/>
            </w:pPr>
            <w:r w:rsidRPr="006B556B">
              <w:t>-2</w:t>
            </w:r>
          </w:p>
        </w:tc>
        <w:tc>
          <w:tcPr>
            <w:tcW w:w="0" w:type="auto"/>
          </w:tcPr>
          <w:p w14:paraId="289A0310" w14:textId="56E87852" w:rsidR="00E85F79" w:rsidRPr="000177FB" w:rsidRDefault="0002633D" w:rsidP="000177FB">
            <w:pPr>
              <w:pStyle w:val="TableCell"/>
            </w:pPr>
            <w:r w:rsidRPr="000177FB">
              <w:t>*</w:t>
            </w:r>
          </w:p>
        </w:tc>
        <w:tc>
          <w:tcPr>
            <w:tcW w:w="0" w:type="auto"/>
            <w:tcMar>
              <w:top w:w="43" w:type="dxa"/>
              <w:left w:w="100" w:type="dxa"/>
              <w:bottom w:w="43" w:type="dxa"/>
              <w:right w:w="100" w:type="dxa"/>
            </w:tcMar>
          </w:tcPr>
          <w:p w14:paraId="5291E1A0" w14:textId="1EAB3196" w:rsidR="00E85F79" w:rsidRPr="006B556B" w:rsidRDefault="00E85F79" w:rsidP="006A72D3">
            <w:pPr>
              <w:pStyle w:val="TableCell"/>
            </w:pPr>
            <w:r w:rsidRPr="006B556B">
              <w:t>Not enough resources</w:t>
            </w:r>
          </w:p>
        </w:tc>
        <w:tc>
          <w:tcPr>
            <w:tcW w:w="0" w:type="auto"/>
            <w:tcMar>
              <w:top w:w="43" w:type="dxa"/>
              <w:left w:w="100" w:type="dxa"/>
              <w:bottom w:w="43" w:type="dxa"/>
              <w:right w:w="100" w:type="dxa"/>
            </w:tcMar>
          </w:tcPr>
          <w:p w14:paraId="41898906" w14:textId="77777777" w:rsidR="00E85F79" w:rsidRPr="006B556B" w:rsidRDefault="00E85F79" w:rsidP="006A72D3">
            <w:pPr>
              <w:pStyle w:val="TableCell"/>
            </w:pPr>
            <w:r w:rsidRPr="006B556B">
              <w:t>No resources available to honor the request.</w:t>
            </w:r>
          </w:p>
        </w:tc>
      </w:tr>
      <w:tr w:rsidR="0002633D" w:rsidRPr="006B556B" w14:paraId="54B6D997" w14:textId="77777777" w:rsidTr="0022535E">
        <w:trPr>
          <w:cantSplit/>
          <w:jc w:val="center"/>
        </w:trPr>
        <w:tc>
          <w:tcPr>
            <w:tcW w:w="0" w:type="auto"/>
            <w:tcMar>
              <w:top w:w="43" w:type="dxa"/>
              <w:left w:w="100" w:type="dxa"/>
              <w:bottom w:w="43" w:type="dxa"/>
              <w:right w:w="100" w:type="dxa"/>
            </w:tcMar>
          </w:tcPr>
          <w:p w14:paraId="2CFEE166" w14:textId="77777777" w:rsidR="00E85F79" w:rsidRPr="006B556B" w:rsidRDefault="00E85F79" w:rsidP="00B25B14">
            <w:pPr>
              <w:pStyle w:val="TableCell"/>
            </w:pPr>
            <w:r w:rsidRPr="006B556B">
              <w:t>-3</w:t>
            </w:r>
          </w:p>
        </w:tc>
        <w:tc>
          <w:tcPr>
            <w:tcW w:w="0" w:type="auto"/>
          </w:tcPr>
          <w:p w14:paraId="01C05DCA" w14:textId="0ECD2A0E" w:rsidR="00E85F79" w:rsidRPr="000177FB" w:rsidRDefault="0002633D" w:rsidP="000177FB">
            <w:pPr>
              <w:pStyle w:val="TableCell"/>
            </w:pPr>
            <w:r w:rsidRPr="000177FB">
              <w:t>*</w:t>
            </w:r>
          </w:p>
        </w:tc>
        <w:tc>
          <w:tcPr>
            <w:tcW w:w="0" w:type="auto"/>
            <w:tcMar>
              <w:top w:w="43" w:type="dxa"/>
              <w:left w:w="100" w:type="dxa"/>
              <w:bottom w:w="43" w:type="dxa"/>
              <w:right w:w="100" w:type="dxa"/>
            </w:tcMar>
          </w:tcPr>
          <w:p w14:paraId="4919D2EE" w14:textId="37743FCD" w:rsidR="00E85F79" w:rsidRPr="006B556B" w:rsidRDefault="00E85F79" w:rsidP="006A72D3">
            <w:pPr>
              <w:pStyle w:val="TableCell"/>
            </w:pPr>
            <w:r w:rsidRPr="006B556B">
              <w:t>System in standby</w:t>
            </w:r>
          </w:p>
        </w:tc>
        <w:tc>
          <w:tcPr>
            <w:tcW w:w="0" w:type="auto"/>
            <w:tcMar>
              <w:top w:w="43" w:type="dxa"/>
              <w:left w:w="100" w:type="dxa"/>
              <w:bottom w:w="43" w:type="dxa"/>
              <w:right w:w="100" w:type="dxa"/>
            </w:tcMar>
          </w:tcPr>
          <w:p w14:paraId="7EBDDC3C" w14:textId="77777777" w:rsidR="00E85F79" w:rsidRPr="006B556B" w:rsidRDefault="00E85F79" w:rsidP="006A72D3">
            <w:pPr>
              <w:pStyle w:val="TableCell"/>
            </w:pPr>
            <w:r w:rsidRPr="006B556B">
              <w:t>System is in standby. Request cannot be honored.</w:t>
            </w:r>
          </w:p>
        </w:tc>
      </w:tr>
      <w:tr w:rsidR="0002633D" w:rsidRPr="006B556B" w14:paraId="76371AE3" w14:textId="77777777" w:rsidTr="0022535E">
        <w:trPr>
          <w:cantSplit/>
          <w:jc w:val="center"/>
        </w:trPr>
        <w:tc>
          <w:tcPr>
            <w:tcW w:w="0" w:type="auto"/>
            <w:tcMar>
              <w:top w:w="43" w:type="dxa"/>
              <w:left w:w="100" w:type="dxa"/>
              <w:bottom w:w="43" w:type="dxa"/>
              <w:right w:w="100" w:type="dxa"/>
            </w:tcMar>
          </w:tcPr>
          <w:p w14:paraId="05C65000" w14:textId="77777777" w:rsidR="00E85F79" w:rsidRPr="006B556B" w:rsidRDefault="00E85F79" w:rsidP="00B25B14">
            <w:pPr>
              <w:pStyle w:val="TableCell"/>
            </w:pPr>
            <w:r w:rsidRPr="006B556B">
              <w:t>-4</w:t>
            </w:r>
          </w:p>
        </w:tc>
        <w:tc>
          <w:tcPr>
            <w:tcW w:w="0" w:type="auto"/>
          </w:tcPr>
          <w:p w14:paraId="20DED706"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23F7B0D2" w14:textId="4BDAB858" w:rsidR="00E85F79" w:rsidRPr="006B556B" w:rsidRDefault="00E85F79" w:rsidP="006A72D3">
            <w:pPr>
              <w:pStyle w:val="TableCell"/>
            </w:pPr>
            <w:r w:rsidRPr="006B556B">
              <w:t>Content not found</w:t>
            </w:r>
          </w:p>
        </w:tc>
        <w:tc>
          <w:tcPr>
            <w:tcW w:w="0" w:type="auto"/>
            <w:tcMar>
              <w:top w:w="43" w:type="dxa"/>
              <w:left w:w="100" w:type="dxa"/>
              <w:bottom w:w="43" w:type="dxa"/>
              <w:right w:w="100" w:type="dxa"/>
            </w:tcMar>
          </w:tcPr>
          <w:p w14:paraId="70473131" w14:textId="1FC24BC9" w:rsidR="00E85F79" w:rsidRPr="006B556B" w:rsidRDefault="00E85F79" w:rsidP="006A72D3">
            <w:pPr>
              <w:pStyle w:val="TableCell"/>
            </w:pPr>
            <w:r w:rsidRPr="006B556B">
              <w:t>Requested content cannot be found. For example, invalid URL.</w:t>
            </w:r>
          </w:p>
        </w:tc>
      </w:tr>
      <w:tr w:rsidR="0002633D" w:rsidRPr="006B556B" w14:paraId="7B51C296" w14:textId="77777777" w:rsidTr="0022535E">
        <w:trPr>
          <w:cantSplit/>
          <w:jc w:val="center"/>
        </w:trPr>
        <w:tc>
          <w:tcPr>
            <w:tcW w:w="0" w:type="auto"/>
            <w:tcMar>
              <w:top w:w="43" w:type="dxa"/>
              <w:left w:w="100" w:type="dxa"/>
              <w:bottom w:w="43" w:type="dxa"/>
              <w:right w:w="100" w:type="dxa"/>
            </w:tcMar>
          </w:tcPr>
          <w:p w14:paraId="3B0F5A7F" w14:textId="77777777" w:rsidR="00E85F79" w:rsidRPr="006B556B" w:rsidRDefault="00E85F79" w:rsidP="00B25B14">
            <w:pPr>
              <w:pStyle w:val="TableCell"/>
            </w:pPr>
            <w:r w:rsidRPr="006B556B">
              <w:t>-5</w:t>
            </w:r>
          </w:p>
        </w:tc>
        <w:tc>
          <w:tcPr>
            <w:tcW w:w="0" w:type="auto"/>
          </w:tcPr>
          <w:p w14:paraId="31D19372"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570F807E" w14:textId="1FEBBD80" w:rsidR="00E85F79" w:rsidRPr="006B556B" w:rsidRDefault="00E85F79" w:rsidP="006A72D3">
            <w:pPr>
              <w:pStyle w:val="TableCell"/>
            </w:pPr>
            <w:r w:rsidRPr="006B556B">
              <w:t>No broadband connection</w:t>
            </w:r>
          </w:p>
        </w:tc>
        <w:tc>
          <w:tcPr>
            <w:tcW w:w="0" w:type="auto"/>
            <w:tcMar>
              <w:top w:w="43" w:type="dxa"/>
              <w:left w:w="100" w:type="dxa"/>
              <w:bottom w:w="43" w:type="dxa"/>
              <w:right w:w="100" w:type="dxa"/>
            </w:tcMar>
          </w:tcPr>
          <w:p w14:paraId="08C1511F" w14:textId="38785A9D" w:rsidR="00E85F79" w:rsidRPr="006B556B" w:rsidRDefault="00E85F79" w:rsidP="006A72D3">
            <w:pPr>
              <w:pStyle w:val="TableCell"/>
            </w:pPr>
            <w:r w:rsidRPr="006B556B">
              <w:t>No broadband connection available to honor the request.</w:t>
            </w:r>
          </w:p>
        </w:tc>
      </w:tr>
      <w:tr w:rsidR="0002633D" w:rsidRPr="006B556B" w14:paraId="35073443" w14:textId="77777777" w:rsidTr="0022535E">
        <w:trPr>
          <w:cantSplit/>
          <w:jc w:val="center"/>
        </w:trPr>
        <w:tc>
          <w:tcPr>
            <w:tcW w:w="0" w:type="auto"/>
            <w:tcMar>
              <w:top w:w="43" w:type="dxa"/>
              <w:left w:w="100" w:type="dxa"/>
              <w:bottom w:w="43" w:type="dxa"/>
              <w:right w:w="100" w:type="dxa"/>
            </w:tcMar>
          </w:tcPr>
          <w:p w14:paraId="59AE66A2" w14:textId="41323438" w:rsidR="00E85F79" w:rsidRPr="006B556B" w:rsidRDefault="00E85F79" w:rsidP="00B25B14">
            <w:pPr>
              <w:pStyle w:val="TableCell"/>
            </w:pPr>
            <w:r w:rsidRPr="006B556B">
              <w:t>-6</w:t>
            </w:r>
          </w:p>
        </w:tc>
        <w:tc>
          <w:tcPr>
            <w:tcW w:w="0" w:type="auto"/>
          </w:tcPr>
          <w:p w14:paraId="668FFACE"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12A43B6E" w14:textId="50123BE1" w:rsidR="00E85F79" w:rsidRPr="006B556B" w:rsidRDefault="00E85F79" w:rsidP="006A72D3">
            <w:pPr>
              <w:pStyle w:val="TableCell"/>
            </w:pPr>
            <w:r w:rsidRPr="006B556B">
              <w:t>Service not found</w:t>
            </w:r>
          </w:p>
        </w:tc>
        <w:tc>
          <w:tcPr>
            <w:tcW w:w="0" w:type="auto"/>
            <w:tcMar>
              <w:top w:w="43" w:type="dxa"/>
              <w:left w:w="100" w:type="dxa"/>
              <w:bottom w:w="43" w:type="dxa"/>
              <w:right w:w="100" w:type="dxa"/>
            </w:tcMar>
          </w:tcPr>
          <w:p w14:paraId="4188B7FD" w14:textId="2FBDD70A" w:rsidR="00E85F79" w:rsidRPr="006B556B" w:rsidRDefault="00E85F79" w:rsidP="006A72D3">
            <w:pPr>
              <w:pStyle w:val="TableCell"/>
            </w:pPr>
            <w:r w:rsidRPr="006B556B">
              <w:t>The requested Service cannot be located.</w:t>
            </w:r>
          </w:p>
        </w:tc>
      </w:tr>
      <w:tr w:rsidR="0002633D" w:rsidRPr="006B556B" w14:paraId="085E8A50" w14:textId="77777777" w:rsidTr="0022535E">
        <w:trPr>
          <w:cantSplit/>
          <w:jc w:val="center"/>
        </w:trPr>
        <w:tc>
          <w:tcPr>
            <w:tcW w:w="0" w:type="auto"/>
            <w:tcMar>
              <w:top w:w="43" w:type="dxa"/>
              <w:left w:w="100" w:type="dxa"/>
              <w:bottom w:w="43" w:type="dxa"/>
              <w:right w:w="100" w:type="dxa"/>
            </w:tcMar>
          </w:tcPr>
          <w:p w14:paraId="5F8D00E0" w14:textId="339E0FF2" w:rsidR="00E85F79" w:rsidRPr="006B556B" w:rsidRDefault="00E85F79" w:rsidP="00B25B14">
            <w:pPr>
              <w:pStyle w:val="TableCell"/>
            </w:pPr>
            <w:r w:rsidRPr="006B556B">
              <w:t>-7</w:t>
            </w:r>
          </w:p>
        </w:tc>
        <w:tc>
          <w:tcPr>
            <w:tcW w:w="0" w:type="auto"/>
          </w:tcPr>
          <w:p w14:paraId="54906B7F"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3F678D4F" w14:textId="3C95A965" w:rsidR="00E85F79" w:rsidRPr="006B556B" w:rsidRDefault="00E85F79" w:rsidP="006A72D3">
            <w:pPr>
              <w:pStyle w:val="TableCell"/>
            </w:pPr>
            <w:r w:rsidRPr="006B556B">
              <w:t>Service not authorized</w:t>
            </w:r>
          </w:p>
        </w:tc>
        <w:tc>
          <w:tcPr>
            <w:tcW w:w="0" w:type="auto"/>
            <w:tcMar>
              <w:top w:w="43" w:type="dxa"/>
              <w:left w:w="100" w:type="dxa"/>
              <w:bottom w:w="43" w:type="dxa"/>
              <w:right w:w="100" w:type="dxa"/>
            </w:tcMar>
          </w:tcPr>
          <w:p w14:paraId="02A4D3D0" w14:textId="78CC23DA" w:rsidR="00E85F79" w:rsidRPr="006B556B" w:rsidRDefault="00E85F79" w:rsidP="006A72D3">
            <w:pPr>
              <w:pStyle w:val="TableCell"/>
            </w:pPr>
            <w:r w:rsidRPr="006B556B">
              <w:t>The requested Service was acquired but is not authorized for viewing due to conditional access restrictions.</w:t>
            </w:r>
          </w:p>
        </w:tc>
      </w:tr>
      <w:tr w:rsidR="0002633D" w:rsidRPr="006B556B" w14:paraId="7184C87B" w14:textId="77777777" w:rsidTr="0022535E">
        <w:trPr>
          <w:cantSplit/>
          <w:jc w:val="center"/>
        </w:trPr>
        <w:tc>
          <w:tcPr>
            <w:tcW w:w="0" w:type="auto"/>
            <w:tcMar>
              <w:top w:w="43" w:type="dxa"/>
              <w:left w:w="100" w:type="dxa"/>
              <w:bottom w:w="43" w:type="dxa"/>
              <w:right w:w="100" w:type="dxa"/>
            </w:tcMar>
          </w:tcPr>
          <w:p w14:paraId="37B1D2B2" w14:textId="14B4953D" w:rsidR="00E85F79" w:rsidRPr="006B556B" w:rsidRDefault="00E85F79" w:rsidP="00B25B14">
            <w:pPr>
              <w:pStyle w:val="TableCell"/>
            </w:pPr>
            <w:r w:rsidRPr="006B556B">
              <w:t>-8</w:t>
            </w:r>
          </w:p>
        </w:tc>
        <w:tc>
          <w:tcPr>
            <w:tcW w:w="0" w:type="auto"/>
          </w:tcPr>
          <w:p w14:paraId="0A3F8C1E"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3BECCB7C" w14:textId="4378BEE1" w:rsidR="00E85F79" w:rsidRPr="006B556B" w:rsidRDefault="00E85F79" w:rsidP="006A72D3">
            <w:pPr>
              <w:pStyle w:val="TableCell"/>
            </w:pPr>
            <w:r w:rsidRPr="006B556B">
              <w:t>Video scaling/position failed</w:t>
            </w:r>
          </w:p>
        </w:tc>
        <w:tc>
          <w:tcPr>
            <w:tcW w:w="0" w:type="auto"/>
            <w:tcMar>
              <w:top w:w="43" w:type="dxa"/>
              <w:left w:w="100" w:type="dxa"/>
              <w:bottom w:w="43" w:type="dxa"/>
              <w:right w:w="100" w:type="dxa"/>
            </w:tcMar>
          </w:tcPr>
          <w:p w14:paraId="06471F34" w14:textId="4EC386CD" w:rsidR="00E85F79" w:rsidRPr="006B556B" w:rsidRDefault="00E85F79" w:rsidP="006A72D3">
            <w:pPr>
              <w:pStyle w:val="TableCell"/>
            </w:pPr>
            <w:r w:rsidRPr="006B556B">
              <w:t>The request to scale and/or position the video did not succeed.</w:t>
            </w:r>
          </w:p>
        </w:tc>
      </w:tr>
      <w:tr w:rsidR="0002633D" w:rsidRPr="006B556B" w14:paraId="4CD1FC18" w14:textId="77777777" w:rsidTr="0022535E">
        <w:trPr>
          <w:cantSplit/>
          <w:jc w:val="center"/>
        </w:trPr>
        <w:tc>
          <w:tcPr>
            <w:tcW w:w="0" w:type="auto"/>
            <w:tcMar>
              <w:top w:w="43" w:type="dxa"/>
              <w:left w:w="100" w:type="dxa"/>
              <w:bottom w:w="43" w:type="dxa"/>
              <w:right w:w="100" w:type="dxa"/>
            </w:tcMar>
          </w:tcPr>
          <w:p w14:paraId="67E0E83B" w14:textId="555C6F90" w:rsidR="00E85F79" w:rsidRPr="006B556B" w:rsidRDefault="00E85F79" w:rsidP="00B25B14">
            <w:pPr>
              <w:pStyle w:val="TableCell"/>
            </w:pPr>
            <w:r w:rsidRPr="006B556B">
              <w:t>-9</w:t>
            </w:r>
          </w:p>
        </w:tc>
        <w:tc>
          <w:tcPr>
            <w:tcW w:w="0" w:type="auto"/>
          </w:tcPr>
          <w:p w14:paraId="68018ACE"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3A3A08DC" w14:textId="42EF0E39" w:rsidR="00E85F79" w:rsidRPr="006B556B" w:rsidRDefault="00E85F79" w:rsidP="006A72D3">
            <w:pPr>
              <w:pStyle w:val="TableCell"/>
            </w:pPr>
            <w:r w:rsidRPr="006B556B">
              <w:t>XLink cannot be resolved</w:t>
            </w:r>
          </w:p>
        </w:tc>
        <w:tc>
          <w:tcPr>
            <w:tcW w:w="0" w:type="auto"/>
            <w:tcMar>
              <w:top w:w="43" w:type="dxa"/>
              <w:left w:w="100" w:type="dxa"/>
              <w:bottom w:w="43" w:type="dxa"/>
              <w:right w:w="100" w:type="dxa"/>
            </w:tcMar>
          </w:tcPr>
          <w:p w14:paraId="5F72A933" w14:textId="4DB975D0" w:rsidR="00E85F79" w:rsidRPr="006B556B" w:rsidRDefault="00E85F79" w:rsidP="006A72D3">
            <w:pPr>
              <w:pStyle w:val="TableCell"/>
            </w:pPr>
            <w:r w:rsidRPr="006B556B">
              <w:t>The request to resolve an XLink has failed.</w:t>
            </w:r>
          </w:p>
        </w:tc>
      </w:tr>
      <w:tr w:rsidR="0002633D" w:rsidRPr="006B556B" w14:paraId="4091EC15" w14:textId="77777777" w:rsidTr="0022535E">
        <w:trPr>
          <w:cantSplit/>
          <w:jc w:val="center"/>
        </w:trPr>
        <w:tc>
          <w:tcPr>
            <w:tcW w:w="0" w:type="auto"/>
            <w:tcMar>
              <w:top w:w="43" w:type="dxa"/>
              <w:left w:w="100" w:type="dxa"/>
              <w:bottom w:w="43" w:type="dxa"/>
              <w:right w:w="100" w:type="dxa"/>
            </w:tcMar>
          </w:tcPr>
          <w:p w14:paraId="2B88837A" w14:textId="391AB33A" w:rsidR="00E85F79" w:rsidRPr="006B556B" w:rsidRDefault="00E85F79" w:rsidP="00B25B14">
            <w:pPr>
              <w:pStyle w:val="TableCell"/>
              <w:rPr>
                <w:highlight w:val="yellow"/>
              </w:rPr>
            </w:pPr>
            <w:r w:rsidRPr="006B556B">
              <w:t>-10</w:t>
            </w:r>
          </w:p>
        </w:tc>
        <w:tc>
          <w:tcPr>
            <w:tcW w:w="0" w:type="auto"/>
          </w:tcPr>
          <w:p w14:paraId="3A9AE312"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2F28B9D6" w14:textId="1E36E278" w:rsidR="00E85F79" w:rsidRPr="006B556B" w:rsidRDefault="00E85F79" w:rsidP="006A72D3">
            <w:pPr>
              <w:pStyle w:val="TableCell"/>
              <w:rPr>
                <w:highlight w:val="yellow"/>
              </w:rPr>
            </w:pPr>
            <w:r w:rsidRPr="006B556B">
              <w:t>Track cannot be selected</w:t>
            </w:r>
          </w:p>
        </w:tc>
        <w:tc>
          <w:tcPr>
            <w:tcW w:w="0" w:type="auto"/>
            <w:tcMar>
              <w:top w:w="43" w:type="dxa"/>
              <w:left w:w="100" w:type="dxa"/>
              <w:bottom w:w="43" w:type="dxa"/>
              <w:right w:w="100" w:type="dxa"/>
            </w:tcMar>
          </w:tcPr>
          <w:p w14:paraId="486E0A67" w14:textId="3BDCD1A6" w:rsidR="00E85F79" w:rsidRPr="006B556B" w:rsidRDefault="00E85F79" w:rsidP="006A72D3">
            <w:pPr>
              <w:pStyle w:val="TableCell"/>
            </w:pPr>
            <w:r w:rsidRPr="006B556B">
              <w:t>The media track identified in the Media Track Selection API cannot be found or selected.</w:t>
            </w:r>
          </w:p>
        </w:tc>
      </w:tr>
      <w:tr w:rsidR="0002633D" w:rsidRPr="006B556B" w14:paraId="60F9FF54" w14:textId="77777777" w:rsidTr="0022535E">
        <w:trPr>
          <w:cantSplit/>
          <w:jc w:val="center"/>
        </w:trPr>
        <w:tc>
          <w:tcPr>
            <w:tcW w:w="0" w:type="auto"/>
            <w:tcMar>
              <w:top w:w="43" w:type="dxa"/>
              <w:left w:w="100" w:type="dxa"/>
              <w:bottom w:w="43" w:type="dxa"/>
              <w:right w:w="100" w:type="dxa"/>
            </w:tcMar>
          </w:tcPr>
          <w:p w14:paraId="642E0658" w14:textId="16B71E36" w:rsidR="00E85F79" w:rsidRPr="006B556B" w:rsidRDefault="00E85F79" w:rsidP="00B25B14">
            <w:pPr>
              <w:pStyle w:val="TableCell"/>
            </w:pPr>
            <w:r w:rsidRPr="006B556B">
              <w:t>-11</w:t>
            </w:r>
          </w:p>
        </w:tc>
        <w:tc>
          <w:tcPr>
            <w:tcW w:w="0" w:type="auto"/>
          </w:tcPr>
          <w:p w14:paraId="77AE3E10"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54B642D2" w14:textId="6305FC55" w:rsidR="00E85F79" w:rsidRPr="006B556B" w:rsidRDefault="00E85F79" w:rsidP="006A72D3">
            <w:pPr>
              <w:pStyle w:val="TableCell"/>
            </w:pPr>
            <w:r w:rsidRPr="006B556B">
              <w:t>The indicated MPD cannot be accessed</w:t>
            </w:r>
          </w:p>
        </w:tc>
        <w:tc>
          <w:tcPr>
            <w:tcW w:w="0" w:type="auto"/>
            <w:tcMar>
              <w:top w:w="43" w:type="dxa"/>
              <w:left w:w="100" w:type="dxa"/>
              <w:bottom w:w="43" w:type="dxa"/>
              <w:right w:w="100" w:type="dxa"/>
            </w:tcMar>
          </w:tcPr>
          <w:p w14:paraId="6F2E5EDC" w14:textId="060517E5" w:rsidR="00E85F79" w:rsidRPr="006B556B" w:rsidRDefault="00E85F79" w:rsidP="00677C8D">
            <w:pPr>
              <w:pStyle w:val="TableCell"/>
            </w:pPr>
            <w:r w:rsidRPr="006B556B">
              <w:t>In response to the Set RMP URL API, the MPD referenced in the URL provided cannot be accessed.</w:t>
            </w:r>
          </w:p>
        </w:tc>
      </w:tr>
      <w:tr w:rsidR="0002633D" w:rsidRPr="006B556B" w14:paraId="38D79560" w14:textId="77777777" w:rsidTr="0022535E">
        <w:trPr>
          <w:cantSplit/>
          <w:jc w:val="center"/>
        </w:trPr>
        <w:tc>
          <w:tcPr>
            <w:tcW w:w="0" w:type="auto"/>
            <w:tcMar>
              <w:top w:w="43" w:type="dxa"/>
              <w:left w:w="100" w:type="dxa"/>
              <w:bottom w:w="43" w:type="dxa"/>
              <w:right w:w="100" w:type="dxa"/>
            </w:tcMar>
          </w:tcPr>
          <w:p w14:paraId="1E71C1E9" w14:textId="124B26F1" w:rsidR="00E85F79" w:rsidRPr="006B556B" w:rsidRDefault="00E85F79" w:rsidP="00B25B14">
            <w:pPr>
              <w:pStyle w:val="TableCell"/>
            </w:pPr>
            <w:r w:rsidRPr="006B556B">
              <w:t>-12</w:t>
            </w:r>
          </w:p>
        </w:tc>
        <w:tc>
          <w:tcPr>
            <w:tcW w:w="0" w:type="auto"/>
          </w:tcPr>
          <w:p w14:paraId="16DCA183"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0D28C1DE" w14:textId="728FEF4F" w:rsidR="00E85F79" w:rsidRPr="006B556B" w:rsidRDefault="00E85F79" w:rsidP="006A72D3">
            <w:pPr>
              <w:pStyle w:val="TableCell"/>
            </w:pPr>
            <w:r w:rsidRPr="006B556B">
              <w:t>The content cannot be played</w:t>
            </w:r>
          </w:p>
        </w:tc>
        <w:tc>
          <w:tcPr>
            <w:tcW w:w="0" w:type="auto"/>
            <w:tcMar>
              <w:top w:w="43" w:type="dxa"/>
              <w:left w:w="100" w:type="dxa"/>
              <w:bottom w:w="43" w:type="dxa"/>
              <w:right w:w="100" w:type="dxa"/>
            </w:tcMar>
          </w:tcPr>
          <w:p w14:paraId="6FA21A4B" w14:textId="0C7267D6" w:rsidR="00E85F79" w:rsidRPr="006B556B" w:rsidRDefault="00E85F79" w:rsidP="00677C8D">
            <w:pPr>
              <w:pStyle w:val="TableCell"/>
            </w:pPr>
            <w:r w:rsidRPr="006B556B">
              <w:t>In response to the Set RMP URL API, the requested content cannot be played.</w:t>
            </w:r>
          </w:p>
        </w:tc>
      </w:tr>
      <w:tr w:rsidR="0002633D" w:rsidRPr="006B556B" w14:paraId="2C580E08" w14:textId="77777777" w:rsidTr="0022535E">
        <w:trPr>
          <w:cantSplit/>
          <w:jc w:val="center"/>
        </w:trPr>
        <w:tc>
          <w:tcPr>
            <w:tcW w:w="0" w:type="auto"/>
            <w:tcMar>
              <w:top w:w="43" w:type="dxa"/>
              <w:left w:w="100" w:type="dxa"/>
              <w:bottom w:w="43" w:type="dxa"/>
              <w:right w:w="100" w:type="dxa"/>
            </w:tcMar>
          </w:tcPr>
          <w:p w14:paraId="40895C74" w14:textId="00835D7E" w:rsidR="00E85F79" w:rsidRPr="006B556B" w:rsidRDefault="00E85F79" w:rsidP="006A72D3">
            <w:pPr>
              <w:pStyle w:val="TableCell"/>
            </w:pPr>
            <w:r w:rsidRPr="006B556B">
              <w:t>-13</w:t>
            </w:r>
          </w:p>
        </w:tc>
        <w:tc>
          <w:tcPr>
            <w:tcW w:w="0" w:type="auto"/>
          </w:tcPr>
          <w:p w14:paraId="3A130A5D"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70AC9A44" w14:textId="292CE327" w:rsidR="00E85F79" w:rsidRPr="006B556B" w:rsidRDefault="00E85F79" w:rsidP="006A72D3">
            <w:pPr>
              <w:pStyle w:val="TableCell"/>
            </w:pPr>
            <w:r w:rsidRPr="006B556B">
              <w:t>The requested MPD Anchor cannot be reached</w:t>
            </w:r>
          </w:p>
        </w:tc>
        <w:tc>
          <w:tcPr>
            <w:tcW w:w="0" w:type="auto"/>
            <w:tcMar>
              <w:top w:w="43" w:type="dxa"/>
              <w:left w:w="100" w:type="dxa"/>
              <w:bottom w:w="43" w:type="dxa"/>
              <w:right w:w="100" w:type="dxa"/>
            </w:tcMar>
          </w:tcPr>
          <w:p w14:paraId="28A71186" w14:textId="2F922ED0" w:rsidR="00E85F79" w:rsidRPr="006B556B" w:rsidRDefault="00E85F79" w:rsidP="00677C8D">
            <w:pPr>
              <w:pStyle w:val="TableCell"/>
            </w:pPr>
            <w:r w:rsidRPr="006B556B">
              <w:t>In response to the Set RMP URL API, the MPD Anchor indicated cannot be reached (e.g., beyond the end of the file).</w:t>
            </w:r>
          </w:p>
        </w:tc>
      </w:tr>
      <w:tr w:rsidR="0002633D" w:rsidRPr="006B556B" w14:paraId="71BED969" w14:textId="77777777" w:rsidTr="0022535E">
        <w:trPr>
          <w:cantSplit/>
          <w:jc w:val="center"/>
        </w:trPr>
        <w:tc>
          <w:tcPr>
            <w:tcW w:w="0" w:type="auto"/>
            <w:tcMar>
              <w:top w:w="43" w:type="dxa"/>
              <w:left w:w="100" w:type="dxa"/>
              <w:bottom w:w="43" w:type="dxa"/>
              <w:right w:w="100" w:type="dxa"/>
            </w:tcMar>
          </w:tcPr>
          <w:p w14:paraId="1281BD90" w14:textId="78F6CF61" w:rsidR="00E85F79" w:rsidRPr="006B556B" w:rsidRDefault="00E85F79" w:rsidP="006A72D3">
            <w:pPr>
              <w:pStyle w:val="TableCell"/>
            </w:pPr>
            <w:r w:rsidRPr="006B556B">
              <w:t>-14</w:t>
            </w:r>
          </w:p>
        </w:tc>
        <w:tc>
          <w:tcPr>
            <w:tcW w:w="0" w:type="auto"/>
          </w:tcPr>
          <w:p w14:paraId="08250C2B"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1651EE18" w14:textId="57E61681" w:rsidR="00E85F79" w:rsidRPr="006B556B" w:rsidRDefault="00E85F79" w:rsidP="006A72D3">
            <w:pPr>
              <w:pStyle w:val="TableCell"/>
            </w:pPr>
            <w:r w:rsidRPr="006B556B">
              <w:t>Unsupported</w:t>
            </w:r>
            <w:r w:rsidR="005E1576">
              <w:t xml:space="preserve"> or Unknown</w:t>
            </w:r>
            <w:r w:rsidRPr="006B556B">
              <w:t xml:space="preserve"> Content Protection System</w:t>
            </w:r>
          </w:p>
        </w:tc>
        <w:tc>
          <w:tcPr>
            <w:tcW w:w="0" w:type="auto"/>
            <w:tcMar>
              <w:top w:w="43" w:type="dxa"/>
              <w:left w:w="100" w:type="dxa"/>
              <w:bottom w:w="43" w:type="dxa"/>
              <w:right w:w="100" w:type="dxa"/>
            </w:tcMar>
          </w:tcPr>
          <w:p w14:paraId="6027CBB5" w14:textId="29EFC13A" w:rsidR="00E85F79" w:rsidRPr="006B556B" w:rsidRDefault="00E85F79" w:rsidP="00677C8D">
            <w:pPr>
              <w:pStyle w:val="TableCell"/>
            </w:pPr>
            <w:r w:rsidRPr="006B556B">
              <w:t>The specified content protection system is not supported by</w:t>
            </w:r>
            <w:r w:rsidR="005E1576">
              <w:t xml:space="preserve"> or unknown to</w:t>
            </w:r>
            <w:r w:rsidRPr="006B556B">
              <w:t xml:space="preserve"> the Receiver.</w:t>
            </w:r>
          </w:p>
        </w:tc>
      </w:tr>
      <w:tr w:rsidR="0002633D" w:rsidRPr="006B556B" w14:paraId="2E3B1B58" w14:textId="77777777" w:rsidTr="0022535E">
        <w:trPr>
          <w:cantSplit/>
          <w:jc w:val="center"/>
        </w:trPr>
        <w:tc>
          <w:tcPr>
            <w:tcW w:w="0" w:type="auto"/>
            <w:tcMar>
              <w:top w:w="43" w:type="dxa"/>
              <w:left w:w="100" w:type="dxa"/>
              <w:bottom w:w="43" w:type="dxa"/>
              <w:right w:w="100" w:type="dxa"/>
            </w:tcMar>
          </w:tcPr>
          <w:p w14:paraId="3891DF8A" w14:textId="49E2BB13" w:rsidR="00E85F79" w:rsidRPr="006B556B" w:rsidRDefault="00E85F79" w:rsidP="006A72D3">
            <w:pPr>
              <w:pStyle w:val="TableCell"/>
            </w:pPr>
            <w:r w:rsidRPr="006B556B">
              <w:t>-15</w:t>
            </w:r>
          </w:p>
        </w:tc>
        <w:tc>
          <w:tcPr>
            <w:tcW w:w="0" w:type="auto"/>
          </w:tcPr>
          <w:p w14:paraId="79C08168"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4F398008" w14:textId="105075B6" w:rsidR="00E85F79" w:rsidRPr="006B556B" w:rsidRDefault="00E85F79" w:rsidP="006A72D3">
            <w:pPr>
              <w:pStyle w:val="TableCell"/>
            </w:pPr>
            <w:r w:rsidRPr="006B556B">
              <w:t>Illegal URL Format</w:t>
            </w:r>
          </w:p>
        </w:tc>
        <w:tc>
          <w:tcPr>
            <w:tcW w:w="0" w:type="auto"/>
            <w:tcMar>
              <w:top w:w="43" w:type="dxa"/>
              <w:left w:w="100" w:type="dxa"/>
              <w:bottom w:w="43" w:type="dxa"/>
              <w:right w:w="100" w:type="dxa"/>
            </w:tcMar>
          </w:tcPr>
          <w:p w14:paraId="6BF19702" w14:textId="717ECC1D" w:rsidR="00E85F79" w:rsidRPr="006B556B" w:rsidRDefault="00E85F79" w:rsidP="00677C8D">
            <w:pPr>
              <w:pStyle w:val="TableCell"/>
            </w:pPr>
            <w:r w:rsidRPr="006B556B">
              <w:rPr>
                <w:rFonts w:hint="eastAsia"/>
                <w:lang w:eastAsia="ja-JP"/>
              </w:rPr>
              <w:t xml:space="preserve">The URL format specified in </w:t>
            </w:r>
            <w:r w:rsidRPr="006B556B">
              <w:rPr>
                <w:rStyle w:val="Code-URLCharacter"/>
              </w:rPr>
              <w:t>source</w:t>
            </w:r>
            <w:r w:rsidRPr="006B556B">
              <w:rPr>
                <w:rStyle w:val="Code-URLCharacter"/>
                <w:rFonts w:hint="eastAsia"/>
              </w:rPr>
              <w:t>URL</w:t>
            </w:r>
            <w:r w:rsidRPr="006B556B">
              <w:rPr>
                <w:rFonts w:hint="eastAsia"/>
                <w:lang w:eastAsia="ja-JP"/>
              </w:rPr>
              <w:t xml:space="preserve"> </w:t>
            </w:r>
            <w:r w:rsidRPr="006B556B">
              <w:rPr>
                <w:lang w:eastAsia="ja-JP"/>
              </w:rPr>
              <w:t xml:space="preserve">or </w:t>
            </w:r>
            <w:r w:rsidRPr="006B556B">
              <w:rPr>
                <w:rStyle w:val="Code-URLCharacter"/>
              </w:rPr>
              <w:t>targetURL</w:t>
            </w:r>
            <w:r w:rsidRPr="006B556B">
              <w:rPr>
                <w:lang w:eastAsia="ja-JP"/>
              </w:rPr>
              <w:t xml:space="preserve"> </w:t>
            </w:r>
            <w:r w:rsidRPr="006B556B">
              <w:rPr>
                <w:rFonts w:hint="eastAsia"/>
                <w:lang w:eastAsia="ja-JP"/>
              </w:rPr>
              <w:t>of the request is illegal.</w:t>
            </w:r>
          </w:p>
        </w:tc>
      </w:tr>
      <w:tr w:rsidR="0002633D" w:rsidRPr="006B556B" w14:paraId="3EF05C1E" w14:textId="77777777" w:rsidTr="0022535E">
        <w:trPr>
          <w:cantSplit/>
          <w:jc w:val="center"/>
        </w:trPr>
        <w:tc>
          <w:tcPr>
            <w:tcW w:w="0" w:type="auto"/>
            <w:tcMar>
              <w:top w:w="43" w:type="dxa"/>
              <w:left w:w="100" w:type="dxa"/>
              <w:bottom w:w="43" w:type="dxa"/>
              <w:right w:w="100" w:type="dxa"/>
            </w:tcMar>
          </w:tcPr>
          <w:p w14:paraId="37C623AA" w14:textId="7D9B69FC" w:rsidR="00E85F79" w:rsidRPr="006B556B" w:rsidRDefault="00E85F79" w:rsidP="006A72D3">
            <w:pPr>
              <w:pStyle w:val="TableCell"/>
            </w:pPr>
            <w:r w:rsidRPr="006B556B">
              <w:t>-16</w:t>
            </w:r>
          </w:p>
        </w:tc>
        <w:tc>
          <w:tcPr>
            <w:tcW w:w="0" w:type="auto"/>
          </w:tcPr>
          <w:p w14:paraId="2AE6AA58"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4753141D" w14:textId="69317F1F" w:rsidR="00E85F79" w:rsidRPr="006B556B" w:rsidRDefault="00E85F79" w:rsidP="006A72D3">
            <w:pPr>
              <w:pStyle w:val="TableCell"/>
            </w:pPr>
            <w:r w:rsidRPr="006B556B">
              <w:t>Illegal URL Format</w:t>
            </w:r>
          </w:p>
        </w:tc>
        <w:tc>
          <w:tcPr>
            <w:tcW w:w="0" w:type="auto"/>
            <w:tcMar>
              <w:top w:w="43" w:type="dxa"/>
              <w:left w:w="100" w:type="dxa"/>
              <w:bottom w:w="43" w:type="dxa"/>
              <w:right w:w="100" w:type="dxa"/>
            </w:tcMar>
          </w:tcPr>
          <w:p w14:paraId="593770D4" w14:textId="0B70E5A2" w:rsidR="00E85F79" w:rsidRPr="006B556B" w:rsidRDefault="00E85F79" w:rsidP="00677C8D">
            <w:pPr>
              <w:pStyle w:val="TableCell"/>
              <w:rPr>
                <w:lang w:eastAsia="ja-JP"/>
              </w:rPr>
            </w:pPr>
            <w:r w:rsidRPr="006B556B">
              <w:rPr>
                <w:rFonts w:hint="eastAsia"/>
                <w:lang w:eastAsia="ja-JP"/>
              </w:rPr>
              <w:t>The URL format specified in</w:t>
            </w:r>
            <w:r w:rsidRPr="006B556B">
              <w:rPr>
                <w:lang w:eastAsia="ja-JP"/>
              </w:rPr>
              <w:t xml:space="preserve"> one or more</w:t>
            </w:r>
            <w:r w:rsidRPr="006B556B">
              <w:rPr>
                <w:rFonts w:hint="eastAsia"/>
                <w:lang w:eastAsia="ja-JP"/>
              </w:rPr>
              <w:t xml:space="preserve"> URLs </w:t>
            </w:r>
            <w:r w:rsidRPr="006B556B">
              <w:rPr>
                <w:lang w:eastAsia="ja-JP"/>
              </w:rPr>
              <w:t>in</w:t>
            </w:r>
            <w:r w:rsidRPr="006B556B">
              <w:rPr>
                <w:rFonts w:hint="eastAsia"/>
                <w:lang w:eastAsia="ja-JP"/>
              </w:rPr>
              <w:t xml:space="preserve"> the request</w:t>
            </w:r>
            <w:r w:rsidRPr="006B556B">
              <w:rPr>
                <w:lang w:eastAsia="ja-JP"/>
              </w:rPr>
              <w:t>ed list</w:t>
            </w:r>
            <w:r w:rsidRPr="006B556B">
              <w:rPr>
                <w:rFonts w:hint="eastAsia"/>
                <w:lang w:eastAsia="ja-JP"/>
              </w:rPr>
              <w:t xml:space="preserve"> is illegal.</w:t>
            </w:r>
          </w:p>
        </w:tc>
      </w:tr>
      <w:tr w:rsidR="0002633D" w:rsidRPr="006B556B" w14:paraId="535EF9DF" w14:textId="77777777" w:rsidTr="0022535E">
        <w:trPr>
          <w:cantSplit/>
          <w:jc w:val="center"/>
        </w:trPr>
        <w:tc>
          <w:tcPr>
            <w:tcW w:w="0" w:type="auto"/>
            <w:tcMar>
              <w:top w:w="43" w:type="dxa"/>
              <w:left w:w="100" w:type="dxa"/>
              <w:bottom w:w="43" w:type="dxa"/>
              <w:right w:w="100" w:type="dxa"/>
            </w:tcMar>
          </w:tcPr>
          <w:p w14:paraId="1B8647AC" w14:textId="3BDBD74B" w:rsidR="00E85F79" w:rsidRPr="006B556B" w:rsidRDefault="00E85F79" w:rsidP="006A72D3">
            <w:pPr>
              <w:pStyle w:val="TableCell"/>
            </w:pPr>
            <w:r w:rsidRPr="006B556B">
              <w:t>-17</w:t>
            </w:r>
          </w:p>
        </w:tc>
        <w:tc>
          <w:tcPr>
            <w:tcW w:w="0" w:type="auto"/>
          </w:tcPr>
          <w:p w14:paraId="203E8543"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09785167" w14:textId="6E21C2E4" w:rsidR="00E85F79" w:rsidRPr="006B556B" w:rsidRDefault="00E85F79" w:rsidP="006A72D3">
            <w:pPr>
              <w:pStyle w:val="TableCell"/>
            </w:pPr>
            <w:r w:rsidRPr="006B556B">
              <w:t>Malformed DASH Period</w:t>
            </w:r>
          </w:p>
        </w:tc>
        <w:tc>
          <w:tcPr>
            <w:tcW w:w="0" w:type="auto"/>
            <w:tcMar>
              <w:top w:w="43" w:type="dxa"/>
              <w:left w:w="100" w:type="dxa"/>
              <w:bottom w:w="43" w:type="dxa"/>
              <w:right w:w="100" w:type="dxa"/>
            </w:tcMar>
          </w:tcPr>
          <w:p w14:paraId="67D78D92" w14:textId="5927B39E" w:rsidR="00E85F79" w:rsidRPr="006B556B" w:rsidRDefault="00E85F79" w:rsidP="00677C8D">
            <w:pPr>
              <w:pStyle w:val="TableCell"/>
              <w:rPr>
                <w:lang w:eastAsia="ja-JP"/>
              </w:rPr>
            </w:pPr>
            <w:r w:rsidRPr="006B556B">
              <w:rPr>
                <w:rFonts w:hint="eastAsia"/>
                <w:lang w:eastAsia="ja-JP"/>
              </w:rPr>
              <w:t xml:space="preserve">The format </w:t>
            </w:r>
            <w:r w:rsidRPr="006B556B">
              <w:rPr>
                <w:lang w:eastAsia="ja-JP"/>
              </w:rPr>
              <w:t xml:space="preserve">of the </w:t>
            </w:r>
            <w:r w:rsidRPr="006B556B">
              <w:rPr>
                <w:rFonts w:hint="eastAsia"/>
                <w:lang w:eastAsia="ja-JP"/>
              </w:rPr>
              <w:t xml:space="preserve">MPEG DASH fragment specified in </w:t>
            </w:r>
            <w:r w:rsidRPr="006B556B">
              <w:rPr>
                <w:lang w:eastAsia="ja-JP"/>
              </w:rPr>
              <w:t xml:space="preserve">the </w:t>
            </w:r>
            <w:r w:rsidRPr="006B556B">
              <w:rPr>
                <w:rFonts w:hint="eastAsia"/>
                <w:lang w:eastAsia="ja-JP"/>
              </w:rPr>
              <w:t>Period is illegal.</w:t>
            </w:r>
          </w:p>
        </w:tc>
      </w:tr>
      <w:tr w:rsidR="0002633D" w:rsidRPr="006B556B" w14:paraId="416F8565" w14:textId="77777777" w:rsidTr="0022535E">
        <w:trPr>
          <w:cantSplit/>
          <w:jc w:val="center"/>
        </w:trPr>
        <w:tc>
          <w:tcPr>
            <w:tcW w:w="0" w:type="auto"/>
            <w:tcMar>
              <w:top w:w="43" w:type="dxa"/>
              <w:left w:w="100" w:type="dxa"/>
              <w:bottom w:w="43" w:type="dxa"/>
              <w:right w:w="100" w:type="dxa"/>
            </w:tcMar>
          </w:tcPr>
          <w:p w14:paraId="10F09F81" w14:textId="47EF4636" w:rsidR="00E85F79" w:rsidRPr="006B556B" w:rsidRDefault="00E85F79" w:rsidP="006A72D3">
            <w:pPr>
              <w:pStyle w:val="TableCell"/>
            </w:pPr>
            <w:r w:rsidRPr="006B556B">
              <w:t>-18</w:t>
            </w:r>
          </w:p>
        </w:tc>
        <w:tc>
          <w:tcPr>
            <w:tcW w:w="0" w:type="auto"/>
          </w:tcPr>
          <w:p w14:paraId="0B368663"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7A23C305" w14:textId="198B2C7D" w:rsidR="00E85F79" w:rsidRPr="006B556B" w:rsidRDefault="00E85F79" w:rsidP="006A72D3">
            <w:pPr>
              <w:pStyle w:val="TableCell"/>
            </w:pPr>
            <w:r w:rsidRPr="006B556B">
              <w:t>MPD not found</w:t>
            </w:r>
          </w:p>
        </w:tc>
        <w:tc>
          <w:tcPr>
            <w:tcW w:w="0" w:type="auto"/>
            <w:tcMar>
              <w:top w:w="43" w:type="dxa"/>
              <w:left w:w="100" w:type="dxa"/>
              <w:bottom w:w="43" w:type="dxa"/>
              <w:right w:w="100" w:type="dxa"/>
            </w:tcMar>
          </w:tcPr>
          <w:p w14:paraId="48FD88A2" w14:textId="63E8B7C1" w:rsidR="00E85F79" w:rsidRPr="006B556B" w:rsidRDefault="00E85F79" w:rsidP="00677C8D">
            <w:pPr>
              <w:pStyle w:val="TableCell"/>
              <w:rPr>
                <w:lang w:eastAsia="ja-JP"/>
              </w:rPr>
            </w:pPr>
            <w:r w:rsidRPr="006B556B">
              <w:rPr>
                <w:lang w:eastAsia="ja-JP"/>
              </w:rPr>
              <w:t>The referenced MPD file cannot be found.</w:t>
            </w:r>
          </w:p>
        </w:tc>
      </w:tr>
      <w:tr w:rsidR="0002633D" w:rsidRPr="006B556B" w14:paraId="6E786DB2" w14:textId="77777777" w:rsidTr="0022535E">
        <w:trPr>
          <w:cantSplit/>
          <w:jc w:val="center"/>
        </w:trPr>
        <w:tc>
          <w:tcPr>
            <w:tcW w:w="0" w:type="auto"/>
            <w:tcMar>
              <w:top w:w="43" w:type="dxa"/>
              <w:left w:w="100" w:type="dxa"/>
              <w:bottom w:w="43" w:type="dxa"/>
              <w:right w:w="100" w:type="dxa"/>
            </w:tcMar>
          </w:tcPr>
          <w:p w14:paraId="0BA43F88" w14:textId="0E4F6900" w:rsidR="00E85F79" w:rsidRPr="006B556B" w:rsidRDefault="00E85F79" w:rsidP="006A72D3">
            <w:pPr>
              <w:pStyle w:val="TableCell"/>
            </w:pPr>
            <w:r w:rsidRPr="006B556B">
              <w:t>-19</w:t>
            </w:r>
          </w:p>
        </w:tc>
        <w:tc>
          <w:tcPr>
            <w:tcW w:w="0" w:type="auto"/>
          </w:tcPr>
          <w:p w14:paraId="15C6DDFB" w14:textId="77777777" w:rsidR="00E85F79" w:rsidRPr="006B556B" w:rsidRDefault="00E85F79" w:rsidP="00497564">
            <w:pPr>
              <w:pStyle w:val="TableCell"/>
              <w:jc w:val="center"/>
              <w:rPr>
                <w:rFonts w:cs="Arial"/>
              </w:rPr>
            </w:pPr>
          </w:p>
        </w:tc>
        <w:tc>
          <w:tcPr>
            <w:tcW w:w="0" w:type="auto"/>
            <w:tcMar>
              <w:top w:w="43" w:type="dxa"/>
              <w:left w:w="100" w:type="dxa"/>
              <w:bottom w:w="43" w:type="dxa"/>
              <w:right w:w="100" w:type="dxa"/>
            </w:tcMar>
          </w:tcPr>
          <w:p w14:paraId="3725FE7A" w14:textId="45CE48AD" w:rsidR="00E85F79" w:rsidRPr="006B556B" w:rsidRDefault="00E85F79" w:rsidP="006A72D3">
            <w:pPr>
              <w:pStyle w:val="TableCell"/>
            </w:pPr>
            <w:r w:rsidRPr="006B556B">
              <w:rPr>
                <w:rFonts w:cs="Arial"/>
              </w:rPr>
              <w:t xml:space="preserve">The synchronization specified by </w:t>
            </w:r>
            <w:r w:rsidRPr="00C54011">
              <w:rPr>
                <w:rStyle w:val="Code-URLChar"/>
              </w:rPr>
              <w:t>rmpSyncTime</w:t>
            </w:r>
            <w:r w:rsidRPr="006B556B">
              <w:rPr>
                <w:rFonts w:cs="Arial"/>
              </w:rPr>
              <w:t xml:space="preserve"> cannot be achieved</w:t>
            </w:r>
          </w:p>
        </w:tc>
        <w:tc>
          <w:tcPr>
            <w:tcW w:w="0" w:type="auto"/>
            <w:tcMar>
              <w:top w:w="43" w:type="dxa"/>
              <w:left w:w="100" w:type="dxa"/>
              <w:bottom w:w="43" w:type="dxa"/>
              <w:right w:w="100" w:type="dxa"/>
            </w:tcMar>
          </w:tcPr>
          <w:p w14:paraId="47A05F65" w14:textId="0C20F229" w:rsidR="00E85F79" w:rsidRPr="006B556B" w:rsidRDefault="00E85F79" w:rsidP="00677C8D">
            <w:pPr>
              <w:pStyle w:val="TableCell"/>
              <w:rPr>
                <w:lang w:eastAsia="ja-JP"/>
              </w:rPr>
            </w:pPr>
            <w:r w:rsidRPr="006B556B">
              <w:rPr>
                <w:rFonts w:cs="Arial"/>
              </w:rPr>
              <w:t xml:space="preserve">In response to the Set RMP URL API with </w:t>
            </w:r>
            <w:r w:rsidRPr="006B556B">
              <w:rPr>
                <w:rStyle w:val="Code-URLCharacter"/>
              </w:rPr>
              <w:t>rmpSyncTime</w:t>
            </w:r>
            <w:r w:rsidRPr="006B556B">
              <w:t xml:space="preserve">, the synchronization indicated by </w:t>
            </w:r>
            <w:r w:rsidRPr="006B556B">
              <w:rPr>
                <w:rStyle w:val="Code-URLCharacter"/>
              </w:rPr>
              <w:t>rmpSyncTime</w:t>
            </w:r>
            <w:r w:rsidRPr="006B556B">
              <w:t xml:space="preserve"> cannot be achieved.</w:t>
            </w:r>
          </w:p>
        </w:tc>
      </w:tr>
      <w:tr w:rsidR="0002633D" w:rsidRPr="006B556B" w14:paraId="45F78519" w14:textId="77777777" w:rsidTr="0022535E">
        <w:trPr>
          <w:cantSplit/>
          <w:jc w:val="center"/>
        </w:trPr>
        <w:tc>
          <w:tcPr>
            <w:tcW w:w="0" w:type="auto"/>
            <w:tcMar>
              <w:top w:w="43" w:type="dxa"/>
              <w:left w:w="100" w:type="dxa"/>
              <w:bottom w:w="43" w:type="dxa"/>
              <w:right w:w="100" w:type="dxa"/>
            </w:tcMar>
          </w:tcPr>
          <w:p w14:paraId="79FC5C45" w14:textId="4CC74E15" w:rsidR="00E85F79" w:rsidRPr="006B556B" w:rsidRDefault="00E85F79" w:rsidP="00C5671C">
            <w:pPr>
              <w:pStyle w:val="TableCell"/>
            </w:pPr>
            <w:r w:rsidRPr="006B556B">
              <w:t>-20</w:t>
            </w:r>
          </w:p>
        </w:tc>
        <w:tc>
          <w:tcPr>
            <w:tcW w:w="0" w:type="auto"/>
          </w:tcPr>
          <w:p w14:paraId="4337A772" w14:textId="1919031B" w:rsidR="00E85F79" w:rsidRPr="000177FB" w:rsidRDefault="0002633D" w:rsidP="000177FB">
            <w:pPr>
              <w:pStyle w:val="TableCell"/>
            </w:pPr>
            <w:r w:rsidRPr="000177FB">
              <w:t>*</w:t>
            </w:r>
          </w:p>
        </w:tc>
        <w:tc>
          <w:tcPr>
            <w:tcW w:w="0" w:type="auto"/>
            <w:tcMar>
              <w:top w:w="43" w:type="dxa"/>
              <w:left w:w="100" w:type="dxa"/>
              <w:bottom w:w="43" w:type="dxa"/>
              <w:right w:w="100" w:type="dxa"/>
            </w:tcMar>
          </w:tcPr>
          <w:p w14:paraId="616CAE96" w14:textId="093EA474" w:rsidR="00E85F79" w:rsidRPr="006B556B" w:rsidRDefault="00E85F79" w:rsidP="00C5671C">
            <w:pPr>
              <w:pStyle w:val="TableCell"/>
              <w:rPr>
                <w:rFonts w:cs="Arial"/>
              </w:rPr>
            </w:pPr>
            <w:r w:rsidRPr="006B556B">
              <w:t>Request Canceled</w:t>
            </w:r>
          </w:p>
        </w:tc>
        <w:tc>
          <w:tcPr>
            <w:tcW w:w="0" w:type="auto"/>
            <w:tcMar>
              <w:top w:w="43" w:type="dxa"/>
              <w:left w:w="100" w:type="dxa"/>
              <w:bottom w:w="43" w:type="dxa"/>
              <w:right w:w="100" w:type="dxa"/>
            </w:tcMar>
          </w:tcPr>
          <w:p w14:paraId="2172A382" w14:textId="07476B18" w:rsidR="00E85F79" w:rsidRPr="006B556B" w:rsidRDefault="00E85F79" w:rsidP="00C5671C">
            <w:pPr>
              <w:pStyle w:val="TableCell"/>
              <w:rPr>
                <w:rFonts w:cs="Arial"/>
              </w:rPr>
            </w:pPr>
            <w:r w:rsidRPr="006B556B">
              <w:t xml:space="preserve">The Broadcaster Application issued the cancel request command (Section </w:t>
            </w:r>
            <w:r w:rsidRPr="006B556B">
              <w:fldChar w:fldCharType="begin"/>
            </w:r>
            <w:r w:rsidRPr="006B556B">
              <w:instrText xml:space="preserve"> REF _Ref23168015 \r \h  \* MERGEFORMAT </w:instrText>
            </w:r>
            <w:r w:rsidRPr="006B556B">
              <w:fldChar w:fldCharType="separate"/>
            </w:r>
            <w:r w:rsidR="00A020BA">
              <w:t>8.3.1</w:t>
            </w:r>
            <w:r w:rsidRPr="006B556B">
              <w:fldChar w:fldCharType="end"/>
            </w:r>
            <w:r w:rsidRPr="006B556B">
              <w:t>) with the ID corresponding to this request.</w:t>
            </w:r>
          </w:p>
        </w:tc>
      </w:tr>
      <w:tr w:rsidR="0002633D" w:rsidRPr="006B556B" w14:paraId="086416BD" w14:textId="77777777" w:rsidTr="0022535E">
        <w:trPr>
          <w:cantSplit/>
          <w:jc w:val="center"/>
        </w:trPr>
        <w:tc>
          <w:tcPr>
            <w:tcW w:w="0" w:type="auto"/>
            <w:tcMar>
              <w:top w:w="43" w:type="dxa"/>
              <w:left w:w="100" w:type="dxa"/>
              <w:bottom w:w="43" w:type="dxa"/>
              <w:right w:w="100" w:type="dxa"/>
            </w:tcMar>
          </w:tcPr>
          <w:p w14:paraId="65362275" w14:textId="0686F8E6" w:rsidR="00E85F79" w:rsidRPr="006B556B" w:rsidRDefault="00E85F79" w:rsidP="00843866">
            <w:pPr>
              <w:pStyle w:val="TableCell"/>
            </w:pPr>
            <w:r w:rsidRPr="006B556B">
              <w:lastRenderedPageBreak/>
              <w:t>-21</w:t>
            </w:r>
          </w:p>
        </w:tc>
        <w:tc>
          <w:tcPr>
            <w:tcW w:w="0" w:type="auto"/>
          </w:tcPr>
          <w:p w14:paraId="59AA6119"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68D4DCB6" w14:textId="491F87D2" w:rsidR="00E85F79" w:rsidRPr="006B556B" w:rsidRDefault="00E85F79" w:rsidP="00843866">
            <w:pPr>
              <w:pStyle w:val="TableCell"/>
            </w:pPr>
            <w:r w:rsidRPr="006B556B">
              <w:t>Changing RMP playback from the current source is not supported</w:t>
            </w:r>
          </w:p>
        </w:tc>
        <w:tc>
          <w:tcPr>
            <w:tcW w:w="0" w:type="auto"/>
            <w:tcMar>
              <w:top w:w="43" w:type="dxa"/>
              <w:left w:w="100" w:type="dxa"/>
              <w:bottom w:w="43" w:type="dxa"/>
              <w:right w:w="100" w:type="dxa"/>
            </w:tcMar>
          </w:tcPr>
          <w:p w14:paraId="492415C6" w14:textId="4A7AC65E" w:rsidR="00E85F79" w:rsidRPr="006B556B" w:rsidRDefault="00E85F79" w:rsidP="00843866">
            <w:pPr>
              <w:pStyle w:val="TableCell"/>
            </w:pPr>
            <w:r w:rsidRPr="006B556B">
              <w:t>In response to the Set RMP URL API, the Receiver does not support changing playback from the current source to an alternate source (e.g., broadband or locally cached content).</w:t>
            </w:r>
          </w:p>
        </w:tc>
      </w:tr>
      <w:tr w:rsidR="0002633D" w:rsidRPr="006B556B" w14:paraId="1461629D" w14:textId="77777777" w:rsidTr="0022535E">
        <w:trPr>
          <w:cantSplit/>
          <w:jc w:val="center"/>
        </w:trPr>
        <w:tc>
          <w:tcPr>
            <w:tcW w:w="0" w:type="auto"/>
            <w:tcMar>
              <w:top w:w="43" w:type="dxa"/>
              <w:left w:w="100" w:type="dxa"/>
              <w:bottom w:w="43" w:type="dxa"/>
              <w:right w:w="100" w:type="dxa"/>
            </w:tcMar>
          </w:tcPr>
          <w:p w14:paraId="0907C34E" w14:textId="6F2E7BF1" w:rsidR="00E85F79" w:rsidRPr="006B556B" w:rsidRDefault="00E85F79" w:rsidP="00843866">
            <w:pPr>
              <w:pStyle w:val="TableCell"/>
            </w:pPr>
            <w:r w:rsidRPr="006B556B">
              <w:t>-22</w:t>
            </w:r>
          </w:p>
        </w:tc>
        <w:tc>
          <w:tcPr>
            <w:tcW w:w="0" w:type="auto"/>
          </w:tcPr>
          <w:p w14:paraId="788BF4FC"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09DC3EA3" w14:textId="785BE5CE" w:rsidR="00E85F79" w:rsidRPr="006B556B" w:rsidRDefault="00E85F79" w:rsidP="00843866">
            <w:pPr>
              <w:pStyle w:val="TableCell"/>
            </w:pPr>
            <w:r w:rsidRPr="006B556B">
              <w:t>dialogEnhancement failed</w:t>
            </w:r>
          </w:p>
        </w:tc>
        <w:tc>
          <w:tcPr>
            <w:tcW w:w="0" w:type="auto"/>
            <w:tcMar>
              <w:top w:w="43" w:type="dxa"/>
              <w:left w:w="100" w:type="dxa"/>
              <w:bottom w:w="43" w:type="dxa"/>
              <w:right w:w="100" w:type="dxa"/>
            </w:tcMar>
          </w:tcPr>
          <w:p w14:paraId="615BA8A3" w14:textId="4C7F210E" w:rsidR="00E85F79" w:rsidRPr="006B556B" w:rsidRDefault="00E85F79" w:rsidP="00843866">
            <w:pPr>
              <w:pStyle w:val="TableCell"/>
            </w:pPr>
            <w:r w:rsidRPr="006B556B">
              <w:t>The request to set or receive Dialog Enhancement data failed.</w:t>
            </w:r>
          </w:p>
        </w:tc>
      </w:tr>
      <w:tr w:rsidR="0002633D" w:rsidRPr="006B556B" w14:paraId="4DD1D836" w14:textId="77777777" w:rsidTr="0022535E">
        <w:trPr>
          <w:cantSplit/>
          <w:jc w:val="center"/>
        </w:trPr>
        <w:tc>
          <w:tcPr>
            <w:tcW w:w="0" w:type="auto"/>
            <w:tcMar>
              <w:top w:w="43" w:type="dxa"/>
              <w:left w:w="100" w:type="dxa"/>
              <w:bottom w:w="43" w:type="dxa"/>
              <w:right w:w="100" w:type="dxa"/>
            </w:tcMar>
          </w:tcPr>
          <w:p w14:paraId="5E400A51" w14:textId="2F9641AF" w:rsidR="00E85F79" w:rsidRPr="006B556B" w:rsidRDefault="00E85F79" w:rsidP="00843866">
            <w:pPr>
              <w:pStyle w:val="TableCell"/>
            </w:pPr>
            <w:r w:rsidRPr="006B556B">
              <w:t>-23</w:t>
            </w:r>
          </w:p>
        </w:tc>
        <w:tc>
          <w:tcPr>
            <w:tcW w:w="0" w:type="auto"/>
          </w:tcPr>
          <w:p w14:paraId="0BD4F404"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59D8BE49" w14:textId="2C427025" w:rsidR="00E85F79" w:rsidRPr="006B556B" w:rsidRDefault="00E85F79" w:rsidP="00843866">
            <w:pPr>
              <w:pStyle w:val="TableCell"/>
            </w:pPr>
            <w:r w:rsidRPr="006B556B">
              <w:t>appId not found</w:t>
            </w:r>
          </w:p>
        </w:tc>
        <w:tc>
          <w:tcPr>
            <w:tcW w:w="0" w:type="auto"/>
            <w:tcMar>
              <w:top w:w="43" w:type="dxa"/>
              <w:left w:w="100" w:type="dxa"/>
              <w:bottom w:w="43" w:type="dxa"/>
              <w:right w:w="100" w:type="dxa"/>
            </w:tcMar>
          </w:tcPr>
          <w:p w14:paraId="6B08DB4C" w14:textId="588C97CD" w:rsidR="00E85F79" w:rsidRPr="006B556B" w:rsidRDefault="00E85F79" w:rsidP="00843866">
            <w:pPr>
              <w:pStyle w:val="TableCell"/>
            </w:pPr>
            <w:r w:rsidRPr="006B556B">
              <w:t>The requested Broadcaster Application appId was not in the HELD.</w:t>
            </w:r>
          </w:p>
        </w:tc>
      </w:tr>
      <w:tr w:rsidR="0002633D" w:rsidRPr="006B556B" w14:paraId="6B215CE9" w14:textId="77777777" w:rsidTr="0022535E">
        <w:trPr>
          <w:cantSplit/>
          <w:jc w:val="center"/>
        </w:trPr>
        <w:tc>
          <w:tcPr>
            <w:tcW w:w="0" w:type="auto"/>
            <w:tcMar>
              <w:top w:w="43" w:type="dxa"/>
              <w:left w:w="100" w:type="dxa"/>
              <w:bottom w:w="43" w:type="dxa"/>
              <w:right w:w="100" w:type="dxa"/>
            </w:tcMar>
          </w:tcPr>
          <w:p w14:paraId="33A6E6C8" w14:textId="7953EBCA" w:rsidR="00E85F79" w:rsidRPr="006B556B" w:rsidRDefault="00E85F79" w:rsidP="00843866">
            <w:pPr>
              <w:pStyle w:val="TableCell"/>
            </w:pPr>
            <w:r w:rsidRPr="006B556B">
              <w:t>-24</w:t>
            </w:r>
          </w:p>
        </w:tc>
        <w:tc>
          <w:tcPr>
            <w:tcW w:w="0" w:type="auto"/>
          </w:tcPr>
          <w:p w14:paraId="7770C2F3"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24F05B7A" w14:textId="03A1F641" w:rsidR="00E85F79" w:rsidRPr="006B556B" w:rsidRDefault="00E85F79" w:rsidP="00843866">
            <w:pPr>
              <w:pStyle w:val="TableCell"/>
            </w:pPr>
            <w:r w:rsidRPr="006B556B">
              <w:t>Not subscribed</w:t>
            </w:r>
          </w:p>
        </w:tc>
        <w:tc>
          <w:tcPr>
            <w:tcW w:w="0" w:type="auto"/>
            <w:tcMar>
              <w:top w:w="43" w:type="dxa"/>
              <w:left w:w="100" w:type="dxa"/>
              <w:bottom w:w="43" w:type="dxa"/>
              <w:right w:w="100" w:type="dxa"/>
            </w:tcMar>
          </w:tcPr>
          <w:p w14:paraId="33F22279" w14:textId="7A42D3A5" w:rsidR="00E85F79" w:rsidRPr="006B556B" w:rsidRDefault="00E85F79" w:rsidP="00345CD1">
            <w:pPr>
              <w:pStyle w:val="TableCell"/>
              <w:rPr>
                <w:rStyle w:val="Insert"/>
                <w:rFonts w:ascii="Arial" w:hAnsi="Arial"/>
                <w:color w:val="auto"/>
              </w:rPr>
            </w:pPr>
            <w:r w:rsidRPr="006B556B">
              <w:t xml:space="preserve">The Broadcaster Application was not subscribed to any of </w:t>
            </w:r>
            <w:r w:rsidR="007354EE" w:rsidRPr="007354EE">
              <w:t>the msgTypes requested for the unsubscribe operation</w:t>
            </w:r>
            <w:r w:rsidRPr="006B556B">
              <w:t>.</w:t>
            </w:r>
          </w:p>
        </w:tc>
      </w:tr>
      <w:tr w:rsidR="00C54011" w:rsidRPr="006B556B" w14:paraId="222C8606" w14:textId="77777777" w:rsidTr="0022535E">
        <w:trPr>
          <w:cantSplit/>
          <w:jc w:val="center"/>
        </w:trPr>
        <w:tc>
          <w:tcPr>
            <w:tcW w:w="0" w:type="auto"/>
            <w:tcMar>
              <w:top w:w="43" w:type="dxa"/>
              <w:left w:w="100" w:type="dxa"/>
              <w:bottom w:w="43" w:type="dxa"/>
              <w:right w:w="100" w:type="dxa"/>
            </w:tcMar>
          </w:tcPr>
          <w:p w14:paraId="0BF70C84" w14:textId="160FA336" w:rsidR="00C54011" w:rsidRPr="006B556B" w:rsidRDefault="00C54011" w:rsidP="00843866">
            <w:pPr>
              <w:pStyle w:val="TableCell"/>
            </w:pPr>
            <w:r w:rsidRPr="006B556B">
              <w:t>-25</w:t>
            </w:r>
          </w:p>
        </w:tc>
        <w:tc>
          <w:tcPr>
            <w:tcW w:w="0" w:type="auto"/>
          </w:tcPr>
          <w:p w14:paraId="1FA7D961" w14:textId="77777777" w:rsidR="00C54011" w:rsidRPr="006B556B" w:rsidRDefault="00C54011" w:rsidP="00497564">
            <w:pPr>
              <w:pStyle w:val="TableCell"/>
              <w:jc w:val="center"/>
            </w:pPr>
          </w:p>
        </w:tc>
        <w:tc>
          <w:tcPr>
            <w:tcW w:w="0" w:type="auto"/>
            <w:tcMar>
              <w:top w:w="43" w:type="dxa"/>
              <w:left w:w="100" w:type="dxa"/>
              <w:bottom w:w="43" w:type="dxa"/>
              <w:right w:w="100" w:type="dxa"/>
            </w:tcMar>
          </w:tcPr>
          <w:p w14:paraId="054B2546" w14:textId="1739EE05" w:rsidR="00C54011" w:rsidRPr="006B556B" w:rsidRDefault="00C54011" w:rsidP="00843866">
            <w:pPr>
              <w:pStyle w:val="TableCell"/>
            </w:pPr>
            <w:r w:rsidRPr="006B556B">
              <w:t xml:space="preserve">Referenced BA </w:t>
            </w:r>
            <w:r w:rsidR="005D4D81" w:rsidRPr="006B556B">
              <w:t xml:space="preserve">not </w:t>
            </w:r>
            <w:r w:rsidRPr="006B556B">
              <w:t>available</w:t>
            </w:r>
          </w:p>
        </w:tc>
        <w:tc>
          <w:tcPr>
            <w:tcW w:w="0" w:type="auto"/>
            <w:tcMar>
              <w:top w:w="43" w:type="dxa"/>
              <w:left w:w="100" w:type="dxa"/>
              <w:bottom w:w="43" w:type="dxa"/>
              <w:right w:w="100" w:type="dxa"/>
            </w:tcMar>
          </w:tcPr>
          <w:p w14:paraId="2EE1A966" w14:textId="5974F5F5" w:rsidR="00C54011" w:rsidRPr="006B556B" w:rsidRDefault="005D4D81" w:rsidP="005D4D81">
            <w:pPr>
              <w:pStyle w:val="TableCell"/>
            </w:pPr>
            <w:r w:rsidRPr="006B556B">
              <w:t xml:space="preserve">The </w:t>
            </w:r>
            <w:r w:rsidR="00C54011" w:rsidRPr="005E1C5B">
              <w:rPr>
                <w:rStyle w:val="Code-URLChar"/>
              </w:rPr>
              <w:t>appId</w:t>
            </w:r>
            <w:r w:rsidR="00C54011" w:rsidRPr="006B556B">
              <w:t xml:space="preserve"> </w:t>
            </w:r>
            <w:r w:rsidRPr="006B556B">
              <w:t>was f</w:t>
            </w:r>
            <w:r w:rsidR="00C54011" w:rsidRPr="006B556B">
              <w:t>ound in the HELD but</w:t>
            </w:r>
            <w:r w:rsidRPr="006B556B">
              <w:t xml:space="preserve"> is</w:t>
            </w:r>
            <w:r w:rsidR="00C54011" w:rsidRPr="006B556B">
              <w:t xml:space="preserve"> not available or </w:t>
            </w:r>
            <w:r w:rsidRPr="006B556B">
              <w:t xml:space="preserve">is </w:t>
            </w:r>
            <w:r w:rsidR="00C54011" w:rsidRPr="006B556B">
              <w:t>broadcast-only and</w:t>
            </w:r>
            <w:r w:rsidRPr="006B556B">
              <w:t xml:space="preserve"> has</w:t>
            </w:r>
            <w:r w:rsidR="00C54011" w:rsidRPr="006B556B">
              <w:t xml:space="preserve"> not yet </w:t>
            </w:r>
            <w:r w:rsidRPr="006B556B">
              <w:t xml:space="preserve">been </w:t>
            </w:r>
            <w:r w:rsidR="00C54011" w:rsidRPr="006B556B">
              <w:t>acquired</w:t>
            </w:r>
          </w:p>
        </w:tc>
      </w:tr>
      <w:tr w:rsidR="00C54011" w:rsidRPr="006B556B" w14:paraId="4D34B3B7" w14:textId="77777777" w:rsidTr="0022535E">
        <w:trPr>
          <w:cantSplit/>
          <w:jc w:val="center"/>
        </w:trPr>
        <w:tc>
          <w:tcPr>
            <w:tcW w:w="0" w:type="auto"/>
            <w:tcMar>
              <w:top w:w="43" w:type="dxa"/>
              <w:left w:w="100" w:type="dxa"/>
              <w:bottom w:w="43" w:type="dxa"/>
              <w:right w:w="100" w:type="dxa"/>
            </w:tcMar>
          </w:tcPr>
          <w:p w14:paraId="78D5C0FC" w14:textId="3FC2EB9C" w:rsidR="00C54011" w:rsidRPr="006B556B" w:rsidRDefault="00C54011" w:rsidP="00843866">
            <w:pPr>
              <w:pStyle w:val="TableCell"/>
            </w:pPr>
            <w:r w:rsidRPr="006B556B">
              <w:t>-26</w:t>
            </w:r>
          </w:p>
        </w:tc>
        <w:tc>
          <w:tcPr>
            <w:tcW w:w="0" w:type="auto"/>
          </w:tcPr>
          <w:p w14:paraId="3B5973F1" w14:textId="77777777" w:rsidR="00C54011" w:rsidRPr="006B556B" w:rsidRDefault="00C54011" w:rsidP="00497564">
            <w:pPr>
              <w:pStyle w:val="TableCell"/>
              <w:jc w:val="center"/>
            </w:pPr>
          </w:p>
        </w:tc>
        <w:tc>
          <w:tcPr>
            <w:tcW w:w="0" w:type="auto"/>
            <w:tcMar>
              <w:top w:w="43" w:type="dxa"/>
              <w:left w:w="100" w:type="dxa"/>
              <w:bottom w:w="43" w:type="dxa"/>
              <w:right w:w="100" w:type="dxa"/>
            </w:tcMar>
          </w:tcPr>
          <w:p w14:paraId="71C1A9B5" w14:textId="0ADC15EA" w:rsidR="00C54011" w:rsidRPr="006B556B" w:rsidRDefault="005D4D81" w:rsidP="00843866">
            <w:pPr>
              <w:pStyle w:val="TableCell"/>
            </w:pPr>
            <w:r w:rsidRPr="006B556B">
              <w:t>Cannot access referenced broadband BA</w:t>
            </w:r>
          </w:p>
        </w:tc>
        <w:tc>
          <w:tcPr>
            <w:tcW w:w="0" w:type="auto"/>
            <w:tcMar>
              <w:top w:w="43" w:type="dxa"/>
              <w:left w:w="100" w:type="dxa"/>
              <w:bottom w:w="43" w:type="dxa"/>
              <w:right w:w="100" w:type="dxa"/>
            </w:tcMar>
          </w:tcPr>
          <w:p w14:paraId="2D9877B2" w14:textId="4C12D3FE" w:rsidR="00C54011" w:rsidRPr="006B556B" w:rsidRDefault="005D4D81" w:rsidP="00345CD1">
            <w:pPr>
              <w:pStyle w:val="TableCell"/>
            </w:pPr>
            <w:r w:rsidRPr="006B556B">
              <w:t xml:space="preserve">The </w:t>
            </w:r>
            <w:r w:rsidR="00C54011" w:rsidRPr="005E1C5B">
              <w:rPr>
                <w:rStyle w:val="Code-URLChar"/>
              </w:rPr>
              <w:t>appId</w:t>
            </w:r>
            <w:r w:rsidR="00C54011" w:rsidRPr="006B556B">
              <w:t xml:space="preserve"> </w:t>
            </w:r>
            <w:r w:rsidRPr="006B556B">
              <w:t xml:space="preserve">was </w:t>
            </w:r>
            <w:r w:rsidR="00C54011" w:rsidRPr="006B556B">
              <w:t xml:space="preserve">found in the HELD </w:t>
            </w:r>
            <w:r w:rsidRPr="006B556B">
              <w:t xml:space="preserve">and is </w:t>
            </w:r>
            <w:r w:rsidR="00C54011" w:rsidRPr="006B556B">
              <w:t>broadband</w:t>
            </w:r>
            <w:r w:rsidRPr="006B556B">
              <w:t>-</w:t>
            </w:r>
            <w:r w:rsidR="00C54011" w:rsidRPr="006B556B">
              <w:t xml:space="preserve">only but </w:t>
            </w:r>
            <w:r w:rsidRPr="006B556B">
              <w:t xml:space="preserve">is not available due to lack of </w:t>
            </w:r>
            <w:r w:rsidR="00C54011" w:rsidRPr="006B556B">
              <w:t>network connectivity</w:t>
            </w:r>
          </w:p>
        </w:tc>
      </w:tr>
      <w:tr w:rsidR="00C54011" w:rsidRPr="006B556B" w14:paraId="7971F70C" w14:textId="77777777" w:rsidTr="0022535E">
        <w:trPr>
          <w:cantSplit/>
          <w:jc w:val="center"/>
        </w:trPr>
        <w:tc>
          <w:tcPr>
            <w:tcW w:w="0" w:type="auto"/>
            <w:tcMar>
              <w:top w:w="43" w:type="dxa"/>
              <w:left w:w="100" w:type="dxa"/>
              <w:bottom w:w="43" w:type="dxa"/>
              <w:right w:w="100" w:type="dxa"/>
            </w:tcMar>
          </w:tcPr>
          <w:p w14:paraId="6508D114" w14:textId="441CBCF7" w:rsidR="00C54011" w:rsidRPr="006B556B" w:rsidRDefault="005D4D81" w:rsidP="00843866">
            <w:pPr>
              <w:pStyle w:val="TableCell"/>
            </w:pPr>
            <w:r w:rsidRPr="006B556B">
              <w:t>-27</w:t>
            </w:r>
          </w:p>
        </w:tc>
        <w:tc>
          <w:tcPr>
            <w:tcW w:w="0" w:type="auto"/>
          </w:tcPr>
          <w:p w14:paraId="1E49D9AA" w14:textId="77777777" w:rsidR="00C54011" w:rsidRPr="006B556B" w:rsidRDefault="00C54011" w:rsidP="00AC1CA5">
            <w:pPr>
              <w:pStyle w:val="TableCell"/>
              <w:jc w:val="center"/>
            </w:pPr>
          </w:p>
        </w:tc>
        <w:tc>
          <w:tcPr>
            <w:tcW w:w="0" w:type="auto"/>
            <w:tcMar>
              <w:top w:w="43" w:type="dxa"/>
              <w:left w:w="100" w:type="dxa"/>
              <w:bottom w:w="43" w:type="dxa"/>
              <w:right w:w="100" w:type="dxa"/>
            </w:tcMar>
          </w:tcPr>
          <w:p w14:paraId="123009BB" w14:textId="6D20C54B" w:rsidR="00C54011" w:rsidRPr="006B556B" w:rsidRDefault="005D4D81" w:rsidP="00843866">
            <w:pPr>
              <w:pStyle w:val="TableCell"/>
            </w:pPr>
            <w:r w:rsidRPr="006B556B">
              <w:t>No Receiver capability</w:t>
            </w:r>
          </w:p>
        </w:tc>
        <w:tc>
          <w:tcPr>
            <w:tcW w:w="0" w:type="auto"/>
            <w:tcMar>
              <w:top w:w="43" w:type="dxa"/>
              <w:left w:w="100" w:type="dxa"/>
              <w:bottom w:w="43" w:type="dxa"/>
              <w:right w:w="100" w:type="dxa"/>
            </w:tcMar>
          </w:tcPr>
          <w:p w14:paraId="57F1FC89" w14:textId="022055DD" w:rsidR="00C54011" w:rsidRPr="006B556B" w:rsidRDefault="005D4D81" w:rsidP="00345CD1">
            <w:pPr>
              <w:pStyle w:val="TableCell"/>
            </w:pPr>
            <w:r w:rsidRPr="006B556B">
              <w:t xml:space="preserve">The </w:t>
            </w:r>
            <w:r w:rsidR="00C54011" w:rsidRPr="006B556B">
              <w:t>Receiver does not support the required capabilities</w:t>
            </w:r>
          </w:p>
        </w:tc>
      </w:tr>
      <w:tr w:rsidR="004175FF" w:rsidRPr="006B556B" w14:paraId="6783AA75" w14:textId="77777777" w:rsidTr="0022535E">
        <w:trPr>
          <w:cantSplit/>
          <w:jc w:val="center"/>
        </w:trPr>
        <w:tc>
          <w:tcPr>
            <w:tcW w:w="0" w:type="auto"/>
            <w:tcMar>
              <w:top w:w="43" w:type="dxa"/>
              <w:left w:w="100" w:type="dxa"/>
              <w:bottom w:w="43" w:type="dxa"/>
              <w:right w:w="100" w:type="dxa"/>
            </w:tcMar>
          </w:tcPr>
          <w:p w14:paraId="6AB66DC0" w14:textId="5BFE6C3A" w:rsidR="004175FF" w:rsidRPr="006B556B" w:rsidRDefault="004175FF" w:rsidP="00843866">
            <w:pPr>
              <w:pStyle w:val="TableCell"/>
            </w:pPr>
            <w:r w:rsidRPr="006B556B">
              <w:t>-28</w:t>
            </w:r>
          </w:p>
        </w:tc>
        <w:tc>
          <w:tcPr>
            <w:tcW w:w="0" w:type="auto"/>
          </w:tcPr>
          <w:p w14:paraId="739D3D02" w14:textId="77777777" w:rsidR="004175FF" w:rsidRPr="006B556B" w:rsidRDefault="004175FF" w:rsidP="00AC1CA5">
            <w:pPr>
              <w:pStyle w:val="TableCell"/>
              <w:jc w:val="center"/>
            </w:pPr>
          </w:p>
        </w:tc>
        <w:tc>
          <w:tcPr>
            <w:tcW w:w="0" w:type="auto"/>
            <w:tcMar>
              <w:top w:w="43" w:type="dxa"/>
              <w:left w:w="100" w:type="dxa"/>
              <w:bottom w:w="43" w:type="dxa"/>
              <w:right w:w="100" w:type="dxa"/>
            </w:tcMar>
          </w:tcPr>
          <w:p w14:paraId="723A62E5" w14:textId="61E70250" w:rsidR="004175FF" w:rsidRPr="006B556B" w:rsidRDefault="004175FF" w:rsidP="00843866">
            <w:pPr>
              <w:pStyle w:val="TableCell"/>
            </w:pPr>
            <w:r w:rsidRPr="006B556B">
              <w:t>Unknown filter codes</w:t>
            </w:r>
          </w:p>
        </w:tc>
        <w:tc>
          <w:tcPr>
            <w:tcW w:w="0" w:type="auto"/>
            <w:tcMar>
              <w:top w:w="43" w:type="dxa"/>
              <w:left w:w="100" w:type="dxa"/>
              <w:bottom w:w="43" w:type="dxa"/>
              <w:right w:w="100" w:type="dxa"/>
            </w:tcMar>
          </w:tcPr>
          <w:p w14:paraId="44F0DE0E" w14:textId="531DDA9C" w:rsidR="004175FF" w:rsidRPr="006B556B" w:rsidRDefault="004175FF" w:rsidP="00345CD1">
            <w:pPr>
              <w:pStyle w:val="TableCell"/>
            </w:pPr>
            <w:r w:rsidRPr="006B556B">
              <w:t>One or more of the supplied filter codes is currently undefined</w:t>
            </w:r>
          </w:p>
        </w:tc>
      </w:tr>
      <w:tr w:rsidR="005C52E8" w:rsidRPr="006B556B" w14:paraId="69803448" w14:textId="77777777" w:rsidTr="0022535E">
        <w:trPr>
          <w:cantSplit/>
          <w:jc w:val="center"/>
        </w:trPr>
        <w:tc>
          <w:tcPr>
            <w:tcW w:w="0" w:type="auto"/>
            <w:tcMar>
              <w:top w:w="43" w:type="dxa"/>
              <w:left w:w="100" w:type="dxa"/>
              <w:bottom w:w="43" w:type="dxa"/>
              <w:right w:w="100" w:type="dxa"/>
            </w:tcMar>
          </w:tcPr>
          <w:p w14:paraId="31C3468A" w14:textId="2E047EEE" w:rsidR="005C52E8" w:rsidRPr="006B556B" w:rsidRDefault="005C52E8" w:rsidP="00843866">
            <w:pPr>
              <w:pStyle w:val="TableCell"/>
            </w:pPr>
            <w:r w:rsidRPr="006B556B">
              <w:t>-29</w:t>
            </w:r>
          </w:p>
        </w:tc>
        <w:tc>
          <w:tcPr>
            <w:tcW w:w="0" w:type="auto"/>
          </w:tcPr>
          <w:p w14:paraId="2B75F11A" w14:textId="77777777" w:rsidR="005C52E8" w:rsidRPr="006B556B" w:rsidRDefault="005C52E8" w:rsidP="00AC1CA5">
            <w:pPr>
              <w:pStyle w:val="TableCell"/>
              <w:jc w:val="center"/>
            </w:pPr>
          </w:p>
        </w:tc>
        <w:tc>
          <w:tcPr>
            <w:tcW w:w="0" w:type="auto"/>
            <w:tcMar>
              <w:top w:w="43" w:type="dxa"/>
              <w:left w:w="100" w:type="dxa"/>
              <w:bottom w:w="43" w:type="dxa"/>
              <w:right w:w="100" w:type="dxa"/>
            </w:tcMar>
          </w:tcPr>
          <w:p w14:paraId="66AF4B88" w14:textId="5FC6696E" w:rsidR="005C52E8" w:rsidRPr="006B556B" w:rsidRDefault="005E1576" w:rsidP="00843866">
            <w:pPr>
              <w:pStyle w:val="TableCell"/>
            </w:pPr>
            <w:r>
              <w:t>Deprecated (</w:t>
            </w:r>
            <w:r w:rsidR="005C52E8" w:rsidRPr="006B556B">
              <w:t>Unknown DRM system</w:t>
            </w:r>
            <w:r>
              <w:t>)</w:t>
            </w:r>
          </w:p>
        </w:tc>
        <w:tc>
          <w:tcPr>
            <w:tcW w:w="0" w:type="auto"/>
            <w:tcMar>
              <w:top w:w="43" w:type="dxa"/>
              <w:left w:w="100" w:type="dxa"/>
              <w:bottom w:w="43" w:type="dxa"/>
              <w:right w:w="100" w:type="dxa"/>
            </w:tcMar>
          </w:tcPr>
          <w:p w14:paraId="6DF19F7B" w14:textId="53CC6635" w:rsidR="005C52E8" w:rsidRPr="006B556B" w:rsidRDefault="005E1576" w:rsidP="00345CD1">
            <w:pPr>
              <w:pStyle w:val="TableCell"/>
            </w:pPr>
            <w:r>
              <w:t>Deprecated, see Error Code -14.</w:t>
            </w:r>
          </w:p>
        </w:tc>
      </w:tr>
      <w:tr w:rsidR="000C339D" w:rsidRPr="006B556B" w14:paraId="72676C1A" w14:textId="77777777" w:rsidTr="0022535E">
        <w:trPr>
          <w:cantSplit/>
          <w:jc w:val="center"/>
        </w:trPr>
        <w:tc>
          <w:tcPr>
            <w:tcW w:w="0" w:type="auto"/>
            <w:tcMar>
              <w:top w:w="43" w:type="dxa"/>
              <w:left w:w="100" w:type="dxa"/>
              <w:bottom w:w="43" w:type="dxa"/>
              <w:right w:w="100" w:type="dxa"/>
            </w:tcMar>
          </w:tcPr>
          <w:p w14:paraId="7B008AB3" w14:textId="55C91EAA" w:rsidR="000C339D" w:rsidRPr="006B556B" w:rsidRDefault="000C339D" w:rsidP="000C339D">
            <w:pPr>
              <w:pStyle w:val="TableCell"/>
            </w:pPr>
            <w:r w:rsidRPr="006B556B">
              <w:t>-30</w:t>
            </w:r>
          </w:p>
        </w:tc>
        <w:tc>
          <w:tcPr>
            <w:tcW w:w="0" w:type="auto"/>
          </w:tcPr>
          <w:p w14:paraId="5ED5F6E0" w14:textId="77777777" w:rsidR="000C339D" w:rsidRPr="006B556B" w:rsidRDefault="000C339D" w:rsidP="00AC1CA5">
            <w:pPr>
              <w:pStyle w:val="TableCell"/>
              <w:jc w:val="center"/>
            </w:pPr>
          </w:p>
        </w:tc>
        <w:tc>
          <w:tcPr>
            <w:tcW w:w="0" w:type="auto"/>
            <w:tcMar>
              <w:top w:w="43" w:type="dxa"/>
              <w:left w:w="100" w:type="dxa"/>
              <w:bottom w:w="43" w:type="dxa"/>
              <w:right w:w="100" w:type="dxa"/>
            </w:tcMar>
          </w:tcPr>
          <w:p w14:paraId="516CE756" w14:textId="1FAA4D3B" w:rsidR="000C339D" w:rsidRPr="006B556B" w:rsidRDefault="000C339D" w:rsidP="000C339D">
            <w:pPr>
              <w:pStyle w:val="TableCell"/>
            </w:pPr>
            <w:r w:rsidRPr="006B556B">
              <w:t>Too late</w:t>
            </w:r>
          </w:p>
        </w:tc>
        <w:tc>
          <w:tcPr>
            <w:tcW w:w="0" w:type="auto"/>
            <w:tcMar>
              <w:top w:w="43" w:type="dxa"/>
              <w:left w:w="100" w:type="dxa"/>
              <w:bottom w:w="43" w:type="dxa"/>
              <w:right w:w="100" w:type="dxa"/>
            </w:tcMar>
          </w:tcPr>
          <w:p w14:paraId="59F3A0A9" w14:textId="6361925E" w:rsidR="000C339D" w:rsidRPr="006B556B" w:rsidRDefault="000C339D" w:rsidP="000C339D">
            <w:pPr>
              <w:pStyle w:val="TableCell"/>
            </w:pPr>
            <w:r w:rsidRPr="006B556B">
              <w:t>The request was not received in time to replace the default content</w:t>
            </w:r>
          </w:p>
        </w:tc>
      </w:tr>
      <w:tr w:rsidR="000C339D" w:rsidRPr="006B556B" w14:paraId="47BB6B1D" w14:textId="77777777" w:rsidTr="0022535E">
        <w:trPr>
          <w:cantSplit/>
          <w:jc w:val="center"/>
        </w:trPr>
        <w:tc>
          <w:tcPr>
            <w:tcW w:w="0" w:type="auto"/>
            <w:tcMar>
              <w:top w:w="43" w:type="dxa"/>
              <w:left w:w="100" w:type="dxa"/>
              <w:bottom w:w="43" w:type="dxa"/>
              <w:right w:w="100" w:type="dxa"/>
            </w:tcMar>
          </w:tcPr>
          <w:p w14:paraId="30E3DB91" w14:textId="31391A5C" w:rsidR="000C339D" w:rsidRPr="006B556B" w:rsidRDefault="000C339D" w:rsidP="000C339D">
            <w:pPr>
              <w:pStyle w:val="TableCell"/>
            </w:pPr>
            <w:r w:rsidRPr="006B556B">
              <w:t>-31</w:t>
            </w:r>
          </w:p>
        </w:tc>
        <w:tc>
          <w:tcPr>
            <w:tcW w:w="0" w:type="auto"/>
          </w:tcPr>
          <w:p w14:paraId="306B16EE" w14:textId="77777777" w:rsidR="000C339D" w:rsidRPr="006B556B" w:rsidRDefault="000C339D" w:rsidP="00AC1CA5">
            <w:pPr>
              <w:pStyle w:val="TableCell"/>
              <w:jc w:val="center"/>
            </w:pPr>
          </w:p>
        </w:tc>
        <w:tc>
          <w:tcPr>
            <w:tcW w:w="0" w:type="auto"/>
            <w:tcMar>
              <w:top w:w="43" w:type="dxa"/>
              <w:left w:w="100" w:type="dxa"/>
              <w:bottom w:w="43" w:type="dxa"/>
              <w:right w:w="100" w:type="dxa"/>
            </w:tcMar>
          </w:tcPr>
          <w:p w14:paraId="175B665B" w14:textId="76B4F8B6" w:rsidR="000C339D" w:rsidRPr="006B556B" w:rsidRDefault="000C339D" w:rsidP="000C339D">
            <w:pPr>
              <w:pStyle w:val="TableCell"/>
            </w:pPr>
            <w:r w:rsidRPr="006B556B">
              <w:t>Unknown XLink</w:t>
            </w:r>
          </w:p>
        </w:tc>
        <w:tc>
          <w:tcPr>
            <w:tcW w:w="0" w:type="auto"/>
            <w:tcMar>
              <w:top w:w="43" w:type="dxa"/>
              <w:left w:w="100" w:type="dxa"/>
              <w:bottom w:w="43" w:type="dxa"/>
              <w:right w:w="100" w:type="dxa"/>
            </w:tcMar>
          </w:tcPr>
          <w:p w14:paraId="287265E3" w14:textId="17B64E4A" w:rsidR="000C339D" w:rsidRPr="006B556B" w:rsidRDefault="000C339D" w:rsidP="000C339D">
            <w:pPr>
              <w:pStyle w:val="TableCell"/>
            </w:pPr>
            <w:r w:rsidRPr="006B556B">
              <w:t xml:space="preserve">The provided </w:t>
            </w:r>
            <w:r w:rsidRPr="006B556B">
              <w:rPr>
                <w:rStyle w:val="Code-URLCharacter"/>
              </w:rPr>
              <w:t>elementType</w:t>
            </w:r>
            <w:r w:rsidRPr="006B556B">
              <w:t xml:space="preserve"> and/or </w:t>
            </w:r>
            <w:r w:rsidRPr="006B556B">
              <w:rPr>
                <w:rStyle w:val="Code-URLCharacter"/>
              </w:rPr>
              <w:t>elementId</w:t>
            </w:r>
            <w:r w:rsidRPr="006B556B">
              <w:t xml:space="preserve"> were not found</w:t>
            </w:r>
          </w:p>
        </w:tc>
      </w:tr>
      <w:tr w:rsidR="000C339D" w:rsidRPr="006B556B" w14:paraId="6EA5BF6F" w14:textId="77777777" w:rsidTr="0022535E">
        <w:trPr>
          <w:cantSplit/>
          <w:jc w:val="center"/>
        </w:trPr>
        <w:tc>
          <w:tcPr>
            <w:tcW w:w="0" w:type="auto"/>
            <w:tcMar>
              <w:top w:w="43" w:type="dxa"/>
              <w:left w:w="100" w:type="dxa"/>
              <w:bottom w:w="43" w:type="dxa"/>
              <w:right w:w="100" w:type="dxa"/>
            </w:tcMar>
          </w:tcPr>
          <w:p w14:paraId="0B42AE0D" w14:textId="47E61D36" w:rsidR="000C339D" w:rsidRPr="006B556B" w:rsidRDefault="000C339D" w:rsidP="000C339D">
            <w:pPr>
              <w:pStyle w:val="TableCell"/>
            </w:pPr>
            <w:r w:rsidRPr="006B556B">
              <w:t>-32</w:t>
            </w:r>
          </w:p>
        </w:tc>
        <w:tc>
          <w:tcPr>
            <w:tcW w:w="0" w:type="auto"/>
          </w:tcPr>
          <w:p w14:paraId="181BED82" w14:textId="77777777" w:rsidR="000C339D" w:rsidRPr="006B556B" w:rsidRDefault="000C339D" w:rsidP="00AC1CA5">
            <w:pPr>
              <w:pStyle w:val="TableCell"/>
              <w:jc w:val="center"/>
            </w:pPr>
          </w:p>
        </w:tc>
        <w:tc>
          <w:tcPr>
            <w:tcW w:w="0" w:type="auto"/>
            <w:tcMar>
              <w:top w:w="43" w:type="dxa"/>
              <w:left w:w="100" w:type="dxa"/>
              <w:bottom w:w="43" w:type="dxa"/>
              <w:right w:w="100" w:type="dxa"/>
            </w:tcMar>
          </w:tcPr>
          <w:p w14:paraId="02736454" w14:textId="61FB8086" w:rsidR="000C339D" w:rsidRPr="006B556B" w:rsidRDefault="000C339D" w:rsidP="000C339D">
            <w:pPr>
              <w:pStyle w:val="TableCell"/>
            </w:pPr>
            <w:r w:rsidRPr="006B556B">
              <w:t>Invalid element</w:t>
            </w:r>
          </w:p>
        </w:tc>
        <w:tc>
          <w:tcPr>
            <w:tcW w:w="0" w:type="auto"/>
            <w:tcMar>
              <w:top w:w="43" w:type="dxa"/>
              <w:left w:w="100" w:type="dxa"/>
              <w:bottom w:w="43" w:type="dxa"/>
              <w:right w:w="100" w:type="dxa"/>
            </w:tcMar>
          </w:tcPr>
          <w:p w14:paraId="1FDCA4AA" w14:textId="087E81B4" w:rsidR="000C339D" w:rsidRPr="006B556B" w:rsidRDefault="000C339D" w:rsidP="000C339D">
            <w:pPr>
              <w:pStyle w:val="TableCell"/>
            </w:pPr>
            <w:r w:rsidRPr="006B556B">
              <w:t>The provided MPD element is not valid</w:t>
            </w:r>
          </w:p>
        </w:tc>
      </w:tr>
      <w:tr w:rsidR="00C935CF" w:rsidRPr="006B556B" w14:paraId="1C6D1832" w14:textId="77777777" w:rsidTr="0022535E">
        <w:trPr>
          <w:cantSplit/>
          <w:jc w:val="center"/>
        </w:trPr>
        <w:tc>
          <w:tcPr>
            <w:tcW w:w="0" w:type="auto"/>
            <w:tcMar>
              <w:top w:w="43" w:type="dxa"/>
              <w:left w:w="100" w:type="dxa"/>
              <w:bottom w:w="43" w:type="dxa"/>
              <w:right w:w="100" w:type="dxa"/>
            </w:tcMar>
          </w:tcPr>
          <w:p w14:paraId="33FC63B7" w14:textId="747313F5" w:rsidR="00C935CF" w:rsidRPr="006B556B" w:rsidRDefault="00C935CF" w:rsidP="00C935CF">
            <w:pPr>
              <w:pStyle w:val="TableCell"/>
            </w:pPr>
            <w:r>
              <w:t>-33</w:t>
            </w:r>
          </w:p>
        </w:tc>
        <w:tc>
          <w:tcPr>
            <w:tcW w:w="0" w:type="auto"/>
          </w:tcPr>
          <w:p w14:paraId="748A3B12" w14:textId="77777777" w:rsidR="00C935CF" w:rsidRPr="006B556B" w:rsidRDefault="00C935CF" w:rsidP="00C935CF">
            <w:pPr>
              <w:pStyle w:val="TableCell"/>
              <w:jc w:val="center"/>
            </w:pPr>
          </w:p>
        </w:tc>
        <w:tc>
          <w:tcPr>
            <w:tcW w:w="0" w:type="auto"/>
            <w:tcMar>
              <w:top w:w="43" w:type="dxa"/>
              <w:left w:w="100" w:type="dxa"/>
              <w:bottom w:w="43" w:type="dxa"/>
              <w:right w:w="100" w:type="dxa"/>
            </w:tcMar>
          </w:tcPr>
          <w:p w14:paraId="76090856" w14:textId="683EE69B" w:rsidR="00C935CF" w:rsidRPr="006B556B" w:rsidRDefault="00C935CF" w:rsidP="00C935CF">
            <w:pPr>
              <w:pStyle w:val="TableCell"/>
            </w:pPr>
            <w:r>
              <w:t>Asset cannot be selected</w:t>
            </w:r>
          </w:p>
        </w:tc>
        <w:tc>
          <w:tcPr>
            <w:tcW w:w="0" w:type="auto"/>
            <w:tcMar>
              <w:top w:w="43" w:type="dxa"/>
              <w:left w:w="100" w:type="dxa"/>
              <w:bottom w:w="43" w:type="dxa"/>
              <w:right w:w="100" w:type="dxa"/>
            </w:tcMar>
          </w:tcPr>
          <w:p w14:paraId="5391D389" w14:textId="753FF777" w:rsidR="00C935CF" w:rsidRPr="00C935CF" w:rsidRDefault="00C935CF" w:rsidP="00C935CF">
            <w:pPr>
              <w:pStyle w:val="TableCell"/>
            </w:pPr>
            <w:r w:rsidRPr="00C935CF">
              <w:t>Asset cannot be selected</w:t>
            </w:r>
            <w:r w:rsidRPr="00AA3FD6">
              <w:t xml:space="preserve">. </w:t>
            </w:r>
            <w:r w:rsidRPr="00C935CF">
              <w:t>The media asset identified in the MMT Media Asset Selection API cannot be found or selected.</w:t>
            </w:r>
          </w:p>
        </w:tc>
      </w:tr>
      <w:tr w:rsidR="00E73391" w:rsidRPr="006B556B" w14:paraId="577E7B12" w14:textId="77777777" w:rsidTr="0022535E">
        <w:trPr>
          <w:cantSplit/>
          <w:jc w:val="center"/>
        </w:trPr>
        <w:tc>
          <w:tcPr>
            <w:tcW w:w="0" w:type="auto"/>
            <w:tcMar>
              <w:top w:w="43" w:type="dxa"/>
              <w:left w:w="100" w:type="dxa"/>
              <w:bottom w:w="43" w:type="dxa"/>
              <w:right w:w="100" w:type="dxa"/>
            </w:tcMar>
          </w:tcPr>
          <w:p w14:paraId="6A3DBE12" w14:textId="3D5A665E" w:rsidR="00E73391" w:rsidRDefault="00E73391" w:rsidP="00C935CF">
            <w:pPr>
              <w:pStyle w:val="TableCell"/>
            </w:pPr>
            <w:r>
              <w:t>-</w:t>
            </w:r>
            <w:r w:rsidR="00A05742">
              <w:t>34</w:t>
            </w:r>
          </w:p>
        </w:tc>
        <w:tc>
          <w:tcPr>
            <w:tcW w:w="0" w:type="auto"/>
          </w:tcPr>
          <w:p w14:paraId="5DB19C91" w14:textId="77777777" w:rsidR="00E73391" w:rsidRPr="006B556B" w:rsidRDefault="00E73391" w:rsidP="00C935CF">
            <w:pPr>
              <w:pStyle w:val="TableCell"/>
              <w:jc w:val="center"/>
            </w:pPr>
          </w:p>
        </w:tc>
        <w:tc>
          <w:tcPr>
            <w:tcW w:w="0" w:type="auto"/>
            <w:tcMar>
              <w:top w:w="43" w:type="dxa"/>
              <w:left w:w="100" w:type="dxa"/>
              <w:bottom w:w="43" w:type="dxa"/>
              <w:right w:w="100" w:type="dxa"/>
            </w:tcMar>
          </w:tcPr>
          <w:p w14:paraId="01D05353" w14:textId="25F5149D" w:rsidR="00E73391" w:rsidRDefault="00A05742" w:rsidP="00C935CF">
            <w:pPr>
              <w:pStyle w:val="TableCell"/>
            </w:pPr>
            <w:r>
              <w:t>MMT Asset not found</w:t>
            </w:r>
          </w:p>
        </w:tc>
        <w:tc>
          <w:tcPr>
            <w:tcW w:w="0" w:type="auto"/>
            <w:tcMar>
              <w:top w:w="43" w:type="dxa"/>
              <w:left w:w="100" w:type="dxa"/>
              <w:bottom w:w="43" w:type="dxa"/>
              <w:right w:w="100" w:type="dxa"/>
            </w:tcMar>
          </w:tcPr>
          <w:p w14:paraId="3019592A" w14:textId="68E2D10A" w:rsidR="00E73391" w:rsidRPr="00C935CF" w:rsidRDefault="00E73391" w:rsidP="00D92D37">
            <w:pPr>
              <w:pStyle w:val="TableCell"/>
            </w:pPr>
            <w:r w:rsidRPr="00E73391">
              <w:t xml:space="preserve">The </w:t>
            </w:r>
            <w:r w:rsidR="00F5485B">
              <w:t>MMT Asset describ</w:t>
            </w:r>
            <w:r w:rsidRPr="00E73391">
              <w:t>ed</w:t>
            </w:r>
            <w:r w:rsidR="00607F28">
              <w:t xml:space="preserve"> by</w:t>
            </w:r>
            <w:r w:rsidRPr="00E73391">
              <w:t xml:space="preserve"> </w:t>
            </w:r>
            <w:r w:rsidRPr="00D92D37">
              <w:rPr>
                <w:rStyle w:val="Code-URLCharacter"/>
              </w:rPr>
              <w:t>assetLink</w:t>
            </w:r>
            <w:r w:rsidRPr="00E73391">
              <w:t xml:space="preserve">, </w:t>
            </w:r>
            <w:r w:rsidRPr="00D92D37">
              <w:rPr>
                <w:rStyle w:val="Code-URLCharacter"/>
              </w:rPr>
              <w:t>assetType</w:t>
            </w:r>
            <w:r w:rsidRPr="00E73391">
              <w:t xml:space="preserve"> and/or </w:t>
            </w:r>
            <w:r w:rsidRPr="00D92D37">
              <w:rPr>
                <w:rStyle w:val="Code-URLCharacter"/>
              </w:rPr>
              <w:t>assetId</w:t>
            </w:r>
            <w:r w:rsidRPr="00E73391">
              <w:t xml:space="preserve"> not found.</w:t>
            </w:r>
          </w:p>
        </w:tc>
      </w:tr>
      <w:tr w:rsidR="00E73391" w:rsidRPr="006B556B" w14:paraId="04D19972" w14:textId="77777777" w:rsidTr="0022535E">
        <w:trPr>
          <w:cantSplit/>
          <w:jc w:val="center"/>
        </w:trPr>
        <w:tc>
          <w:tcPr>
            <w:tcW w:w="0" w:type="auto"/>
            <w:tcMar>
              <w:top w:w="43" w:type="dxa"/>
              <w:left w:w="100" w:type="dxa"/>
              <w:bottom w:w="43" w:type="dxa"/>
              <w:right w:w="100" w:type="dxa"/>
            </w:tcMar>
          </w:tcPr>
          <w:p w14:paraId="1B5907B2" w14:textId="5C4AA568" w:rsidR="00E73391" w:rsidRDefault="00A05742" w:rsidP="00C935CF">
            <w:pPr>
              <w:pStyle w:val="TableCell"/>
            </w:pPr>
            <w:r>
              <w:t>-35</w:t>
            </w:r>
          </w:p>
        </w:tc>
        <w:tc>
          <w:tcPr>
            <w:tcW w:w="0" w:type="auto"/>
          </w:tcPr>
          <w:p w14:paraId="4188FF25" w14:textId="77777777" w:rsidR="00E73391" w:rsidRPr="006B556B" w:rsidRDefault="00E73391" w:rsidP="00C935CF">
            <w:pPr>
              <w:pStyle w:val="TableCell"/>
              <w:jc w:val="center"/>
            </w:pPr>
          </w:p>
        </w:tc>
        <w:tc>
          <w:tcPr>
            <w:tcW w:w="0" w:type="auto"/>
            <w:tcMar>
              <w:top w:w="43" w:type="dxa"/>
              <w:left w:w="100" w:type="dxa"/>
              <w:bottom w:w="43" w:type="dxa"/>
              <w:right w:w="100" w:type="dxa"/>
            </w:tcMar>
          </w:tcPr>
          <w:p w14:paraId="3FB11338" w14:textId="1A525179" w:rsidR="00E73391" w:rsidRDefault="00CD5947" w:rsidP="00C935CF">
            <w:pPr>
              <w:pStyle w:val="TableCell"/>
            </w:pPr>
            <w:r>
              <w:t>Replacement MMT Asset not valid</w:t>
            </w:r>
          </w:p>
        </w:tc>
        <w:tc>
          <w:tcPr>
            <w:tcW w:w="0" w:type="auto"/>
            <w:tcMar>
              <w:top w:w="43" w:type="dxa"/>
              <w:left w:w="100" w:type="dxa"/>
              <w:bottom w:w="43" w:type="dxa"/>
              <w:right w:w="100" w:type="dxa"/>
            </w:tcMar>
          </w:tcPr>
          <w:p w14:paraId="073B30F3" w14:textId="35C4A0F7" w:rsidR="00E73391" w:rsidRPr="006010B9" w:rsidRDefault="00A05742" w:rsidP="006010B9">
            <w:pPr>
              <w:pStyle w:val="TableCell"/>
            </w:pPr>
            <w:r w:rsidRPr="006010B9">
              <w:t xml:space="preserve">The </w:t>
            </w:r>
            <w:r w:rsidR="00CD5947" w:rsidRPr="006010B9">
              <w:t>MMT Asset</w:t>
            </w:r>
            <w:r w:rsidRPr="006010B9">
              <w:t xml:space="preserve"> content</w:t>
            </w:r>
            <w:r w:rsidR="00CD5947" w:rsidRPr="006010B9">
              <w:t xml:space="preserve"> provided as replacement content</w:t>
            </w:r>
            <w:r w:rsidRPr="006010B9">
              <w:t xml:space="preserve"> is not valid.</w:t>
            </w:r>
          </w:p>
        </w:tc>
      </w:tr>
      <w:tr w:rsidR="0052576F" w:rsidRPr="006B556B" w14:paraId="70438980" w14:textId="77777777" w:rsidTr="0022535E">
        <w:trPr>
          <w:cantSplit/>
          <w:jc w:val="center"/>
          <w:ins w:id="1519" w:author="Issue 266" w:date="2025-10-26T13:29:00Z"/>
        </w:trPr>
        <w:tc>
          <w:tcPr>
            <w:tcW w:w="0" w:type="auto"/>
            <w:tcMar>
              <w:top w:w="43" w:type="dxa"/>
              <w:left w:w="100" w:type="dxa"/>
              <w:bottom w:w="43" w:type="dxa"/>
              <w:right w:w="100" w:type="dxa"/>
            </w:tcMar>
          </w:tcPr>
          <w:p w14:paraId="73160C35" w14:textId="64949BDA" w:rsidR="0052576F" w:rsidRDefault="00F45D57" w:rsidP="00C935CF">
            <w:pPr>
              <w:pStyle w:val="TableCell"/>
              <w:rPr>
                <w:ins w:id="1520" w:author="Issue 266" w:date="2025-10-26T13:29:00Z" w16du:dateUtc="2025-10-26T17:29:00Z"/>
              </w:rPr>
            </w:pPr>
            <w:ins w:id="1521" w:author="Issue 266" w:date="2025-10-26T13:29:00Z" w16du:dateUtc="2025-10-26T17:29:00Z">
              <w:r>
                <w:t>-36</w:t>
              </w:r>
            </w:ins>
          </w:p>
        </w:tc>
        <w:tc>
          <w:tcPr>
            <w:tcW w:w="0" w:type="auto"/>
          </w:tcPr>
          <w:p w14:paraId="2FDF539A" w14:textId="77777777" w:rsidR="0052576F" w:rsidRPr="006B556B" w:rsidRDefault="0052576F" w:rsidP="00C935CF">
            <w:pPr>
              <w:pStyle w:val="TableCell"/>
              <w:jc w:val="center"/>
              <w:rPr>
                <w:ins w:id="1522" w:author="Issue 266" w:date="2025-10-26T13:29:00Z" w16du:dateUtc="2025-10-26T17:29:00Z"/>
              </w:rPr>
            </w:pPr>
          </w:p>
        </w:tc>
        <w:tc>
          <w:tcPr>
            <w:tcW w:w="0" w:type="auto"/>
            <w:tcMar>
              <w:top w:w="43" w:type="dxa"/>
              <w:left w:w="100" w:type="dxa"/>
              <w:bottom w:w="43" w:type="dxa"/>
              <w:right w:w="100" w:type="dxa"/>
            </w:tcMar>
          </w:tcPr>
          <w:p w14:paraId="25971649" w14:textId="0A7B4E67" w:rsidR="0052576F" w:rsidRDefault="00A91E16" w:rsidP="00C935CF">
            <w:pPr>
              <w:pStyle w:val="TableCell"/>
              <w:rPr>
                <w:ins w:id="1523" w:author="Issue 266" w:date="2025-10-26T13:29:00Z" w16du:dateUtc="2025-10-26T17:29:00Z"/>
              </w:rPr>
            </w:pPr>
            <w:ins w:id="1524" w:author="Issue 266" w:date="2025-10-26T13:30:00Z" w16du:dateUtc="2025-10-26T17:30:00Z">
              <w:r>
                <w:t>O</w:t>
              </w:r>
            </w:ins>
            <w:ins w:id="1525" w:author="Issue 266" w:date="2025-10-26T13:29:00Z" w16du:dateUtc="2025-10-26T17:29:00Z">
              <w:r w:rsidR="00F45D57">
                <w:t>peration is not supported</w:t>
              </w:r>
            </w:ins>
          </w:p>
        </w:tc>
        <w:tc>
          <w:tcPr>
            <w:tcW w:w="0" w:type="auto"/>
            <w:tcMar>
              <w:top w:w="43" w:type="dxa"/>
              <w:left w:w="100" w:type="dxa"/>
              <w:bottom w:w="43" w:type="dxa"/>
              <w:right w:w="100" w:type="dxa"/>
            </w:tcMar>
          </w:tcPr>
          <w:p w14:paraId="303EB21B" w14:textId="43271319" w:rsidR="0052576F" w:rsidRPr="006010B9" w:rsidRDefault="00F45D57" w:rsidP="006010B9">
            <w:pPr>
              <w:pStyle w:val="TableCell"/>
              <w:rPr>
                <w:ins w:id="1526" w:author="Issue 266" w:date="2025-10-26T13:29:00Z" w16du:dateUtc="2025-10-26T17:29:00Z"/>
              </w:rPr>
            </w:pPr>
            <w:ins w:id="1527" w:author="Issue 266" w:date="2025-10-26T13:29:00Z" w16du:dateUtc="2025-10-26T17:29:00Z">
              <w:r>
                <w:t>The operation requested in the Set</w:t>
              </w:r>
            </w:ins>
            <w:ins w:id="1528" w:author="Issue 266" w:date="2025-10-26T13:30:00Z" w16du:dateUtc="2025-10-26T17:30:00Z">
              <w:r w:rsidR="00A91E16">
                <w:t xml:space="preserve"> </w:t>
              </w:r>
            </w:ins>
            <w:ins w:id="1529" w:author="Issue 266" w:date="2025-10-26T13:29:00Z" w16du:dateUtc="2025-10-26T17:29:00Z">
              <w:r>
                <w:t>RMP</w:t>
              </w:r>
            </w:ins>
            <w:ins w:id="1530" w:author="Issue 266" w:date="2025-10-26T13:30:00Z" w16du:dateUtc="2025-10-26T17:30:00Z">
              <w:r w:rsidR="00A91E16">
                <w:t xml:space="preserve"> </w:t>
              </w:r>
            </w:ins>
            <w:ins w:id="1531" w:author="Issue 266" w:date="2025-10-26T13:29:00Z" w16du:dateUtc="2025-10-26T17:29:00Z">
              <w:r>
                <w:t>URL API</w:t>
              </w:r>
            </w:ins>
            <w:ins w:id="1532" w:author="Issue 266" w:date="2025-10-26T13:30:00Z" w16du:dateUtc="2025-10-26T17:30:00Z">
              <w:r w:rsidR="00BD4725">
                <w:t xml:space="preserve"> request</w:t>
              </w:r>
            </w:ins>
            <w:ins w:id="1533" w:author="Issue 266" w:date="2025-10-26T13:29:00Z" w16du:dateUtc="2025-10-26T17:29:00Z">
              <w:r>
                <w:t xml:space="preserve"> is not supported.</w:t>
              </w:r>
            </w:ins>
          </w:p>
        </w:tc>
      </w:tr>
      <w:tr w:rsidR="001B24E2" w:rsidRPr="006B556B" w14:paraId="30199990" w14:textId="77777777" w:rsidTr="0022535E">
        <w:trPr>
          <w:cantSplit/>
          <w:jc w:val="center"/>
          <w:ins w:id="1534" w:author="Meeting 318" w:date="2025-10-26T13:45:00Z"/>
        </w:trPr>
        <w:tc>
          <w:tcPr>
            <w:tcW w:w="0" w:type="auto"/>
            <w:tcMar>
              <w:top w:w="43" w:type="dxa"/>
              <w:left w:w="100" w:type="dxa"/>
              <w:bottom w:w="43" w:type="dxa"/>
              <w:right w:w="100" w:type="dxa"/>
            </w:tcMar>
          </w:tcPr>
          <w:p w14:paraId="487F9E78" w14:textId="548BC627" w:rsidR="001B24E2" w:rsidRDefault="00FC7807" w:rsidP="00C935CF">
            <w:pPr>
              <w:pStyle w:val="TableCell"/>
              <w:rPr>
                <w:ins w:id="1535" w:author="Meeting 318" w:date="2025-10-26T13:45:00Z" w16du:dateUtc="2025-10-26T17:45:00Z"/>
              </w:rPr>
            </w:pPr>
            <w:ins w:id="1536" w:author="Meeting 318" w:date="2025-10-26T13:46:00Z" w16du:dateUtc="2025-10-26T17:46:00Z">
              <w:r>
                <w:t>-37</w:t>
              </w:r>
            </w:ins>
          </w:p>
        </w:tc>
        <w:tc>
          <w:tcPr>
            <w:tcW w:w="0" w:type="auto"/>
          </w:tcPr>
          <w:p w14:paraId="62EF4612" w14:textId="77777777" w:rsidR="001B24E2" w:rsidRPr="006B556B" w:rsidRDefault="001B24E2" w:rsidP="00C935CF">
            <w:pPr>
              <w:pStyle w:val="TableCell"/>
              <w:jc w:val="center"/>
              <w:rPr>
                <w:ins w:id="1537" w:author="Meeting 318" w:date="2025-10-26T13:45:00Z" w16du:dateUtc="2025-10-26T17:45:00Z"/>
              </w:rPr>
            </w:pPr>
          </w:p>
        </w:tc>
        <w:tc>
          <w:tcPr>
            <w:tcW w:w="0" w:type="auto"/>
            <w:tcMar>
              <w:top w:w="43" w:type="dxa"/>
              <w:left w:w="100" w:type="dxa"/>
              <w:bottom w:w="43" w:type="dxa"/>
              <w:right w:w="100" w:type="dxa"/>
            </w:tcMar>
          </w:tcPr>
          <w:p w14:paraId="106010A3" w14:textId="2101BCAD" w:rsidR="001B24E2" w:rsidRDefault="00952DCC" w:rsidP="00C935CF">
            <w:pPr>
              <w:pStyle w:val="TableCell"/>
              <w:rPr>
                <w:ins w:id="1538" w:author="Meeting 318" w:date="2025-10-26T13:45:00Z" w16du:dateUtc="2025-10-26T17:45:00Z"/>
              </w:rPr>
            </w:pPr>
            <w:ins w:id="1539" w:author="Meeting 318" w:date="2025-10-26T13:47:00Z" w16du:dateUtc="2025-10-26T17:47:00Z">
              <w:r>
                <w:t xml:space="preserve">Out of </w:t>
              </w:r>
              <w:del w:id="1540" w:author="Meeting 320" w:date="2025-11-12T16:43:00Z" w16du:dateUtc="2025-11-12T21:43:00Z">
                <w:r w:rsidDel="00E86D5B">
                  <w:delText xml:space="preserve">cache </w:delText>
                </w:r>
              </w:del>
              <w:r>
                <w:t>memory</w:t>
              </w:r>
            </w:ins>
          </w:p>
        </w:tc>
        <w:tc>
          <w:tcPr>
            <w:tcW w:w="0" w:type="auto"/>
            <w:tcMar>
              <w:top w:w="43" w:type="dxa"/>
              <w:left w:w="100" w:type="dxa"/>
              <w:bottom w:w="43" w:type="dxa"/>
              <w:right w:w="100" w:type="dxa"/>
            </w:tcMar>
          </w:tcPr>
          <w:p w14:paraId="506AE680" w14:textId="5BCE2A69" w:rsidR="001B24E2" w:rsidRDefault="00952DCC" w:rsidP="006010B9">
            <w:pPr>
              <w:pStyle w:val="TableCell"/>
              <w:rPr>
                <w:ins w:id="1541" w:author="Meeting 318" w:date="2025-10-26T13:45:00Z" w16du:dateUtc="2025-10-26T17:45:00Z"/>
              </w:rPr>
            </w:pPr>
            <w:ins w:id="1542" w:author="Meeting 318" w:date="2025-10-26T13:47:00Z" w16du:dateUtc="2025-10-26T17:47:00Z">
              <w:del w:id="1543" w:author="Meeting 320" w:date="2025-11-12T16:43:00Z" w16du:dateUtc="2025-11-12T21:43:00Z">
                <w:r w:rsidDel="00E86D5B">
                  <w:delText>A cache</w:delText>
                </w:r>
              </w:del>
            </w:ins>
            <w:ins w:id="1544" w:author="Meeting 320" w:date="2025-11-12T16:43:00Z" w16du:dateUtc="2025-11-12T21:43:00Z">
              <w:r w:rsidR="00E86D5B">
                <w:t>The</w:t>
              </w:r>
            </w:ins>
            <w:ins w:id="1545" w:author="Meeting 318" w:date="2025-10-26T13:47:00Z" w16du:dateUtc="2025-10-26T17:47:00Z">
              <w:r>
                <w:t xml:space="preserve"> request has </w:t>
              </w:r>
              <w:r w:rsidR="00133CCE">
                <w:t xml:space="preserve">overflowed available </w:t>
              </w:r>
              <w:del w:id="1546" w:author="Meeting 320" w:date="2025-11-12T16:43:00Z" w16du:dateUtc="2025-11-12T21:43:00Z">
                <w:r w:rsidR="00133CCE" w:rsidDel="00D62358">
                  <w:delText xml:space="preserve">cache </w:delText>
                </w:r>
              </w:del>
              <w:r w:rsidR="00133CCE">
                <w:t>memory.</w:t>
              </w:r>
            </w:ins>
          </w:p>
        </w:tc>
      </w:tr>
      <w:tr w:rsidR="00133CCE" w:rsidRPr="006B556B" w14:paraId="774E1786" w14:textId="77777777" w:rsidTr="0022535E">
        <w:trPr>
          <w:cantSplit/>
          <w:jc w:val="center"/>
          <w:ins w:id="1547" w:author="Meeting 318" w:date="2025-10-26T13:48:00Z"/>
        </w:trPr>
        <w:tc>
          <w:tcPr>
            <w:tcW w:w="0" w:type="auto"/>
            <w:tcMar>
              <w:top w:w="43" w:type="dxa"/>
              <w:left w:w="100" w:type="dxa"/>
              <w:bottom w:w="43" w:type="dxa"/>
              <w:right w:w="100" w:type="dxa"/>
            </w:tcMar>
          </w:tcPr>
          <w:p w14:paraId="490CBAB4" w14:textId="351B2FEC" w:rsidR="00133CCE" w:rsidRDefault="00133CCE" w:rsidP="00C935CF">
            <w:pPr>
              <w:pStyle w:val="TableCell"/>
              <w:rPr>
                <w:ins w:id="1548" w:author="Meeting 318" w:date="2025-10-26T13:48:00Z" w16du:dateUtc="2025-10-26T17:48:00Z"/>
              </w:rPr>
            </w:pPr>
            <w:ins w:id="1549" w:author="Meeting 318" w:date="2025-10-26T13:48:00Z" w16du:dateUtc="2025-10-26T17:48:00Z">
              <w:r>
                <w:t>-38</w:t>
              </w:r>
            </w:ins>
          </w:p>
        </w:tc>
        <w:tc>
          <w:tcPr>
            <w:tcW w:w="0" w:type="auto"/>
          </w:tcPr>
          <w:p w14:paraId="08635EDE" w14:textId="77777777" w:rsidR="00133CCE" w:rsidRPr="006B556B" w:rsidRDefault="00133CCE" w:rsidP="00C935CF">
            <w:pPr>
              <w:pStyle w:val="TableCell"/>
              <w:jc w:val="center"/>
              <w:rPr>
                <w:ins w:id="1550" w:author="Meeting 318" w:date="2025-10-26T13:48:00Z" w16du:dateUtc="2025-10-26T17:48:00Z"/>
              </w:rPr>
            </w:pPr>
          </w:p>
        </w:tc>
        <w:tc>
          <w:tcPr>
            <w:tcW w:w="0" w:type="auto"/>
            <w:tcMar>
              <w:top w:w="43" w:type="dxa"/>
              <w:left w:w="100" w:type="dxa"/>
              <w:bottom w:w="43" w:type="dxa"/>
              <w:right w:w="100" w:type="dxa"/>
            </w:tcMar>
          </w:tcPr>
          <w:p w14:paraId="673B137B" w14:textId="29ADEDF2" w:rsidR="00133CCE" w:rsidRDefault="00954D5F" w:rsidP="00C935CF">
            <w:pPr>
              <w:pStyle w:val="TableCell"/>
              <w:rPr>
                <w:ins w:id="1551" w:author="Meeting 318" w:date="2025-10-26T13:48:00Z" w16du:dateUtc="2025-10-26T17:48:00Z"/>
              </w:rPr>
            </w:pPr>
            <w:ins w:id="1552" w:author="Meeting 318" w:date="2025-10-26T13:48:00Z" w16du:dateUtc="2025-10-26T17:48:00Z">
              <w:r>
                <w:t>Resource limits exceeded</w:t>
              </w:r>
            </w:ins>
          </w:p>
        </w:tc>
        <w:tc>
          <w:tcPr>
            <w:tcW w:w="0" w:type="auto"/>
            <w:tcMar>
              <w:top w:w="43" w:type="dxa"/>
              <w:left w:w="100" w:type="dxa"/>
              <w:bottom w:w="43" w:type="dxa"/>
              <w:right w:w="100" w:type="dxa"/>
            </w:tcMar>
          </w:tcPr>
          <w:p w14:paraId="606755A9" w14:textId="514884C1" w:rsidR="00133CCE" w:rsidRDefault="00954D5F" w:rsidP="006010B9">
            <w:pPr>
              <w:pStyle w:val="TableCell"/>
              <w:rPr>
                <w:ins w:id="1553" w:author="Meeting 318" w:date="2025-10-26T13:48:00Z" w16du:dateUtc="2025-10-26T17:48:00Z"/>
              </w:rPr>
            </w:pPr>
            <w:ins w:id="1554" w:author="Meeting 318" w:date="2025-10-26T13:49:00Z" w16du:dateUtc="2025-10-26T17:49:00Z">
              <w:r>
                <w:t>Fulfilling the request would exceed available resources</w:t>
              </w:r>
              <w:r w:rsidR="009034BC">
                <w:t>.</w:t>
              </w:r>
            </w:ins>
          </w:p>
        </w:tc>
      </w:tr>
      <w:tr w:rsidR="00C935CF" w:rsidRPr="006B556B" w14:paraId="7F6FD8E0" w14:textId="77777777" w:rsidTr="0022535E">
        <w:trPr>
          <w:cantSplit/>
          <w:jc w:val="center"/>
        </w:trPr>
        <w:tc>
          <w:tcPr>
            <w:tcW w:w="0" w:type="auto"/>
            <w:tcMar>
              <w:top w:w="43" w:type="dxa"/>
              <w:left w:w="100" w:type="dxa"/>
              <w:bottom w:w="43" w:type="dxa"/>
              <w:right w:w="100" w:type="dxa"/>
            </w:tcMar>
          </w:tcPr>
          <w:p w14:paraId="7252414F" w14:textId="49D01FD8" w:rsidR="00C935CF" w:rsidRPr="006B556B" w:rsidRDefault="00C935CF" w:rsidP="00C935CF">
            <w:pPr>
              <w:pStyle w:val="TableCell"/>
            </w:pPr>
            <w:r w:rsidRPr="006B556B">
              <w:t>-100</w:t>
            </w:r>
          </w:p>
        </w:tc>
        <w:tc>
          <w:tcPr>
            <w:tcW w:w="0" w:type="auto"/>
          </w:tcPr>
          <w:p w14:paraId="12E51EA6" w14:textId="77777777" w:rsidR="00C935CF" w:rsidRPr="006B556B" w:rsidRDefault="00C935CF" w:rsidP="00C935CF">
            <w:pPr>
              <w:pStyle w:val="TableCell"/>
              <w:jc w:val="center"/>
            </w:pPr>
          </w:p>
        </w:tc>
        <w:tc>
          <w:tcPr>
            <w:tcW w:w="0" w:type="auto"/>
            <w:tcMar>
              <w:top w:w="43" w:type="dxa"/>
              <w:left w:w="100" w:type="dxa"/>
              <w:bottom w:w="43" w:type="dxa"/>
              <w:right w:w="100" w:type="dxa"/>
            </w:tcMar>
          </w:tcPr>
          <w:p w14:paraId="58A074F8" w14:textId="3BF3CBFB" w:rsidR="00C935CF" w:rsidRPr="006B556B" w:rsidRDefault="00C935CF" w:rsidP="00C935CF">
            <w:pPr>
              <w:pStyle w:val="TableCell"/>
            </w:pPr>
            <w:r w:rsidRPr="006B556B">
              <w:t>EME TypeError</w:t>
            </w:r>
          </w:p>
        </w:tc>
        <w:tc>
          <w:tcPr>
            <w:tcW w:w="0" w:type="auto"/>
            <w:tcMar>
              <w:top w:w="43" w:type="dxa"/>
              <w:left w:w="100" w:type="dxa"/>
              <w:bottom w:w="43" w:type="dxa"/>
              <w:right w:w="100" w:type="dxa"/>
            </w:tcMar>
          </w:tcPr>
          <w:p w14:paraId="1EB42157" w14:textId="20403B83" w:rsidR="00C935CF" w:rsidRPr="006B556B" w:rsidRDefault="00C935CF" w:rsidP="00C935CF">
            <w:pPr>
              <w:pStyle w:val="TableCell"/>
              <w:rPr>
                <w:rStyle w:val="Insert"/>
                <w:rFonts w:ascii="Arial" w:hAnsi="Arial"/>
                <w:color w:val="auto"/>
              </w:rPr>
            </w:pPr>
            <w:r w:rsidRPr="006B556B">
              <w:t xml:space="preserve">See EME Section 6.5 </w:t>
            </w:r>
            <w:r w:rsidRPr="0003524E">
              <w:fldChar w:fldCharType="begin"/>
            </w:r>
            <w:r w:rsidRPr="0003524E">
              <w:instrText xml:space="preserve"> REF EME \r \h  \* MERGEFORMAT </w:instrText>
            </w:r>
            <w:r w:rsidRPr="0003524E">
              <w:fldChar w:fldCharType="separate"/>
            </w:r>
            <w:r w:rsidR="00A020BA">
              <w:t>[31]</w:t>
            </w:r>
            <w:r w:rsidRPr="0003524E">
              <w:fldChar w:fldCharType="end"/>
            </w:r>
          </w:p>
        </w:tc>
      </w:tr>
      <w:tr w:rsidR="00C935CF" w:rsidRPr="006B556B" w14:paraId="6C02DA50" w14:textId="77777777" w:rsidTr="0022535E">
        <w:trPr>
          <w:cantSplit/>
          <w:jc w:val="center"/>
        </w:trPr>
        <w:tc>
          <w:tcPr>
            <w:tcW w:w="0" w:type="auto"/>
            <w:tcMar>
              <w:top w:w="43" w:type="dxa"/>
              <w:left w:w="100" w:type="dxa"/>
              <w:bottom w:w="43" w:type="dxa"/>
              <w:right w:w="100" w:type="dxa"/>
            </w:tcMar>
          </w:tcPr>
          <w:p w14:paraId="7609E6E4" w14:textId="0FECBEE6" w:rsidR="00C935CF" w:rsidRPr="006B556B" w:rsidRDefault="00C935CF" w:rsidP="00C935CF">
            <w:pPr>
              <w:pStyle w:val="TableCell"/>
            </w:pPr>
            <w:r w:rsidRPr="006B556B">
              <w:t>-101</w:t>
            </w:r>
          </w:p>
        </w:tc>
        <w:tc>
          <w:tcPr>
            <w:tcW w:w="0" w:type="auto"/>
          </w:tcPr>
          <w:p w14:paraId="6B5757B2" w14:textId="77777777" w:rsidR="00C935CF" w:rsidRPr="006B556B" w:rsidRDefault="00C935CF" w:rsidP="00C935CF">
            <w:pPr>
              <w:pStyle w:val="TableCell"/>
              <w:jc w:val="center"/>
            </w:pPr>
          </w:p>
        </w:tc>
        <w:tc>
          <w:tcPr>
            <w:tcW w:w="0" w:type="auto"/>
            <w:tcMar>
              <w:top w:w="43" w:type="dxa"/>
              <w:left w:w="100" w:type="dxa"/>
              <w:bottom w:w="43" w:type="dxa"/>
              <w:right w:w="100" w:type="dxa"/>
            </w:tcMar>
          </w:tcPr>
          <w:p w14:paraId="74EB9D61" w14:textId="7AD57E33" w:rsidR="00C935CF" w:rsidRPr="006B556B" w:rsidRDefault="00C935CF" w:rsidP="00C935CF">
            <w:pPr>
              <w:pStyle w:val="TableCell"/>
            </w:pPr>
            <w:r w:rsidRPr="006B556B">
              <w:t>EME NotSupportedError</w:t>
            </w:r>
          </w:p>
        </w:tc>
        <w:tc>
          <w:tcPr>
            <w:tcW w:w="0" w:type="auto"/>
            <w:tcMar>
              <w:top w:w="43" w:type="dxa"/>
              <w:left w:w="100" w:type="dxa"/>
              <w:bottom w:w="43" w:type="dxa"/>
              <w:right w:w="100" w:type="dxa"/>
            </w:tcMar>
          </w:tcPr>
          <w:p w14:paraId="0E018974" w14:textId="08606FB6" w:rsidR="00C935CF" w:rsidRPr="006B556B" w:rsidRDefault="00C935CF" w:rsidP="00C935CF">
            <w:pPr>
              <w:pStyle w:val="TableCell"/>
              <w:rPr>
                <w:rStyle w:val="Insert"/>
                <w:rFonts w:ascii="Arial" w:hAnsi="Arial"/>
                <w:color w:val="auto"/>
              </w:rPr>
            </w:pPr>
            <w:r w:rsidRPr="006B556B">
              <w:t xml:space="preserve">See EME Section 6.5 </w:t>
            </w:r>
            <w:r w:rsidRPr="0003524E">
              <w:fldChar w:fldCharType="begin"/>
            </w:r>
            <w:r w:rsidRPr="0003524E">
              <w:instrText xml:space="preserve"> REF EME \r \h  \* MERGEFORMAT </w:instrText>
            </w:r>
            <w:r w:rsidRPr="0003524E">
              <w:fldChar w:fldCharType="separate"/>
            </w:r>
            <w:r w:rsidR="00A020BA">
              <w:t>[31]</w:t>
            </w:r>
            <w:r w:rsidRPr="0003524E">
              <w:fldChar w:fldCharType="end"/>
            </w:r>
          </w:p>
        </w:tc>
      </w:tr>
      <w:tr w:rsidR="00C935CF" w:rsidRPr="006B556B" w14:paraId="1930B07D" w14:textId="77777777" w:rsidTr="0022535E">
        <w:trPr>
          <w:cantSplit/>
          <w:jc w:val="center"/>
        </w:trPr>
        <w:tc>
          <w:tcPr>
            <w:tcW w:w="0" w:type="auto"/>
            <w:tcMar>
              <w:top w:w="43" w:type="dxa"/>
              <w:left w:w="100" w:type="dxa"/>
              <w:bottom w:w="43" w:type="dxa"/>
              <w:right w:w="100" w:type="dxa"/>
            </w:tcMar>
          </w:tcPr>
          <w:p w14:paraId="2967D1FF" w14:textId="34ED1702" w:rsidR="00C935CF" w:rsidRPr="006B556B" w:rsidRDefault="00C935CF" w:rsidP="00C935CF">
            <w:pPr>
              <w:pStyle w:val="TableCell"/>
            </w:pPr>
            <w:r w:rsidRPr="006B556B">
              <w:t>-102</w:t>
            </w:r>
          </w:p>
        </w:tc>
        <w:tc>
          <w:tcPr>
            <w:tcW w:w="0" w:type="auto"/>
          </w:tcPr>
          <w:p w14:paraId="05EE386B" w14:textId="77777777" w:rsidR="00C935CF" w:rsidRPr="006B556B" w:rsidRDefault="00C935CF" w:rsidP="00C935CF">
            <w:pPr>
              <w:pStyle w:val="TableCell"/>
              <w:jc w:val="center"/>
            </w:pPr>
          </w:p>
        </w:tc>
        <w:tc>
          <w:tcPr>
            <w:tcW w:w="0" w:type="auto"/>
            <w:tcMar>
              <w:top w:w="43" w:type="dxa"/>
              <w:left w:w="100" w:type="dxa"/>
              <w:bottom w:w="43" w:type="dxa"/>
              <w:right w:w="100" w:type="dxa"/>
            </w:tcMar>
          </w:tcPr>
          <w:p w14:paraId="0EEFF610" w14:textId="10CC3A88" w:rsidR="00C935CF" w:rsidRPr="006B556B" w:rsidRDefault="00C935CF" w:rsidP="00C935CF">
            <w:pPr>
              <w:pStyle w:val="TableCell"/>
            </w:pPr>
            <w:r w:rsidRPr="006B556B">
              <w:t>EME InvalidStateError</w:t>
            </w:r>
          </w:p>
        </w:tc>
        <w:tc>
          <w:tcPr>
            <w:tcW w:w="0" w:type="auto"/>
            <w:tcMar>
              <w:top w:w="43" w:type="dxa"/>
              <w:left w:w="100" w:type="dxa"/>
              <w:bottom w:w="43" w:type="dxa"/>
              <w:right w:w="100" w:type="dxa"/>
            </w:tcMar>
          </w:tcPr>
          <w:p w14:paraId="26BF6FCC" w14:textId="7C270D76" w:rsidR="00C935CF" w:rsidRPr="006B556B" w:rsidRDefault="00C935CF" w:rsidP="00C935CF">
            <w:pPr>
              <w:pStyle w:val="TableCell"/>
              <w:rPr>
                <w:rStyle w:val="Insert"/>
                <w:rFonts w:ascii="Arial" w:hAnsi="Arial"/>
                <w:color w:val="auto"/>
              </w:rPr>
            </w:pPr>
            <w:r w:rsidRPr="006B556B">
              <w:t xml:space="preserve">See EME Section 6.5 </w:t>
            </w:r>
            <w:r w:rsidRPr="0003524E">
              <w:fldChar w:fldCharType="begin"/>
            </w:r>
            <w:r w:rsidRPr="0003524E">
              <w:instrText xml:space="preserve"> REF EME \r \h  \* MERGEFORMAT </w:instrText>
            </w:r>
            <w:r w:rsidRPr="0003524E">
              <w:fldChar w:fldCharType="separate"/>
            </w:r>
            <w:r w:rsidR="00A020BA">
              <w:t>[31]</w:t>
            </w:r>
            <w:r w:rsidRPr="0003524E">
              <w:fldChar w:fldCharType="end"/>
            </w:r>
          </w:p>
        </w:tc>
      </w:tr>
      <w:tr w:rsidR="00C935CF" w:rsidRPr="006B556B" w14:paraId="438E560D" w14:textId="77777777" w:rsidTr="0022535E">
        <w:trPr>
          <w:cantSplit/>
          <w:jc w:val="center"/>
        </w:trPr>
        <w:tc>
          <w:tcPr>
            <w:tcW w:w="0" w:type="auto"/>
            <w:tcMar>
              <w:top w:w="43" w:type="dxa"/>
              <w:left w:w="100" w:type="dxa"/>
              <w:bottom w:w="43" w:type="dxa"/>
              <w:right w:w="100" w:type="dxa"/>
            </w:tcMar>
          </w:tcPr>
          <w:p w14:paraId="6E9199DE" w14:textId="1D6F55E5" w:rsidR="00C935CF" w:rsidRPr="006B556B" w:rsidRDefault="00C935CF" w:rsidP="00C935CF">
            <w:pPr>
              <w:pStyle w:val="TableCell"/>
            </w:pPr>
            <w:r w:rsidRPr="006B556B">
              <w:t>-103</w:t>
            </w:r>
          </w:p>
        </w:tc>
        <w:tc>
          <w:tcPr>
            <w:tcW w:w="0" w:type="auto"/>
          </w:tcPr>
          <w:p w14:paraId="0980B8BD" w14:textId="77777777" w:rsidR="00C935CF" w:rsidRPr="006B556B" w:rsidRDefault="00C935CF" w:rsidP="00C935CF">
            <w:pPr>
              <w:pStyle w:val="TableCell"/>
              <w:jc w:val="center"/>
            </w:pPr>
          </w:p>
        </w:tc>
        <w:tc>
          <w:tcPr>
            <w:tcW w:w="0" w:type="auto"/>
            <w:tcMar>
              <w:top w:w="43" w:type="dxa"/>
              <w:left w:w="100" w:type="dxa"/>
              <w:bottom w:w="43" w:type="dxa"/>
              <w:right w:w="100" w:type="dxa"/>
            </w:tcMar>
          </w:tcPr>
          <w:p w14:paraId="62C8BF06" w14:textId="1EF71F83" w:rsidR="00C935CF" w:rsidRPr="006B556B" w:rsidRDefault="00C935CF" w:rsidP="00C935CF">
            <w:pPr>
              <w:pStyle w:val="TableCell"/>
            </w:pPr>
            <w:r w:rsidRPr="006B556B">
              <w:t>EME QuotaExceededError</w:t>
            </w:r>
          </w:p>
        </w:tc>
        <w:tc>
          <w:tcPr>
            <w:tcW w:w="0" w:type="auto"/>
            <w:tcMar>
              <w:top w:w="43" w:type="dxa"/>
              <w:left w:w="100" w:type="dxa"/>
              <w:bottom w:w="43" w:type="dxa"/>
              <w:right w:w="100" w:type="dxa"/>
            </w:tcMar>
          </w:tcPr>
          <w:p w14:paraId="4A55403E" w14:textId="01FBF41F" w:rsidR="00C935CF" w:rsidRPr="006B556B" w:rsidRDefault="00C935CF" w:rsidP="00C935CF">
            <w:pPr>
              <w:pStyle w:val="TableCell"/>
              <w:rPr>
                <w:rStyle w:val="Insert"/>
                <w:rFonts w:ascii="Arial" w:hAnsi="Arial"/>
                <w:color w:val="auto"/>
              </w:rPr>
            </w:pPr>
            <w:r w:rsidRPr="006B556B">
              <w:t xml:space="preserve">See EME Section 6.5 </w:t>
            </w:r>
            <w:r w:rsidRPr="0003524E">
              <w:fldChar w:fldCharType="begin"/>
            </w:r>
            <w:r w:rsidRPr="0003524E">
              <w:instrText xml:space="preserve"> REF EME \r \h  \* MERGEFORMAT </w:instrText>
            </w:r>
            <w:r w:rsidRPr="0003524E">
              <w:fldChar w:fldCharType="separate"/>
            </w:r>
            <w:r w:rsidR="00A020BA">
              <w:t>[31]</w:t>
            </w:r>
            <w:r w:rsidRPr="0003524E">
              <w:fldChar w:fldCharType="end"/>
            </w:r>
          </w:p>
        </w:tc>
      </w:tr>
      <w:tr w:rsidR="00C935CF" w:rsidRPr="006B556B" w14:paraId="0169CFBC" w14:textId="77777777" w:rsidTr="0022535E">
        <w:trPr>
          <w:cantSplit/>
          <w:jc w:val="center"/>
        </w:trPr>
        <w:tc>
          <w:tcPr>
            <w:tcW w:w="0" w:type="auto"/>
            <w:gridSpan w:val="2"/>
          </w:tcPr>
          <w:p w14:paraId="1B59DA31" w14:textId="2A3BDD77" w:rsidR="00C935CF" w:rsidRPr="006B556B" w:rsidRDefault="00C935CF" w:rsidP="00C935CF">
            <w:pPr>
              <w:pStyle w:val="TableCell"/>
            </w:pPr>
            <w:r w:rsidRPr="006B556B">
              <w:t>-200..-299</w:t>
            </w:r>
          </w:p>
        </w:tc>
        <w:tc>
          <w:tcPr>
            <w:tcW w:w="0" w:type="auto"/>
          </w:tcPr>
          <w:p w14:paraId="0C79A87A" w14:textId="4EE17ADB" w:rsidR="00C935CF" w:rsidRPr="006B556B" w:rsidRDefault="00C935CF" w:rsidP="00C935CF">
            <w:pPr>
              <w:pStyle w:val="TableCell"/>
            </w:pPr>
            <w:r w:rsidRPr="006B556B">
              <w:t>Reserved</w:t>
            </w:r>
          </w:p>
        </w:tc>
        <w:tc>
          <w:tcPr>
            <w:tcW w:w="0" w:type="auto"/>
            <w:tcMar>
              <w:top w:w="43" w:type="dxa"/>
              <w:left w:w="100" w:type="dxa"/>
              <w:bottom w:w="43" w:type="dxa"/>
              <w:right w:w="100" w:type="dxa"/>
            </w:tcMar>
          </w:tcPr>
          <w:p w14:paraId="3240F7A9" w14:textId="22F54AE4" w:rsidR="00C935CF" w:rsidRPr="006B556B" w:rsidRDefault="00C935CF" w:rsidP="00C935CF">
            <w:pPr>
              <w:pStyle w:val="TableCell"/>
            </w:pPr>
            <w:r w:rsidRPr="006B556B">
              <w:t xml:space="preserve">Reserved for A/338 Error Codes </w:t>
            </w:r>
            <w:r w:rsidRPr="006B556B">
              <w:fldChar w:fldCharType="begin"/>
            </w:r>
            <w:r w:rsidRPr="006B556B">
              <w:instrText xml:space="preserve"> REF A338 \r \h  \* MERGEFORMAT </w:instrText>
            </w:r>
            <w:r w:rsidRPr="006B556B">
              <w:fldChar w:fldCharType="separate"/>
            </w:r>
            <w:r w:rsidR="00A020BA">
              <w:t>[37]</w:t>
            </w:r>
            <w:r w:rsidRPr="006B556B">
              <w:fldChar w:fldCharType="end"/>
            </w:r>
          </w:p>
        </w:tc>
      </w:tr>
    </w:tbl>
    <w:p w14:paraId="297AF7DD" w14:textId="4AC22EA0" w:rsidR="00AA41C5" w:rsidRPr="006B556B" w:rsidRDefault="00AA41C5" w:rsidP="00AA41C5">
      <w:pPr>
        <w:pStyle w:val="Heading1"/>
      </w:pPr>
      <w:bookmarkStart w:id="1555" w:name="_Toc459881947"/>
      <w:bookmarkStart w:id="1556" w:name="_Ref465441767"/>
      <w:bookmarkStart w:id="1557" w:name="_Toc463616346"/>
      <w:bookmarkStart w:id="1558" w:name="_Toc468358975"/>
      <w:bookmarkStart w:id="1559" w:name="_Toc473032476"/>
      <w:bookmarkStart w:id="1560" w:name="_Ref491980177"/>
      <w:bookmarkStart w:id="1561" w:name="_Ref503448697"/>
      <w:bookmarkStart w:id="1562" w:name="_Ref508349296"/>
      <w:bookmarkStart w:id="1563" w:name="_Ref520446610"/>
      <w:bookmarkStart w:id="1564" w:name="_Ref23321733"/>
      <w:bookmarkStart w:id="1565" w:name="_Ref43455767"/>
      <w:bookmarkStart w:id="1566" w:name="_Toc46918988"/>
      <w:bookmarkStart w:id="1567" w:name="_Toc85012688"/>
      <w:bookmarkStart w:id="1568" w:name="_Toc135727785"/>
      <w:bookmarkStart w:id="1569" w:name="_Toc216280258"/>
      <w:r w:rsidRPr="006B556B">
        <w:t xml:space="preserve">Supported </w:t>
      </w:r>
      <w:r w:rsidR="00264592" w:rsidRPr="006B556B">
        <w:t>M</w:t>
      </w:r>
      <w:r w:rsidRPr="006B556B">
        <w:t>ethods</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6D8397C6" w14:textId="345153B6" w:rsidR="00AA41C5" w:rsidRPr="006B556B" w:rsidRDefault="00997B76" w:rsidP="003145CA">
      <w:pPr>
        <w:pStyle w:val="BodyTextfirstgraph"/>
      </w:pPr>
      <w:r w:rsidRPr="006B556B">
        <w:t xml:space="preserve">This chapter describes the methods that are supported on the </w:t>
      </w:r>
      <w:r w:rsidR="0008539E" w:rsidRPr="006B556B">
        <w:t>command-and-control</w:t>
      </w:r>
      <w:r w:rsidRPr="006B556B">
        <w:t xml:space="preserve"> WebSocket Interface. These APIs are based on JSON-RPC 2.0 over WebSockets as described in Section </w:t>
      </w:r>
      <w:r w:rsidR="003163C3" w:rsidRPr="006B556B">
        <w:fldChar w:fldCharType="begin"/>
      </w:r>
      <w:r w:rsidR="003163C3" w:rsidRPr="006B556B">
        <w:instrText xml:space="preserve"> REF _Ref23318186 \r \h </w:instrText>
      </w:r>
      <w:r w:rsidR="003163C3" w:rsidRPr="006B556B">
        <w:fldChar w:fldCharType="separate"/>
      </w:r>
      <w:r w:rsidR="00A020BA">
        <w:t>8</w:t>
      </w:r>
      <w:r w:rsidR="003163C3" w:rsidRPr="006B556B">
        <w:fldChar w:fldCharType="end"/>
      </w:r>
      <w:r w:rsidRPr="006B556B">
        <w:t xml:space="preserve">. See above chapters for more information on the interface and data binding. All methods are in a reverse domain notation separated with a dot </w:t>
      </w:r>
      <w:r w:rsidR="00B06D42" w:rsidRPr="006B556B">
        <w:t>"</w:t>
      </w:r>
      <w:r w:rsidRPr="006B556B">
        <w:t>.</w:t>
      </w:r>
      <w:r w:rsidR="00B06D42" w:rsidRPr="006B556B">
        <w:t>"</w:t>
      </w:r>
      <w:r w:rsidRPr="006B556B">
        <w:t xml:space="preserve">. All ATSC methods that are available over the </w:t>
      </w:r>
      <w:r w:rsidRPr="006B556B">
        <w:lastRenderedPageBreak/>
        <w:t xml:space="preserve">interface are prefixed with </w:t>
      </w:r>
      <w:r w:rsidR="00B06D42" w:rsidRPr="006B556B">
        <w:t>"</w:t>
      </w:r>
      <w:r w:rsidRPr="006B556B">
        <w:rPr>
          <w:rStyle w:val="Code-URLCharacter"/>
        </w:rPr>
        <w:t>org.atsc</w:t>
      </w:r>
      <w:r w:rsidR="00B06D42" w:rsidRPr="006B556B">
        <w:t>"</w:t>
      </w:r>
      <w:r w:rsidRPr="006B556B">
        <w:t xml:space="preserve">, leaving room for other methods to be defined for new </w:t>
      </w:r>
      <w:r w:rsidR="00CA7A7B">
        <w:t>Receiver</w:t>
      </w:r>
      <w:r w:rsidRPr="006B556B">
        <w:t xml:space="preserve"> APIs in the future.</w:t>
      </w:r>
    </w:p>
    <w:p w14:paraId="52198015" w14:textId="411AD5CC" w:rsidR="0070415F" w:rsidRDefault="0070415F" w:rsidP="00F36AD9">
      <w:pPr>
        <w:pStyle w:val="BodyText"/>
        <w:keepNext/>
      </w:pPr>
      <w:r w:rsidRPr="006B556B">
        <w:t>Schemas and examples for the APIs described in this section</w:t>
      </w:r>
      <w:r w:rsidR="00E57AB4" w:rsidRPr="006B556B">
        <w:t xml:space="preserve"> and </w:t>
      </w:r>
      <w:r w:rsidR="001D1976" w:rsidRPr="006B556B">
        <w:t xml:space="preserve">the cancel API described </w:t>
      </w:r>
      <w:r w:rsidR="00E57AB4" w:rsidRPr="006B556B">
        <w:t xml:space="preserve">previously in Section </w:t>
      </w:r>
      <w:fldSimple w:instr=" REF _Ref48570741 \r ">
        <w:r w:rsidR="00A020BA">
          <w:t>8.3.2</w:t>
        </w:r>
      </w:fldSimple>
      <w:r w:rsidRPr="006B556B">
        <w:t xml:space="preserve"> can be found at</w:t>
      </w:r>
      <w:r w:rsidR="00882A98">
        <w:t xml:space="preserve"> </w:t>
      </w:r>
      <w:hyperlink r:id="rId72" w:history="1">
        <w:r w:rsidR="00085FF8">
          <w:rPr>
            <w:rStyle w:val="Hyperlink"/>
          </w:rPr>
          <w:t>https://atsc-schemas.org/atsc3.0/a344/cs-20250508/</w:t>
        </w:r>
      </w:hyperlink>
    </w:p>
    <w:p w14:paraId="645285BF" w14:textId="4A6BFBC6" w:rsidR="006E2CE2" w:rsidRPr="006B556B" w:rsidRDefault="00E57AB4" w:rsidP="0070415F">
      <w:pPr>
        <w:pStyle w:val="BodyText"/>
      </w:pPr>
      <w:r w:rsidRPr="006B556B">
        <w:t xml:space="preserve">Note that the schemas found in the schema repository are authoritative. Syntax and examples </w:t>
      </w:r>
      <w:r w:rsidR="001D1976" w:rsidRPr="006B556B">
        <w:t>provided</w:t>
      </w:r>
      <w:r w:rsidRPr="006B556B">
        <w:t xml:space="preserve"> in this document are considered informative.</w:t>
      </w:r>
    </w:p>
    <w:p w14:paraId="27370863" w14:textId="77777777" w:rsidR="007C0A6A" w:rsidRPr="006B556B" w:rsidRDefault="007C0A6A" w:rsidP="007C0A6A">
      <w:pPr>
        <w:pStyle w:val="Heading2"/>
      </w:pPr>
      <w:bookmarkStart w:id="1570" w:name="_Toc507498963"/>
      <w:bookmarkStart w:id="1571" w:name="_Ref23247234"/>
      <w:bookmarkStart w:id="1572" w:name="_Ref23248628"/>
      <w:bookmarkStart w:id="1573" w:name="_Ref23249177"/>
      <w:bookmarkStart w:id="1574" w:name="_Ref23321629"/>
      <w:bookmarkStart w:id="1575" w:name="_Ref23339524"/>
      <w:bookmarkStart w:id="1576" w:name="_Toc46918989"/>
      <w:bookmarkStart w:id="1577" w:name="_Toc85012689"/>
      <w:bookmarkStart w:id="1578" w:name="_Ref119414051"/>
      <w:bookmarkStart w:id="1579" w:name="_Toc135727786"/>
      <w:bookmarkStart w:id="1580" w:name="_Toc216280259"/>
      <w:r w:rsidRPr="006B556B">
        <w:t>API Revision Control</w:t>
      </w:r>
      <w:bookmarkEnd w:id="1570"/>
      <w:bookmarkEnd w:id="1571"/>
      <w:bookmarkEnd w:id="1572"/>
      <w:bookmarkEnd w:id="1573"/>
      <w:bookmarkEnd w:id="1574"/>
      <w:bookmarkEnd w:id="1575"/>
      <w:bookmarkEnd w:id="1576"/>
      <w:bookmarkEnd w:id="1577"/>
      <w:bookmarkEnd w:id="1578"/>
      <w:bookmarkEnd w:id="1579"/>
      <w:bookmarkEnd w:id="1580"/>
    </w:p>
    <w:p w14:paraId="5480D092" w14:textId="7799BCC1" w:rsidR="00AC2835" w:rsidRPr="006B556B" w:rsidRDefault="007C0A6A" w:rsidP="00B30ED2">
      <w:pPr>
        <w:pStyle w:val="BodyTextfirstgraph"/>
      </w:pPr>
      <w:r w:rsidRPr="006B556B">
        <w:t>To avoid issues with backwards compatibility, th</w:t>
      </w:r>
      <w:r w:rsidR="0015623F" w:rsidRPr="006B556B">
        <w:t>e present</w:t>
      </w:r>
      <w:r w:rsidRPr="006B556B">
        <w:t xml:space="preserve"> revision of the standard does not make changes to the semantics of keys within an API but, instead, deprecates the entire API and creates a new API to support the changed functionality. Further, no keys within an API have been deleted and only new keys have been added. For some APIs, values for existing keys may have been added, datatypes for key values may have changed where the types are compatible, and additional enumeration values may have been defined. </w:t>
      </w:r>
      <w:r w:rsidR="002C2766" w:rsidRPr="006B556B">
        <w:t xml:space="preserve">The Broadcaster Application </w:t>
      </w:r>
      <w:r w:rsidR="00607412" w:rsidRPr="006B556B">
        <w:t xml:space="preserve">and Receiver are </w:t>
      </w:r>
      <w:r w:rsidR="002C2766" w:rsidRPr="006B556B">
        <w:t xml:space="preserve">expected to gracefully ignore </w:t>
      </w:r>
      <w:r w:rsidRPr="006B556B">
        <w:t xml:space="preserve">unknown </w:t>
      </w:r>
      <w:r w:rsidR="002C2766" w:rsidRPr="006B556B">
        <w:t xml:space="preserve">keys and </w:t>
      </w:r>
      <w:r w:rsidRPr="006B556B">
        <w:t xml:space="preserve">unknown </w:t>
      </w:r>
      <w:r w:rsidR="002C2766" w:rsidRPr="006B556B">
        <w:t>values for existing keys</w:t>
      </w:r>
      <w:r w:rsidR="00882F25" w:rsidRPr="006B556B">
        <w:t>, including unknown enumeration values</w:t>
      </w:r>
      <w:r w:rsidR="002C2766" w:rsidRPr="006B556B">
        <w:t>.</w:t>
      </w:r>
    </w:p>
    <w:p w14:paraId="17820D46" w14:textId="6E04EB0A" w:rsidR="007C0A6A" w:rsidRPr="006B556B" w:rsidRDefault="00C420A8" w:rsidP="001943DB">
      <w:pPr>
        <w:pStyle w:val="BodyText"/>
      </w:pPr>
      <w:r w:rsidRPr="006B556B">
        <w:fldChar w:fldCharType="begin"/>
      </w:r>
      <w:r w:rsidRPr="006B556B">
        <w:instrText xml:space="preserve"> REF _Ref491864580 \h  \* MERGEFORMAT </w:instrText>
      </w:r>
      <w:r w:rsidRPr="006B556B">
        <w:fldChar w:fldCharType="separate"/>
      </w:r>
      <w:r w:rsidR="00A020BA" w:rsidRPr="00A020BA">
        <w:t xml:space="preserve">Table </w:t>
      </w:r>
      <w:r w:rsidR="00A020BA" w:rsidRPr="00A020BA">
        <w:rPr>
          <w:noProof/>
        </w:rPr>
        <w:t>9.1</w:t>
      </w:r>
      <w:r w:rsidRPr="006B556B">
        <w:fldChar w:fldCharType="end"/>
      </w:r>
      <w:r w:rsidRPr="006B556B">
        <w:t xml:space="preserve"> lists the APIs and groups of APIs and indicates whether they are applicable to AMP operation, RMP operation, or both.</w:t>
      </w:r>
      <w:r w:rsidR="007C0A6A" w:rsidRPr="006B556B">
        <w:t xml:space="preserve"> The </w:t>
      </w:r>
      <w:r w:rsidR="00BD4580" w:rsidRPr="006B556B">
        <w:t xml:space="preserve">Changes </w:t>
      </w:r>
      <w:r w:rsidR="007C0A6A" w:rsidRPr="006B556B">
        <w:t xml:space="preserve">column of </w:t>
      </w:r>
      <w:r w:rsidR="007C0A6A" w:rsidRPr="006B556B">
        <w:fldChar w:fldCharType="begin"/>
      </w:r>
      <w:r w:rsidR="007C0A6A" w:rsidRPr="006B556B">
        <w:instrText xml:space="preserve"> REF _Ref491864580 \h  \* MERGEFORMAT </w:instrText>
      </w:r>
      <w:r w:rsidR="007C0A6A" w:rsidRPr="006B556B">
        <w:fldChar w:fldCharType="separate"/>
      </w:r>
      <w:r w:rsidR="00A020BA" w:rsidRPr="00A020BA">
        <w:t xml:space="preserve">Table </w:t>
      </w:r>
      <w:r w:rsidR="00A020BA" w:rsidRPr="00A020BA">
        <w:rPr>
          <w:noProof/>
        </w:rPr>
        <w:t>9.1</w:t>
      </w:r>
      <w:r w:rsidR="007C0A6A" w:rsidRPr="006B556B">
        <w:fldChar w:fldCharType="end"/>
      </w:r>
      <w:r w:rsidR="007C0A6A" w:rsidRPr="006B556B">
        <w:t xml:space="preserve"> provides a notice that the associated API has changed in a revision of this standard. The following list provides the possible entries for the </w:t>
      </w:r>
      <w:r w:rsidR="00BD4580" w:rsidRPr="006B556B">
        <w:t xml:space="preserve">Changes </w:t>
      </w:r>
      <w:r w:rsidR="007C0A6A" w:rsidRPr="006B556B">
        <w:t>column and their meaning.</w:t>
      </w:r>
    </w:p>
    <w:p w14:paraId="7343E6E8" w14:textId="77777777" w:rsidR="007C0A6A" w:rsidRPr="006B556B" w:rsidRDefault="007C0A6A" w:rsidP="007C0A6A">
      <w:pPr>
        <w:pStyle w:val="List"/>
      </w:pPr>
      <w:r w:rsidRPr="006B556B">
        <w:rPr>
          <w:b/>
        </w:rPr>
        <w:t>No Entry</w:t>
      </w:r>
      <w:r w:rsidRPr="006B556B">
        <w:t xml:space="preserve"> – The API has no modifications in this revision.</w:t>
      </w:r>
    </w:p>
    <w:p w14:paraId="0EFE4021" w14:textId="77777777" w:rsidR="007C0A6A" w:rsidRPr="006B556B" w:rsidRDefault="007C0A6A" w:rsidP="007C0A6A">
      <w:pPr>
        <w:pStyle w:val="List"/>
      </w:pPr>
      <w:r w:rsidRPr="006B556B">
        <w:rPr>
          <w:b/>
        </w:rPr>
        <w:t xml:space="preserve">Added </w:t>
      </w:r>
      <w:r w:rsidRPr="006B556B">
        <w:t>– A new API has been defined in this revision.</w:t>
      </w:r>
    </w:p>
    <w:p w14:paraId="4AEEF08E" w14:textId="21413B0D" w:rsidR="007C0A6A" w:rsidRPr="006B556B" w:rsidRDefault="007C0A6A" w:rsidP="007C0A6A">
      <w:pPr>
        <w:pStyle w:val="List"/>
      </w:pPr>
      <w:r w:rsidRPr="006B556B">
        <w:rPr>
          <w:b/>
        </w:rPr>
        <w:t>Deprecated</w:t>
      </w:r>
      <w:r w:rsidRPr="006B556B">
        <w:t xml:space="preserve"> – The associated API has been deprecated. An alternate API is referenced in the Reference column. If an API has been deprecated, the Receiver may continue to support the API, but the Broadcaster Application cannot rely on its availability in a future revision and should migrate to the referenced API. </w:t>
      </w:r>
    </w:p>
    <w:p w14:paraId="4B8F44C3" w14:textId="77777777" w:rsidR="007C0A6A" w:rsidRPr="006B556B" w:rsidRDefault="007C0A6A" w:rsidP="007C0A6A">
      <w:pPr>
        <w:pStyle w:val="List"/>
      </w:pPr>
      <w:r w:rsidRPr="006B556B">
        <w:rPr>
          <w:b/>
        </w:rPr>
        <w:t xml:space="preserve">Description Changed </w:t>
      </w:r>
      <w:r w:rsidRPr="006B556B">
        <w:t>– The text supporting the description of the API has changed. No substantive changes have been made to the semantics or syntax of the API.</w:t>
      </w:r>
    </w:p>
    <w:p w14:paraId="524DCA20" w14:textId="0090152D" w:rsidR="007C0A6A" w:rsidRPr="006B556B" w:rsidRDefault="007C0A6A" w:rsidP="007C0A6A">
      <w:pPr>
        <w:pStyle w:val="List"/>
      </w:pPr>
      <w:r w:rsidRPr="006B556B">
        <w:rPr>
          <w:b/>
        </w:rPr>
        <w:t xml:space="preserve">Extended </w:t>
      </w:r>
      <w:r w:rsidRPr="006B556B">
        <w:t>– The API has been extended by adding new keys or values. Previous keys and values remain as previously defined.</w:t>
      </w:r>
    </w:p>
    <w:p w14:paraId="4CB3968E" w14:textId="3C85C345" w:rsidR="00C420A8" w:rsidRPr="006B556B" w:rsidRDefault="00C420A8" w:rsidP="00C420A8">
      <w:pPr>
        <w:pStyle w:val="CaptionTable"/>
      </w:pPr>
      <w:bookmarkStart w:id="1581" w:name="_Ref491864580"/>
      <w:bookmarkStart w:id="1582" w:name="_Toc46919129"/>
      <w:bookmarkStart w:id="1583" w:name="_Toc85012823"/>
      <w:bookmarkStart w:id="1584" w:name="_Toc135728416"/>
      <w:bookmarkStart w:id="1585" w:name="_Toc216280372"/>
      <w:r w:rsidRPr="006B556B">
        <w:rPr>
          <w:b/>
        </w:rPr>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A020BA">
        <w:rPr>
          <w:b/>
          <w:noProof/>
        </w:rPr>
        <w:t>9</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A020BA">
        <w:rPr>
          <w:b/>
          <w:noProof/>
        </w:rPr>
        <w:t>1</w:t>
      </w:r>
      <w:r w:rsidR="00F3307B" w:rsidRPr="006B556B">
        <w:rPr>
          <w:b/>
        </w:rPr>
        <w:fldChar w:fldCharType="end"/>
      </w:r>
      <w:bookmarkEnd w:id="1581"/>
      <w:r w:rsidRPr="006B556B">
        <w:t xml:space="preserve"> API Applicability</w:t>
      </w:r>
      <w:bookmarkEnd w:id="1582"/>
      <w:bookmarkEnd w:id="1583"/>
      <w:bookmarkEnd w:id="1584"/>
      <w:bookmarkEnd w:id="1585"/>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3050"/>
        <w:gridCol w:w="1971"/>
        <w:gridCol w:w="1157"/>
        <w:gridCol w:w="3182"/>
      </w:tblGrid>
      <w:tr w:rsidR="00D025FB" w:rsidRPr="006B556B" w14:paraId="4CD6F89E" w14:textId="727F9057" w:rsidTr="00343933">
        <w:trPr>
          <w:cantSplit/>
          <w:jc w:val="center"/>
        </w:trPr>
        <w:tc>
          <w:tcPr>
            <w:tcW w:w="0" w:type="auto"/>
            <w:tcBorders>
              <w:bottom w:val="single" w:sz="4" w:space="0" w:color="auto"/>
              <w:right w:val="nil"/>
            </w:tcBorders>
            <w:vAlign w:val="center"/>
          </w:tcPr>
          <w:p w14:paraId="20A39C6E" w14:textId="77777777" w:rsidR="007C0A6A" w:rsidRPr="006B556B" w:rsidRDefault="007C0A6A" w:rsidP="00C420A8">
            <w:pPr>
              <w:pStyle w:val="TableHeading"/>
              <w:rPr>
                <w:rFonts w:cs="Arial"/>
              </w:rPr>
            </w:pPr>
            <w:r w:rsidRPr="006B556B">
              <w:t>WebSocket</w:t>
            </w:r>
            <w:r w:rsidRPr="006B556B">
              <w:rPr>
                <w:rFonts w:cs="Arial"/>
              </w:rPr>
              <w:t xml:space="preserve"> APIs</w:t>
            </w:r>
          </w:p>
        </w:tc>
        <w:tc>
          <w:tcPr>
            <w:tcW w:w="0" w:type="auto"/>
            <w:tcBorders>
              <w:left w:val="nil"/>
              <w:bottom w:val="single" w:sz="4" w:space="0" w:color="auto"/>
              <w:right w:val="nil"/>
            </w:tcBorders>
            <w:vAlign w:val="center"/>
          </w:tcPr>
          <w:p w14:paraId="3FB4EF71" w14:textId="77777777" w:rsidR="007C0A6A" w:rsidRPr="006B556B" w:rsidRDefault="007C0A6A" w:rsidP="00C420A8">
            <w:pPr>
              <w:pStyle w:val="TableHeading"/>
              <w:rPr>
                <w:rFonts w:cs="Arial"/>
              </w:rPr>
            </w:pPr>
            <w:r w:rsidRPr="006B556B">
              <w:rPr>
                <w:rFonts w:cs="Arial"/>
              </w:rPr>
              <w:t>Reference</w:t>
            </w:r>
          </w:p>
        </w:tc>
        <w:tc>
          <w:tcPr>
            <w:tcW w:w="0" w:type="auto"/>
            <w:tcBorders>
              <w:left w:val="nil"/>
              <w:bottom w:val="single" w:sz="4" w:space="0" w:color="auto"/>
              <w:right w:val="nil"/>
            </w:tcBorders>
            <w:vAlign w:val="center"/>
          </w:tcPr>
          <w:p w14:paraId="1B52A6D5" w14:textId="77777777" w:rsidR="007C0A6A" w:rsidRPr="006B556B" w:rsidRDefault="007C0A6A" w:rsidP="00C420A8">
            <w:pPr>
              <w:pStyle w:val="TableHeading"/>
              <w:rPr>
                <w:rFonts w:cs="Arial"/>
              </w:rPr>
            </w:pPr>
            <w:r w:rsidRPr="006B556B">
              <w:rPr>
                <w:rFonts w:cs="Arial"/>
              </w:rPr>
              <w:t>Applicability</w:t>
            </w:r>
          </w:p>
        </w:tc>
        <w:tc>
          <w:tcPr>
            <w:tcW w:w="0" w:type="auto"/>
            <w:tcBorders>
              <w:left w:val="nil"/>
              <w:bottom w:val="single" w:sz="4" w:space="0" w:color="auto"/>
            </w:tcBorders>
          </w:tcPr>
          <w:p w14:paraId="22D15B9C" w14:textId="4527154B" w:rsidR="007C0A6A" w:rsidRPr="006B556B" w:rsidRDefault="00BD4580" w:rsidP="00C420A8">
            <w:pPr>
              <w:pStyle w:val="TableHeading"/>
              <w:rPr>
                <w:rFonts w:cs="Arial"/>
              </w:rPr>
            </w:pPr>
            <w:r w:rsidRPr="006B556B">
              <w:rPr>
                <w:rFonts w:cs="Arial"/>
              </w:rPr>
              <w:t>Changes</w:t>
            </w:r>
          </w:p>
        </w:tc>
      </w:tr>
      <w:tr w:rsidR="00F93DE0" w:rsidRPr="006B556B" w14:paraId="6726E3BA" w14:textId="77777777" w:rsidTr="0034393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EEB4768" w14:textId="2FD9971C" w:rsidR="00F93DE0" w:rsidRPr="006B556B" w:rsidRDefault="00F93DE0" w:rsidP="00F603E1">
            <w:pPr>
              <w:pStyle w:val="TableCell"/>
            </w:pPr>
            <w:r w:rsidRPr="006B556B">
              <w:t>Cancel Request Command</w:t>
            </w:r>
          </w:p>
        </w:tc>
        <w:tc>
          <w:tcPr>
            <w:tcW w:w="0" w:type="auto"/>
            <w:tcBorders>
              <w:top w:val="single" w:sz="4" w:space="0" w:color="auto"/>
              <w:left w:val="single" w:sz="4" w:space="0" w:color="auto"/>
              <w:bottom w:val="single" w:sz="4" w:space="0" w:color="auto"/>
              <w:right w:val="single" w:sz="4" w:space="0" w:color="auto"/>
            </w:tcBorders>
            <w:vAlign w:val="center"/>
          </w:tcPr>
          <w:p w14:paraId="731F2723" w14:textId="6D369A0A" w:rsidR="00F93DE0" w:rsidRPr="006B556B" w:rsidRDefault="00F93DE0" w:rsidP="00F603E1">
            <w:pPr>
              <w:pStyle w:val="TableCell"/>
              <w:rPr>
                <w:rFonts w:cs="Arial"/>
                <w:b/>
              </w:rPr>
            </w:pPr>
            <w:r w:rsidRPr="006B556B">
              <w:rPr>
                <w:rFonts w:cs="Arial"/>
              </w:rPr>
              <w:t xml:space="preserve">Section </w:t>
            </w:r>
            <w:r w:rsidRPr="006B556B">
              <w:rPr>
                <w:rFonts w:cs="Arial"/>
                <w:b/>
              </w:rPr>
              <w:fldChar w:fldCharType="begin"/>
            </w:r>
            <w:r w:rsidRPr="006B556B">
              <w:rPr>
                <w:rFonts w:cs="Arial"/>
              </w:rPr>
              <w:instrText xml:space="preserve"> REF _Ref23168015 \r \h </w:instrText>
            </w:r>
            <w:r w:rsidR="00F603E1" w:rsidRPr="006B556B">
              <w:rPr>
                <w:rFonts w:cs="Arial"/>
                <w:b/>
              </w:rPr>
              <w:instrText xml:space="preserve"> \* MERGEFORMAT </w:instrText>
            </w:r>
            <w:r w:rsidRPr="006B556B">
              <w:rPr>
                <w:rFonts w:cs="Arial"/>
                <w:b/>
              </w:rPr>
            </w:r>
            <w:r w:rsidRPr="006B556B">
              <w:rPr>
                <w:rFonts w:cs="Arial"/>
                <w:b/>
              </w:rPr>
              <w:fldChar w:fldCharType="separate"/>
            </w:r>
            <w:r w:rsidR="00A020BA">
              <w:rPr>
                <w:rFonts w:cs="Arial"/>
              </w:rPr>
              <w:t>8.3.1</w:t>
            </w:r>
            <w:r w:rsidRPr="006B556B">
              <w:rPr>
                <w:rFonts w:cs="Arial"/>
                <w:b/>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14:paraId="0D2D5910" w14:textId="523BC566" w:rsidR="00F93DE0" w:rsidRPr="006B556B" w:rsidRDefault="00F93DE0" w:rsidP="00F603E1">
            <w:pPr>
              <w:pStyle w:val="TableCell"/>
            </w:pPr>
            <w:r w:rsidRPr="006B556B">
              <w:t>Always</w:t>
            </w:r>
          </w:p>
        </w:tc>
        <w:tc>
          <w:tcPr>
            <w:tcW w:w="0" w:type="auto"/>
            <w:tcBorders>
              <w:top w:val="single" w:sz="4" w:space="0" w:color="auto"/>
              <w:left w:val="single" w:sz="4" w:space="0" w:color="auto"/>
              <w:bottom w:val="single" w:sz="4" w:space="0" w:color="auto"/>
              <w:right w:val="single" w:sz="4" w:space="0" w:color="auto"/>
            </w:tcBorders>
          </w:tcPr>
          <w:p w14:paraId="1FBE6B4B" w14:textId="4D94A03F" w:rsidR="00F93DE0" w:rsidRPr="006B556B" w:rsidRDefault="00F93DE0" w:rsidP="00F603E1">
            <w:pPr>
              <w:pStyle w:val="TableCell"/>
              <w:rPr>
                <w:rFonts w:cs="Arial"/>
                <w:b/>
              </w:rPr>
            </w:pPr>
            <w:r w:rsidRPr="006B556B">
              <w:t xml:space="preserve">Added in </w:t>
            </w:r>
            <w:r w:rsidR="00F57DD3" w:rsidRPr="006B556B">
              <w:rPr>
                <w:rFonts w:cs="Arial"/>
                <w:b/>
              </w:rPr>
              <w:fldChar w:fldCharType="begin"/>
            </w:r>
            <w:r w:rsidR="00F57DD3" w:rsidRPr="006B556B">
              <w:rPr>
                <w:rFonts w:cs="Arial"/>
              </w:rPr>
              <w:instrText xml:space="preserve"> REF REVISION_2 \h  \* MERGEFORMAT </w:instrText>
            </w:r>
            <w:r w:rsidR="00F57DD3" w:rsidRPr="006B556B">
              <w:rPr>
                <w:rFonts w:cs="Arial"/>
                <w:b/>
              </w:rPr>
            </w:r>
            <w:r w:rsidR="00F57DD3" w:rsidRPr="006B556B">
              <w:rPr>
                <w:rFonts w:cs="Arial"/>
                <w:b/>
              </w:rPr>
              <w:fldChar w:fldCharType="separate"/>
            </w:r>
            <w:r w:rsidR="00A020BA" w:rsidRPr="006B556B">
              <w:t>A/344:2020</w:t>
            </w:r>
            <w:r w:rsidR="00F57DD3" w:rsidRPr="006B556B">
              <w:rPr>
                <w:rFonts w:cs="Arial"/>
                <w:b/>
              </w:rPr>
              <w:fldChar w:fldCharType="end"/>
            </w:r>
          </w:p>
        </w:tc>
      </w:tr>
      <w:tr w:rsidR="00D025FB" w:rsidRPr="006B556B" w14:paraId="76A19F3D" w14:textId="54B428D7" w:rsidTr="00343933">
        <w:trPr>
          <w:cantSplit/>
          <w:jc w:val="center"/>
        </w:trPr>
        <w:tc>
          <w:tcPr>
            <w:tcW w:w="0" w:type="auto"/>
            <w:tcBorders>
              <w:top w:val="single" w:sz="4" w:space="0" w:color="auto"/>
            </w:tcBorders>
          </w:tcPr>
          <w:p w14:paraId="6E0CAAEC" w14:textId="77777777" w:rsidR="007C0A6A" w:rsidRPr="006B556B" w:rsidRDefault="007C0A6A" w:rsidP="00B30ED2">
            <w:pPr>
              <w:pStyle w:val="TableCell"/>
            </w:pPr>
            <w:r w:rsidRPr="006B556B">
              <w:t>Receiver Query APIs</w:t>
            </w:r>
          </w:p>
        </w:tc>
        <w:tc>
          <w:tcPr>
            <w:tcW w:w="0" w:type="auto"/>
            <w:tcBorders>
              <w:top w:val="single" w:sz="4" w:space="0" w:color="auto"/>
            </w:tcBorders>
          </w:tcPr>
          <w:p w14:paraId="770624A7" w14:textId="477377B2" w:rsidR="007C0A6A" w:rsidRPr="006B556B" w:rsidRDefault="007C0A6A" w:rsidP="00E05DB2">
            <w:pPr>
              <w:pStyle w:val="TableCell"/>
              <w:keepNext/>
            </w:pPr>
            <w:r w:rsidRPr="006B556B">
              <w:t xml:space="preserve">Section </w:t>
            </w:r>
            <w:r w:rsidR="00A93AF8" w:rsidRPr="006B556B">
              <w:fldChar w:fldCharType="begin"/>
            </w:r>
            <w:r w:rsidR="00A93AF8" w:rsidRPr="006B556B">
              <w:instrText xml:space="preserve"> REF _Ref536106883 \r \h </w:instrText>
            </w:r>
            <w:r w:rsidR="00A93AF8" w:rsidRPr="006B556B">
              <w:fldChar w:fldCharType="separate"/>
            </w:r>
            <w:r w:rsidR="00A020BA">
              <w:t>9.2</w:t>
            </w:r>
            <w:r w:rsidR="00A93AF8" w:rsidRPr="006B556B">
              <w:fldChar w:fldCharType="end"/>
            </w:r>
          </w:p>
        </w:tc>
        <w:tc>
          <w:tcPr>
            <w:tcW w:w="0" w:type="auto"/>
            <w:tcBorders>
              <w:top w:val="single" w:sz="4" w:space="0" w:color="auto"/>
            </w:tcBorders>
          </w:tcPr>
          <w:p w14:paraId="41B923DD" w14:textId="77777777" w:rsidR="007C0A6A" w:rsidRPr="006B556B" w:rsidRDefault="007C0A6A" w:rsidP="00C420A8">
            <w:pPr>
              <w:pStyle w:val="TableCell"/>
              <w:keepNext/>
            </w:pPr>
            <w:r w:rsidRPr="006B556B">
              <w:t>Always</w:t>
            </w:r>
          </w:p>
        </w:tc>
        <w:tc>
          <w:tcPr>
            <w:tcW w:w="0" w:type="auto"/>
            <w:tcBorders>
              <w:top w:val="single" w:sz="4" w:space="0" w:color="auto"/>
            </w:tcBorders>
          </w:tcPr>
          <w:p w14:paraId="1E8FB0A6" w14:textId="06E50647" w:rsidR="007C0A6A" w:rsidRPr="006B556B" w:rsidRDefault="004B2F45" w:rsidP="00C420A8">
            <w:pPr>
              <w:pStyle w:val="TableCell"/>
              <w:keepNext/>
            </w:pPr>
            <w:r w:rsidRPr="006B556B">
              <w:t xml:space="preserve">Extended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p>
        </w:tc>
      </w:tr>
      <w:tr w:rsidR="0006154D" w:rsidRPr="006B556B" w14:paraId="1C9F518F" w14:textId="77777777" w:rsidTr="00343933">
        <w:trPr>
          <w:cantSplit/>
          <w:jc w:val="center"/>
        </w:trPr>
        <w:tc>
          <w:tcPr>
            <w:tcW w:w="0" w:type="auto"/>
            <w:tcBorders>
              <w:top w:val="single" w:sz="4" w:space="0" w:color="auto"/>
            </w:tcBorders>
          </w:tcPr>
          <w:p w14:paraId="645FA0AF" w14:textId="27F9657E" w:rsidR="0006154D" w:rsidRPr="006B556B" w:rsidRDefault="0006154D" w:rsidP="00B30ED2">
            <w:pPr>
              <w:pStyle w:val="TableCell"/>
            </w:pPr>
            <w:r w:rsidRPr="006B556B">
              <w:t>Query Content Advisory Rating API</w:t>
            </w:r>
          </w:p>
        </w:tc>
        <w:tc>
          <w:tcPr>
            <w:tcW w:w="0" w:type="auto"/>
            <w:tcBorders>
              <w:top w:val="single" w:sz="4" w:space="0" w:color="auto"/>
            </w:tcBorders>
          </w:tcPr>
          <w:p w14:paraId="43A43B22" w14:textId="60573548" w:rsidR="0006154D" w:rsidRPr="006B556B" w:rsidRDefault="0006154D" w:rsidP="00E05DB2">
            <w:pPr>
              <w:pStyle w:val="TableCell"/>
              <w:keepNext/>
            </w:pPr>
            <w:r w:rsidRPr="006B556B">
              <w:t xml:space="preserve">Section </w:t>
            </w:r>
            <w:r w:rsidRPr="006B556B">
              <w:fldChar w:fldCharType="begin"/>
            </w:r>
            <w:r w:rsidRPr="006B556B">
              <w:instrText xml:space="preserve"> REF _Ref48570203 \r \h </w:instrText>
            </w:r>
            <w:r w:rsidRPr="006B556B">
              <w:fldChar w:fldCharType="separate"/>
            </w:r>
            <w:r w:rsidR="00A020BA">
              <w:t>9.2.1</w:t>
            </w:r>
            <w:r w:rsidRPr="006B556B">
              <w:fldChar w:fldCharType="end"/>
            </w:r>
          </w:p>
        </w:tc>
        <w:tc>
          <w:tcPr>
            <w:tcW w:w="0" w:type="auto"/>
            <w:tcBorders>
              <w:top w:val="single" w:sz="4" w:space="0" w:color="auto"/>
            </w:tcBorders>
          </w:tcPr>
          <w:p w14:paraId="0E7D4DDD" w14:textId="4C3D075A" w:rsidR="0006154D" w:rsidRPr="006B556B" w:rsidRDefault="0006154D" w:rsidP="00C420A8">
            <w:pPr>
              <w:pStyle w:val="TableCell"/>
              <w:keepNext/>
            </w:pPr>
            <w:r w:rsidRPr="006B556B">
              <w:t>Always</w:t>
            </w:r>
          </w:p>
        </w:tc>
        <w:tc>
          <w:tcPr>
            <w:tcW w:w="0" w:type="auto"/>
            <w:tcBorders>
              <w:top w:val="single" w:sz="4" w:space="0" w:color="auto"/>
            </w:tcBorders>
          </w:tcPr>
          <w:p w14:paraId="7820C7D6" w14:textId="0E1C56D1" w:rsidR="0006154D" w:rsidRPr="006B556B" w:rsidRDefault="0006154D" w:rsidP="00C420A8">
            <w:pPr>
              <w:pStyle w:val="TableCell"/>
              <w:keepNext/>
            </w:pPr>
            <w:r w:rsidRPr="006B556B">
              <w:t xml:space="preserve">Deprecated </w:t>
            </w:r>
            <w:r w:rsidR="00B06D42" w:rsidRPr="006B556B">
              <w:rPr>
                <w:rStyle w:val="Code-XMLCharacter"/>
              </w:rPr>
              <w:t>"</w:t>
            </w:r>
            <w:r w:rsidRPr="006B556B">
              <w:rPr>
                <w:rStyle w:val="Code-XMLCharacter"/>
              </w:rPr>
              <w:t>rating</w:t>
            </w:r>
            <w:r w:rsidR="00B06D42" w:rsidRPr="006B556B">
              <w:rPr>
                <w:rStyle w:val="Code-XMLCharacter"/>
              </w:rPr>
              <w:t>"</w:t>
            </w:r>
            <w:r w:rsidRPr="006B556B">
              <w:t xml:space="preserve"> parameter in </w:t>
            </w:r>
            <w:r w:rsidRPr="006B556B">
              <w:fldChar w:fldCharType="begin"/>
            </w:r>
            <w:r w:rsidRPr="006B556B">
              <w:instrText xml:space="preserve"> REF REVISION_2 \h  \* MERGEFORMAT </w:instrText>
            </w:r>
            <w:r w:rsidRPr="006B556B">
              <w:fldChar w:fldCharType="separate"/>
            </w:r>
            <w:r w:rsidR="00A020BA" w:rsidRPr="006B556B">
              <w:t>A/344:2020</w:t>
            </w:r>
            <w:r w:rsidRPr="006B556B">
              <w:fldChar w:fldCharType="end"/>
            </w:r>
          </w:p>
        </w:tc>
      </w:tr>
      <w:tr w:rsidR="0034039E" w:rsidRPr="006B556B" w14:paraId="238C8179" w14:textId="77777777" w:rsidTr="00343933">
        <w:trPr>
          <w:cantSplit/>
          <w:jc w:val="center"/>
        </w:trPr>
        <w:tc>
          <w:tcPr>
            <w:tcW w:w="0" w:type="auto"/>
            <w:tcBorders>
              <w:top w:val="single" w:sz="4" w:space="0" w:color="auto"/>
            </w:tcBorders>
          </w:tcPr>
          <w:p w14:paraId="68693F76" w14:textId="35A107E8" w:rsidR="0034039E" w:rsidRPr="006B556B" w:rsidRDefault="0034039E" w:rsidP="00B30ED2">
            <w:pPr>
              <w:pStyle w:val="TableCell"/>
            </w:pPr>
            <w:r w:rsidRPr="006B556B">
              <w:t>Query MPD URL API</w:t>
            </w:r>
          </w:p>
        </w:tc>
        <w:tc>
          <w:tcPr>
            <w:tcW w:w="0" w:type="auto"/>
            <w:tcBorders>
              <w:top w:val="single" w:sz="4" w:space="0" w:color="auto"/>
            </w:tcBorders>
          </w:tcPr>
          <w:p w14:paraId="28B48A81" w14:textId="2B568672" w:rsidR="0034039E" w:rsidRPr="006B556B" w:rsidRDefault="0034039E" w:rsidP="00E05DB2">
            <w:pPr>
              <w:pStyle w:val="TableCell"/>
              <w:keepNext/>
            </w:pPr>
            <w:r w:rsidRPr="006B556B">
              <w:t xml:space="preserve">Use Section </w:t>
            </w:r>
            <w:r w:rsidRPr="006B556B">
              <w:fldChar w:fldCharType="begin"/>
            </w:r>
            <w:r w:rsidRPr="006B556B">
              <w:instrText xml:space="preserve"> REF _Ref28008050 \r \h </w:instrText>
            </w:r>
            <w:r w:rsidRPr="006B556B">
              <w:fldChar w:fldCharType="separate"/>
            </w:r>
            <w:r w:rsidR="00A020BA">
              <w:t>9.2.10</w:t>
            </w:r>
            <w:r w:rsidRPr="006B556B">
              <w:fldChar w:fldCharType="end"/>
            </w:r>
          </w:p>
        </w:tc>
        <w:tc>
          <w:tcPr>
            <w:tcW w:w="0" w:type="auto"/>
            <w:tcBorders>
              <w:top w:val="single" w:sz="4" w:space="0" w:color="auto"/>
            </w:tcBorders>
          </w:tcPr>
          <w:p w14:paraId="31323B46" w14:textId="2CD9D10F" w:rsidR="0034039E" w:rsidRPr="006B556B" w:rsidRDefault="0034039E" w:rsidP="00C420A8">
            <w:pPr>
              <w:pStyle w:val="TableCell"/>
              <w:keepNext/>
            </w:pPr>
            <w:r w:rsidRPr="006B556B">
              <w:t>RMP</w:t>
            </w:r>
          </w:p>
        </w:tc>
        <w:tc>
          <w:tcPr>
            <w:tcW w:w="0" w:type="auto"/>
            <w:tcBorders>
              <w:top w:val="single" w:sz="4" w:space="0" w:color="auto"/>
            </w:tcBorders>
          </w:tcPr>
          <w:p w14:paraId="6F18C00C" w14:textId="5FB04CF2" w:rsidR="0034039E" w:rsidRPr="006B556B" w:rsidRDefault="0034039E" w:rsidP="00C420A8">
            <w:pPr>
              <w:pStyle w:val="TableCell"/>
              <w:keepNext/>
            </w:pPr>
            <w:r w:rsidRPr="006B556B">
              <w:t xml:space="preserve">Deprecated in </w:t>
            </w:r>
            <w:r w:rsidR="00F57DD3" w:rsidRPr="006B556B">
              <w:fldChar w:fldCharType="begin"/>
            </w:r>
            <w:r w:rsidR="00F57DD3" w:rsidRPr="006B556B">
              <w:instrText xml:space="preserve"> REF REVISION_2 \h  \* MERGEFORMAT </w:instrText>
            </w:r>
            <w:r w:rsidR="00F57DD3" w:rsidRPr="006B556B">
              <w:fldChar w:fldCharType="separate"/>
            </w:r>
            <w:r w:rsidR="00A020BA" w:rsidRPr="006B556B">
              <w:t>A/344:2020</w:t>
            </w:r>
            <w:r w:rsidR="00F57DD3" w:rsidRPr="006B556B">
              <w:fldChar w:fldCharType="end"/>
            </w:r>
          </w:p>
        </w:tc>
      </w:tr>
      <w:tr w:rsidR="00C91AEA" w:rsidRPr="006B556B" w14:paraId="38189018" w14:textId="77777777" w:rsidTr="00343933">
        <w:trPr>
          <w:cantSplit/>
          <w:jc w:val="center"/>
        </w:trPr>
        <w:tc>
          <w:tcPr>
            <w:tcW w:w="0" w:type="auto"/>
          </w:tcPr>
          <w:p w14:paraId="270A718A" w14:textId="45CFC964" w:rsidR="00C91AEA" w:rsidRPr="006B556B" w:rsidRDefault="00C91AEA" w:rsidP="00B30ED2">
            <w:pPr>
              <w:pStyle w:val="TableCell"/>
            </w:pPr>
            <w:r w:rsidRPr="006B556B">
              <w:t>Query Alerting URL API</w:t>
            </w:r>
          </w:p>
        </w:tc>
        <w:tc>
          <w:tcPr>
            <w:tcW w:w="0" w:type="auto"/>
          </w:tcPr>
          <w:p w14:paraId="56B29066" w14:textId="47B3C64C" w:rsidR="00C91AEA" w:rsidRPr="006B556B" w:rsidRDefault="00C91AEA" w:rsidP="00E05DB2">
            <w:pPr>
              <w:pStyle w:val="TableCell"/>
              <w:keepNext/>
            </w:pPr>
            <w:r w:rsidRPr="006B556B">
              <w:t xml:space="preserve">Section </w:t>
            </w:r>
            <w:r w:rsidRPr="006B556B">
              <w:fldChar w:fldCharType="begin"/>
            </w:r>
            <w:r w:rsidRPr="006B556B">
              <w:instrText xml:space="preserve"> REF _Ref535487716 \r \h </w:instrText>
            </w:r>
            <w:r w:rsidRPr="006B556B">
              <w:fldChar w:fldCharType="separate"/>
            </w:r>
            <w:r w:rsidR="00A020BA">
              <w:t>9.2.8</w:t>
            </w:r>
            <w:r w:rsidRPr="006B556B">
              <w:fldChar w:fldCharType="end"/>
            </w:r>
          </w:p>
        </w:tc>
        <w:tc>
          <w:tcPr>
            <w:tcW w:w="0" w:type="auto"/>
          </w:tcPr>
          <w:p w14:paraId="1B5A8E05" w14:textId="233D3268" w:rsidR="00C91AEA" w:rsidRPr="006B556B" w:rsidRDefault="00C91AEA" w:rsidP="00C420A8">
            <w:pPr>
              <w:pStyle w:val="TableCell"/>
              <w:keepNext/>
            </w:pPr>
            <w:r w:rsidRPr="006B556B">
              <w:t>Always</w:t>
            </w:r>
          </w:p>
        </w:tc>
        <w:tc>
          <w:tcPr>
            <w:tcW w:w="0" w:type="auto"/>
          </w:tcPr>
          <w:p w14:paraId="7C071E0B" w14:textId="313D907F" w:rsidR="00C91AEA" w:rsidRPr="006B556B" w:rsidRDefault="00C91AEA" w:rsidP="00C420A8">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p>
        </w:tc>
      </w:tr>
      <w:tr w:rsidR="00C91AEA" w:rsidRPr="006B556B" w14:paraId="5E83DBC5" w14:textId="77777777" w:rsidTr="00343933">
        <w:trPr>
          <w:cantSplit/>
          <w:jc w:val="center"/>
        </w:trPr>
        <w:tc>
          <w:tcPr>
            <w:tcW w:w="0" w:type="auto"/>
          </w:tcPr>
          <w:p w14:paraId="2E123CE6" w14:textId="0D2F71A4" w:rsidR="00C91AEA" w:rsidRPr="006B556B" w:rsidRDefault="00C91AEA" w:rsidP="00B30ED2">
            <w:pPr>
              <w:pStyle w:val="TableCell"/>
            </w:pPr>
            <w:r w:rsidRPr="006B556B">
              <w:t>Query Alerting Signaling API</w:t>
            </w:r>
          </w:p>
        </w:tc>
        <w:tc>
          <w:tcPr>
            <w:tcW w:w="0" w:type="auto"/>
          </w:tcPr>
          <w:p w14:paraId="0CB707AB" w14:textId="3DB656C9" w:rsidR="00C91AEA" w:rsidRPr="006B556B" w:rsidRDefault="00C91AEA" w:rsidP="00E05DB2">
            <w:pPr>
              <w:pStyle w:val="TableCell"/>
              <w:keepNext/>
            </w:pPr>
            <w:r w:rsidRPr="006B556B">
              <w:t xml:space="preserve">Section </w:t>
            </w:r>
            <w:r w:rsidRPr="006B556B">
              <w:fldChar w:fldCharType="begin"/>
            </w:r>
            <w:r w:rsidRPr="006B556B">
              <w:instrText xml:space="preserve"> REF _Ref535487785 \r \h </w:instrText>
            </w:r>
            <w:r w:rsidRPr="006B556B">
              <w:fldChar w:fldCharType="separate"/>
            </w:r>
            <w:r w:rsidR="00A020BA">
              <w:t>9.2.8</w:t>
            </w:r>
            <w:r w:rsidRPr="006B556B">
              <w:fldChar w:fldCharType="end"/>
            </w:r>
          </w:p>
        </w:tc>
        <w:tc>
          <w:tcPr>
            <w:tcW w:w="0" w:type="auto"/>
          </w:tcPr>
          <w:p w14:paraId="64ADE2DE" w14:textId="426DEC14" w:rsidR="00C91AEA" w:rsidRPr="006B556B" w:rsidRDefault="00C91AEA" w:rsidP="00C420A8">
            <w:pPr>
              <w:pStyle w:val="TableCell"/>
              <w:keepNext/>
            </w:pPr>
            <w:r w:rsidRPr="006B556B">
              <w:t>Always</w:t>
            </w:r>
          </w:p>
        </w:tc>
        <w:tc>
          <w:tcPr>
            <w:tcW w:w="0" w:type="auto"/>
          </w:tcPr>
          <w:p w14:paraId="7DE53DE1" w14:textId="45C43463" w:rsidR="00C91AEA" w:rsidRPr="006B556B" w:rsidRDefault="00C91AEA" w:rsidP="00C420A8">
            <w:pPr>
              <w:pStyle w:val="TableCell"/>
              <w:keepNext/>
            </w:pPr>
            <w:r w:rsidRPr="006B556B">
              <w:t xml:space="preserve">Added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p>
        </w:tc>
      </w:tr>
      <w:tr w:rsidR="00F93DE0" w:rsidRPr="006B556B" w14:paraId="64A499DE" w14:textId="77777777" w:rsidTr="00343933">
        <w:trPr>
          <w:cantSplit/>
          <w:jc w:val="center"/>
        </w:trPr>
        <w:tc>
          <w:tcPr>
            <w:tcW w:w="0" w:type="auto"/>
          </w:tcPr>
          <w:p w14:paraId="15B34657" w14:textId="799473A3" w:rsidR="00F93DE0" w:rsidRPr="006B556B" w:rsidRDefault="00F93DE0" w:rsidP="00B30ED2">
            <w:pPr>
              <w:pStyle w:val="TableCell"/>
            </w:pPr>
            <w:r w:rsidRPr="006B556B">
              <w:t>Query Service Guide URLs API</w:t>
            </w:r>
          </w:p>
        </w:tc>
        <w:tc>
          <w:tcPr>
            <w:tcW w:w="0" w:type="auto"/>
          </w:tcPr>
          <w:p w14:paraId="199E4250" w14:textId="7BE4ABAE" w:rsidR="00F93DE0" w:rsidRPr="006B556B" w:rsidRDefault="00F93DE0" w:rsidP="00E05DB2">
            <w:pPr>
              <w:pStyle w:val="TableCell"/>
              <w:keepNext/>
            </w:pPr>
            <w:r w:rsidRPr="006B556B">
              <w:t xml:space="preserve">Section </w:t>
            </w:r>
            <w:r w:rsidRPr="006B556B">
              <w:fldChar w:fldCharType="begin"/>
            </w:r>
            <w:r w:rsidRPr="006B556B">
              <w:instrText xml:space="preserve"> REF _Ref28075796 \r \h </w:instrText>
            </w:r>
            <w:r w:rsidRPr="006B556B">
              <w:fldChar w:fldCharType="separate"/>
            </w:r>
            <w:r w:rsidR="00A020BA">
              <w:t>9.2.9</w:t>
            </w:r>
            <w:r w:rsidRPr="006B556B">
              <w:fldChar w:fldCharType="end"/>
            </w:r>
          </w:p>
        </w:tc>
        <w:tc>
          <w:tcPr>
            <w:tcW w:w="0" w:type="auto"/>
          </w:tcPr>
          <w:p w14:paraId="6762AE35" w14:textId="1DF30DA5" w:rsidR="00F93DE0" w:rsidRPr="006B556B" w:rsidRDefault="00F93DE0" w:rsidP="00C420A8">
            <w:pPr>
              <w:pStyle w:val="TableCell"/>
              <w:keepNext/>
            </w:pPr>
            <w:r w:rsidRPr="006B556B">
              <w:t>Always</w:t>
            </w:r>
          </w:p>
        </w:tc>
        <w:tc>
          <w:tcPr>
            <w:tcW w:w="0" w:type="auto"/>
          </w:tcPr>
          <w:p w14:paraId="4FC21B78" w14:textId="257BB734" w:rsidR="00F93DE0" w:rsidRPr="006B556B" w:rsidRDefault="00F93DE0" w:rsidP="00C420A8">
            <w:pPr>
              <w:pStyle w:val="TableCell"/>
              <w:keepNext/>
            </w:pPr>
            <w:r w:rsidRPr="006B556B">
              <w:t xml:space="preserve">Added in </w:t>
            </w:r>
            <w:r w:rsidR="000352F0" w:rsidRPr="006B556B">
              <w:fldChar w:fldCharType="begin"/>
            </w:r>
            <w:r w:rsidR="000352F0" w:rsidRPr="006B556B">
              <w:instrText xml:space="preserve"> REF REVISION_2 \h </w:instrText>
            </w:r>
            <w:r w:rsidR="000352F0" w:rsidRPr="006B556B">
              <w:fldChar w:fldCharType="separate"/>
            </w:r>
            <w:r w:rsidR="00A020BA" w:rsidRPr="006B556B">
              <w:t>A/344:2020</w:t>
            </w:r>
            <w:r w:rsidR="000352F0" w:rsidRPr="006B556B">
              <w:fldChar w:fldCharType="end"/>
            </w:r>
          </w:p>
        </w:tc>
      </w:tr>
      <w:tr w:rsidR="00F93DE0" w:rsidRPr="006B556B" w14:paraId="5A02196A" w14:textId="77777777" w:rsidTr="00343933">
        <w:trPr>
          <w:cantSplit/>
          <w:jc w:val="center"/>
        </w:trPr>
        <w:tc>
          <w:tcPr>
            <w:tcW w:w="0" w:type="auto"/>
          </w:tcPr>
          <w:p w14:paraId="4F0B764A" w14:textId="7A0E4541" w:rsidR="00F93DE0" w:rsidRPr="006B556B" w:rsidRDefault="00F93DE0" w:rsidP="00B30ED2">
            <w:pPr>
              <w:pStyle w:val="TableCell"/>
            </w:pPr>
            <w:r w:rsidRPr="006B556B">
              <w:t>Query Signaling Data API</w:t>
            </w:r>
          </w:p>
        </w:tc>
        <w:tc>
          <w:tcPr>
            <w:tcW w:w="0" w:type="auto"/>
          </w:tcPr>
          <w:p w14:paraId="05C5DF0F" w14:textId="4CCE56AB" w:rsidR="00F93DE0" w:rsidRPr="006B556B" w:rsidRDefault="00F93DE0" w:rsidP="00AC1CA5">
            <w:pPr>
              <w:pStyle w:val="TableCell"/>
              <w:keepNext/>
              <w:tabs>
                <w:tab w:val="clear" w:pos="1440"/>
                <w:tab w:val="clear" w:pos="1800"/>
                <w:tab w:val="clear" w:pos="2160"/>
                <w:tab w:val="right" w:pos="2397"/>
              </w:tabs>
            </w:pPr>
            <w:r w:rsidRPr="006B556B">
              <w:t xml:space="preserve">Section </w:t>
            </w:r>
            <w:r w:rsidRPr="006B556B">
              <w:fldChar w:fldCharType="begin"/>
            </w:r>
            <w:r w:rsidRPr="006B556B">
              <w:instrText xml:space="preserve"> REF _Ref28008050 \r \h </w:instrText>
            </w:r>
            <w:r w:rsidRPr="006B556B">
              <w:fldChar w:fldCharType="separate"/>
            </w:r>
            <w:r w:rsidR="00A020BA">
              <w:t>9.2.10</w:t>
            </w:r>
            <w:r w:rsidRPr="006B556B">
              <w:fldChar w:fldCharType="end"/>
            </w:r>
            <w:r w:rsidR="00DE31FF" w:rsidRPr="006B556B">
              <w:tab/>
            </w:r>
          </w:p>
        </w:tc>
        <w:tc>
          <w:tcPr>
            <w:tcW w:w="0" w:type="auto"/>
          </w:tcPr>
          <w:p w14:paraId="130B04B0" w14:textId="13AF9C78" w:rsidR="00F93DE0" w:rsidRPr="006B556B" w:rsidRDefault="00F93DE0" w:rsidP="00C420A8">
            <w:pPr>
              <w:pStyle w:val="TableCell"/>
              <w:keepNext/>
            </w:pPr>
            <w:r w:rsidRPr="006B556B">
              <w:t>Always</w:t>
            </w:r>
          </w:p>
        </w:tc>
        <w:tc>
          <w:tcPr>
            <w:tcW w:w="0" w:type="auto"/>
          </w:tcPr>
          <w:p w14:paraId="28BF9D4B" w14:textId="6CA1F293" w:rsidR="00F93DE0" w:rsidRPr="006B556B" w:rsidRDefault="00F93DE0" w:rsidP="00C420A8">
            <w:pPr>
              <w:pStyle w:val="TableCell"/>
              <w:keepNext/>
            </w:pPr>
            <w:r w:rsidRPr="006B556B">
              <w:t xml:space="preserve">Added in </w:t>
            </w:r>
            <w:r w:rsidR="00F57DD3" w:rsidRPr="006B556B">
              <w:fldChar w:fldCharType="begin"/>
            </w:r>
            <w:r w:rsidR="00F57DD3" w:rsidRPr="006B556B">
              <w:instrText xml:space="preserve"> REF REVISION_2 \h  \* MERGEFORMAT </w:instrText>
            </w:r>
            <w:r w:rsidR="00F57DD3" w:rsidRPr="006B556B">
              <w:fldChar w:fldCharType="separate"/>
            </w:r>
            <w:r w:rsidR="00A020BA" w:rsidRPr="006B556B">
              <w:t>A/344:2020</w:t>
            </w:r>
            <w:r w:rsidR="00F57DD3" w:rsidRPr="006B556B">
              <w:fldChar w:fldCharType="end"/>
            </w:r>
          </w:p>
        </w:tc>
      </w:tr>
      <w:tr w:rsidR="00B55082" w:rsidRPr="006B556B" w14:paraId="0DA13F23" w14:textId="77777777" w:rsidTr="00343933">
        <w:trPr>
          <w:cantSplit/>
          <w:jc w:val="center"/>
        </w:trPr>
        <w:tc>
          <w:tcPr>
            <w:tcW w:w="0" w:type="auto"/>
          </w:tcPr>
          <w:p w14:paraId="433EBF48" w14:textId="3D6C9EFD" w:rsidR="00B55082" w:rsidRPr="006B556B" w:rsidRDefault="00B55082" w:rsidP="00B30ED2">
            <w:pPr>
              <w:pStyle w:val="TableCell"/>
            </w:pPr>
            <w:r w:rsidRPr="006B556B">
              <w:t>Query Dialog Enhancement Preferences API</w:t>
            </w:r>
          </w:p>
        </w:tc>
        <w:tc>
          <w:tcPr>
            <w:tcW w:w="0" w:type="auto"/>
          </w:tcPr>
          <w:p w14:paraId="593D15FB" w14:textId="1270BC5E" w:rsidR="00B55082" w:rsidRPr="006B556B" w:rsidRDefault="00B55082" w:rsidP="00E05DB2">
            <w:pPr>
              <w:pStyle w:val="TableCell"/>
              <w:keepNext/>
            </w:pPr>
            <w:r w:rsidRPr="006B556B">
              <w:t xml:space="preserve">Section </w:t>
            </w:r>
            <w:r w:rsidR="004C350B" w:rsidRPr="006B556B">
              <w:fldChar w:fldCharType="begin"/>
            </w:r>
            <w:r w:rsidR="004C350B" w:rsidRPr="006B556B">
              <w:instrText xml:space="preserve"> REF _Ref38028869 \r \h </w:instrText>
            </w:r>
            <w:r w:rsidR="004C350B" w:rsidRPr="006B556B">
              <w:fldChar w:fldCharType="separate"/>
            </w:r>
            <w:r w:rsidR="00A020BA">
              <w:t>9.2.11</w:t>
            </w:r>
            <w:r w:rsidR="004C350B" w:rsidRPr="006B556B">
              <w:fldChar w:fldCharType="end"/>
            </w:r>
          </w:p>
        </w:tc>
        <w:tc>
          <w:tcPr>
            <w:tcW w:w="0" w:type="auto"/>
          </w:tcPr>
          <w:p w14:paraId="17811C72" w14:textId="1C8BF35B" w:rsidR="00B55082" w:rsidRPr="006B556B" w:rsidRDefault="00B55082" w:rsidP="00C420A8">
            <w:pPr>
              <w:pStyle w:val="TableCell"/>
              <w:keepNext/>
            </w:pPr>
            <w:r w:rsidRPr="006B556B">
              <w:t>Always</w:t>
            </w:r>
          </w:p>
        </w:tc>
        <w:tc>
          <w:tcPr>
            <w:tcW w:w="0" w:type="auto"/>
          </w:tcPr>
          <w:p w14:paraId="4F2D0838" w14:textId="226F9B94" w:rsidR="00B55082" w:rsidRPr="006B556B" w:rsidRDefault="00B55082" w:rsidP="00C420A8">
            <w:pPr>
              <w:pStyle w:val="TableCell"/>
              <w:keepNext/>
            </w:pPr>
            <w:r w:rsidRPr="006B556B">
              <w:t xml:space="preserve">Added in </w:t>
            </w:r>
            <w:r w:rsidRPr="006B556B">
              <w:fldChar w:fldCharType="begin"/>
            </w:r>
            <w:r w:rsidRPr="006B556B">
              <w:instrText xml:space="preserve"> REF REVISION_2 \h  \* MERGEFORMAT </w:instrText>
            </w:r>
            <w:r w:rsidRPr="006B556B">
              <w:fldChar w:fldCharType="separate"/>
            </w:r>
            <w:r w:rsidR="00A020BA" w:rsidRPr="006B556B">
              <w:t>A/344:2020</w:t>
            </w:r>
            <w:r w:rsidRPr="006B556B">
              <w:fldChar w:fldCharType="end"/>
            </w:r>
          </w:p>
        </w:tc>
      </w:tr>
      <w:tr w:rsidR="0006154D" w:rsidRPr="006B556B" w14:paraId="54BC687F" w14:textId="77777777" w:rsidTr="00343933">
        <w:trPr>
          <w:cantSplit/>
          <w:jc w:val="center"/>
        </w:trPr>
        <w:tc>
          <w:tcPr>
            <w:tcW w:w="0" w:type="auto"/>
          </w:tcPr>
          <w:p w14:paraId="43E50CD0" w14:textId="7820B169" w:rsidR="0006154D" w:rsidRPr="006B556B" w:rsidRDefault="0006154D" w:rsidP="00B30ED2">
            <w:pPr>
              <w:pStyle w:val="TableCell"/>
            </w:pPr>
            <w:r w:rsidRPr="006B556B">
              <w:t>Content Advisory Rating Change Notification API</w:t>
            </w:r>
          </w:p>
        </w:tc>
        <w:tc>
          <w:tcPr>
            <w:tcW w:w="0" w:type="auto"/>
          </w:tcPr>
          <w:p w14:paraId="45295F7E" w14:textId="2E7BC63C" w:rsidR="0006154D" w:rsidRPr="006B556B" w:rsidRDefault="0006154D" w:rsidP="00E05DB2">
            <w:pPr>
              <w:pStyle w:val="TableCell"/>
              <w:keepNext/>
            </w:pPr>
            <w:r w:rsidRPr="006B556B">
              <w:t>Was Section 9.3.2</w:t>
            </w:r>
          </w:p>
        </w:tc>
        <w:tc>
          <w:tcPr>
            <w:tcW w:w="0" w:type="auto"/>
          </w:tcPr>
          <w:p w14:paraId="5F413159" w14:textId="71C77831" w:rsidR="0006154D" w:rsidRPr="006B556B" w:rsidRDefault="0006154D" w:rsidP="00C420A8">
            <w:pPr>
              <w:pStyle w:val="TableCell"/>
              <w:keepNext/>
            </w:pPr>
            <w:r w:rsidRPr="006B556B">
              <w:t>Always</w:t>
            </w:r>
          </w:p>
        </w:tc>
        <w:tc>
          <w:tcPr>
            <w:tcW w:w="0" w:type="auto"/>
          </w:tcPr>
          <w:p w14:paraId="630F1599" w14:textId="6D0B2911" w:rsidR="0006154D" w:rsidRPr="006B556B" w:rsidRDefault="0006154D" w:rsidP="00C420A8">
            <w:pPr>
              <w:pStyle w:val="TableCell"/>
              <w:keepNext/>
            </w:pPr>
            <w:r w:rsidRPr="006B556B">
              <w:t xml:space="preserve">Deprecated in </w:t>
            </w:r>
            <w:r w:rsidRPr="006B556B">
              <w:fldChar w:fldCharType="begin"/>
            </w:r>
            <w:r w:rsidRPr="006B556B">
              <w:instrText xml:space="preserve"> REF REVISION_2 \h </w:instrText>
            </w:r>
            <w:r w:rsidRPr="006B556B">
              <w:fldChar w:fldCharType="separate"/>
            </w:r>
            <w:r w:rsidR="00A020BA" w:rsidRPr="006B556B">
              <w:t>A/344:2020</w:t>
            </w:r>
            <w:r w:rsidRPr="006B556B">
              <w:fldChar w:fldCharType="end"/>
            </w:r>
          </w:p>
        </w:tc>
      </w:tr>
      <w:tr w:rsidR="0034039E" w:rsidRPr="006B556B" w14:paraId="2AD15796" w14:textId="77777777" w:rsidTr="00343933">
        <w:trPr>
          <w:cantSplit/>
          <w:jc w:val="center"/>
        </w:trPr>
        <w:tc>
          <w:tcPr>
            <w:tcW w:w="0" w:type="auto"/>
          </w:tcPr>
          <w:p w14:paraId="635AA574" w14:textId="085F3477" w:rsidR="0034039E" w:rsidRPr="006B556B" w:rsidRDefault="0034039E" w:rsidP="00B30ED2">
            <w:pPr>
              <w:pStyle w:val="TableCell"/>
            </w:pPr>
            <w:r w:rsidRPr="006B556B">
              <w:lastRenderedPageBreak/>
              <w:t>MPD Change Notification API</w:t>
            </w:r>
          </w:p>
        </w:tc>
        <w:tc>
          <w:tcPr>
            <w:tcW w:w="0" w:type="auto"/>
          </w:tcPr>
          <w:p w14:paraId="278A4BA1" w14:textId="2FCB10FC" w:rsidR="0034039E" w:rsidRPr="006B556B" w:rsidRDefault="0034039E" w:rsidP="00E05DB2">
            <w:pPr>
              <w:pStyle w:val="TableCell"/>
              <w:keepNext/>
            </w:pPr>
            <w:r w:rsidRPr="006B556B">
              <w:t xml:space="preserve">Use Section </w:t>
            </w:r>
            <w:r w:rsidRPr="006B556B">
              <w:fldChar w:fldCharType="begin"/>
            </w:r>
            <w:r w:rsidRPr="006B556B">
              <w:instrText xml:space="preserve"> REF _Ref28007768 \r \h </w:instrText>
            </w:r>
            <w:r w:rsidRPr="006B556B">
              <w:fldChar w:fldCharType="separate"/>
            </w:r>
            <w:r w:rsidR="00A020BA">
              <w:t>9.3.11</w:t>
            </w:r>
            <w:r w:rsidRPr="006B556B">
              <w:fldChar w:fldCharType="end"/>
            </w:r>
          </w:p>
        </w:tc>
        <w:tc>
          <w:tcPr>
            <w:tcW w:w="0" w:type="auto"/>
          </w:tcPr>
          <w:p w14:paraId="7F8415F5" w14:textId="40EAD430" w:rsidR="0034039E" w:rsidRPr="006B556B" w:rsidRDefault="0034039E" w:rsidP="00C420A8">
            <w:pPr>
              <w:pStyle w:val="TableCell"/>
              <w:keepNext/>
            </w:pPr>
            <w:r w:rsidRPr="006B556B">
              <w:t>RMP</w:t>
            </w:r>
          </w:p>
        </w:tc>
        <w:tc>
          <w:tcPr>
            <w:tcW w:w="0" w:type="auto"/>
          </w:tcPr>
          <w:p w14:paraId="094B5A3C" w14:textId="6EDECDFF" w:rsidR="0034039E" w:rsidRPr="006B556B" w:rsidRDefault="0034039E" w:rsidP="00C420A8">
            <w:pPr>
              <w:pStyle w:val="TableCell"/>
              <w:keepNext/>
              <w:rPr>
                <w:highlight w:val="yellow"/>
              </w:rPr>
            </w:pPr>
            <w:r w:rsidRPr="006B556B">
              <w:t xml:space="preserve">Deprecated in </w:t>
            </w:r>
            <w:r w:rsidR="00F57DD3" w:rsidRPr="006B556B">
              <w:fldChar w:fldCharType="begin"/>
            </w:r>
            <w:r w:rsidR="00F57DD3" w:rsidRPr="006B556B">
              <w:instrText xml:space="preserve"> REF REVISION_2 \h  \* MERGEFORMAT </w:instrText>
            </w:r>
            <w:r w:rsidR="00F57DD3" w:rsidRPr="006B556B">
              <w:fldChar w:fldCharType="separate"/>
            </w:r>
            <w:r w:rsidR="00A020BA" w:rsidRPr="006B556B">
              <w:t>A/344:2020</w:t>
            </w:r>
            <w:r w:rsidR="00F57DD3" w:rsidRPr="006B556B">
              <w:fldChar w:fldCharType="end"/>
            </w:r>
          </w:p>
        </w:tc>
      </w:tr>
      <w:tr w:rsidR="00C91AEA" w:rsidRPr="006B556B" w14:paraId="5D540EB1" w14:textId="77777777" w:rsidTr="00343933">
        <w:trPr>
          <w:cantSplit/>
          <w:jc w:val="center"/>
        </w:trPr>
        <w:tc>
          <w:tcPr>
            <w:tcW w:w="0" w:type="auto"/>
          </w:tcPr>
          <w:p w14:paraId="1F035B32" w14:textId="47DFFD80" w:rsidR="00C91AEA" w:rsidRPr="006B556B" w:rsidRDefault="00C91AEA" w:rsidP="00B30ED2">
            <w:pPr>
              <w:pStyle w:val="TableCell"/>
            </w:pPr>
            <w:r w:rsidRPr="006B556B">
              <w:t>Alerting Change Notification API</w:t>
            </w:r>
          </w:p>
        </w:tc>
        <w:tc>
          <w:tcPr>
            <w:tcW w:w="0" w:type="auto"/>
          </w:tcPr>
          <w:p w14:paraId="5ECE5E29" w14:textId="12954E21" w:rsidR="00C91AEA" w:rsidRPr="006B556B" w:rsidRDefault="00C91AEA" w:rsidP="00E05DB2">
            <w:pPr>
              <w:pStyle w:val="TableCell"/>
              <w:keepNext/>
            </w:pPr>
            <w:r w:rsidRPr="006B556B">
              <w:t xml:space="preserve">Section </w:t>
            </w:r>
            <w:r w:rsidRPr="006B556B">
              <w:fldChar w:fldCharType="begin"/>
            </w:r>
            <w:r w:rsidRPr="006B556B">
              <w:instrText xml:space="preserve"> REF _Ref491960795 \r \h </w:instrText>
            </w:r>
            <w:r w:rsidRPr="006B556B">
              <w:fldChar w:fldCharType="separate"/>
            </w:r>
            <w:r w:rsidR="00A020BA">
              <w:t>9.3.8</w:t>
            </w:r>
            <w:r w:rsidRPr="006B556B">
              <w:fldChar w:fldCharType="end"/>
            </w:r>
          </w:p>
        </w:tc>
        <w:tc>
          <w:tcPr>
            <w:tcW w:w="0" w:type="auto"/>
          </w:tcPr>
          <w:p w14:paraId="2DFF324C" w14:textId="51CC76DC" w:rsidR="00C91AEA" w:rsidRPr="006B556B" w:rsidRDefault="00C91AEA" w:rsidP="00C420A8">
            <w:pPr>
              <w:pStyle w:val="TableCell"/>
              <w:keepNext/>
            </w:pPr>
            <w:r w:rsidRPr="006B556B">
              <w:t>Always</w:t>
            </w:r>
          </w:p>
        </w:tc>
        <w:tc>
          <w:tcPr>
            <w:tcW w:w="0" w:type="auto"/>
          </w:tcPr>
          <w:p w14:paraId="32395A90" w14:textId="53ECDF6E" w:rsidR="00C91AEA" w:rsidRPr="006B556B" w:rsidRDefault="00C91AEA" w:rsidP="00C420A8">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r w:rsidRPr="006B556B">
              <w:rPr>
                <w:rFonts w:ascii="Times New Roman" w:hAnsi="Times New Roman"/>
                <w:vertAlign w:val="superscript"/>
              </w:rPr>
              <w:t>†</w:t>
            </w:r>
          </w:p>
        </w:tc>
      </w:tr>
      <w:tr w:rsidR="00C91AEA" w:rsidRPr="006B556B" w14:paraId="3E291519" w14:textId="77777777" w:rsidTr="00343933">
        <w:trPr>
          <w:cantSplit/>
          <w:jc w:val="center"/>
        </w:trPr>
        <w:tc>
          <w:tcPr>
            <w:tcW w:w="0" w:type="auto"/>
          </w:tcPr>
          <w:p w14:paraId="684977E8" w14:textId="69AA057F" w:rsidR="00C91AEA" w:rsidRPr="006B556B" w:rsidRDefault="00C91AEA" w:rsidP="00C91AEA">
            <w:pPr>
              <w:pStyle w:val="TableCell"/>
            </w:pPr>
            <w:r w:rsidRPr="006B556B">
              <w:t>Alerting Change Notification API</w:t>
            </w:r>
          </w:p>
        </w:tc>
        <w:tc>
          <w:tcPr>
            <w:tcW w:w="0" w:type="auto"/>
          </w:tcPr>
          <w:p w14:paraId="6589F810" w14:textId="7911DF7B" w:rsidR="00C91AEA" w:rsidRPr="006B556B" w:rsidRDefault="00C91AEA" w:rsidP="00C91AEA">
            <w:pPr>
              <w:pStyle w:val="TableCell"/>
              <w:keepNext/>
            </w:pPr>
            <w:r w:rsidRPr="006B556B">
              <w:t xml:space="preserve">Section </w:t>
            </w:r>
            <w:r w:rsidRPr="006B556B">
              <w:fldChar w:fldCharType="begin"/>
            </w:r>
            <w:r w:rsidRPr="006B556B">
              <w:instrText xml:space="preserve"> REF _Ref491960795 \r \h </w:instrText>
            </w:r>
            <w:r w:rsidRPr="006B556B">
              <w:fldChar w:fldCharType="separate"/>
            </w:r>
            <w:r w:rsidR="00A020BA">
              <w:t>9.3.8</w:t>
            </w:r>
            <w:r w:rsidRPr="006B556B">
              <w:fldChar w:fldCharType="end"/>
            </w:r>
          </w:p>
        </w:tc>
        <w:tc>
          <w:tcPr>
            <w:tcW w:w="0" w:type="auto"/>
          </w:tcPr>
          <w:p w14:paraId="78FE7685" w14:textId="6BE569C1" w:rsidR="00C91AEA" w:rsidRPr="006B556B" w:rsidRDefault="00C91AEA" w:rsidP="00C91AEA">
            <w:pPr>
              <w:pStyle w:val="TableCell"/>
              <w:keepNext/>
            </w:pPr>
            <w:r w:rsidRPr="006B556B">
              <w:t>Always</w:t>
            </w:r>
          </w:p>
        </w:tc>
        <w:tc>
          <w:tcPr>
            <w:tcW w:w="0" w:type="auto"/>
          </w:tcPr>
          <w:p w14:paraId="5515BE0E" w14:textId="1C832B9C" w:rsidR="00C91AEA" w:rsidRPr="006B556B" w:rsidRDefault="00C91AEA" w:rsidP="00C91AEA">
            <w:pPr>
              <w:pStyle w:val="TableCell"/>
              <w:keepNext/>
            </w:pPr>
            <w:r w:rsidRPr="006B556B">
              <w:t xml:space="preserve">Added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r w:rsidRPr="006B556B">
              <w:rPr>
                <w:rFonts w:ascii="Times New Roman" w:hAnsi="Times New Roman"/>
                <w:vertAlign w:val="superscript"/>
              </w:rPr>
              <w:t>†</w:t>
            </w:r>
          </w:p>
        </w:tc>
      </w:tr>
      <w:tr w:rsidR="00F93DE0" w:rsidRPr="006B556B" w14:paraId="7D235BFD" w14:textId="77777777" w:rsidTr="00343933">
        <w:trPr>
          <w:cantSplit/>
          <w:jc w:val="center"/>
        </w:trPr>
        <w:tc>
          <w:tcPr>
            <w:tcW w:w="0" w:type="auto"/>
          </w:tcPr>
          <w:p w14:paraId="052EAA2A" w14:textId="7414C5BF" w:rsidR="00F93DE0" w:rsidRPr="006B556B" w:rsidRDefault="00F93DE0" w:rsidP="00C91AEA">
            <w:pPr>
              <w:pStyle w:val="TableCell"/>
            </w:pPr>
            <w:r w:rsidRPr="006B556B">
              <w:t>Service Guide Change Notification API</w:t>
            </w:r>
          </w:p>
        </w:tc>
        <w:tc>
          <w:tcPr>
            <w:tcW w:w="0" w:type="auto"/>
          </w:tcPr>
          <w:p w14:paraId="6A42B3B2" w14:textId="227C97FC" w:rsidR="00F93DE0" w:rsidRPr="006B556B" w:rsidRDefault="00F93DE0" w:rsidP="00C91AEA">
            <w:pPr>
              <w:pStyle w:val="TableCell"/>
              <w:keepNext/>
            </w:pPr>
            <w:r w:rsidRPr="006B556B">
              <w:t xml:space="preserve">Section </w:t>
            </w:r>
            <w:r w:rsidRPr="006B556B">
              <w:fldChar w:fldCharType="begin"/>
            </w:r>
            <w:r w:rsidRPr="006B556B">
              <w:instrText xml:space="preserve"> REF _Ref523391547 \r \h </w:instrText>
            </w:r>
            <w:r w:rsidRPr="006B556B">
              <w:fldChar w:fldCharType="separate"/>
            </w:r>
            <w:r w:rsidR="00A020BA">
              <w:t>9.3.10</w:t>
            </w:r>
            <w:r w:rsidRPr="006B556B">
              <w:fldChar w:fldCharType="end"/>
            </w:r>
          </w:p>
        </w:tc>
        <w:tc>
          <w:tcPr>
            <w:tcW w:w="0" w:type="auto"/>
          </w:tcPr>
          <w:p w14:paraId="1BF49479" w14:textId="18A5B4C7" w:rsidR="00F93DE0" w:rsidRPr="006B556B" w:rsidRDefault="00F93DE0" w:rsidP="00C91AEA">
            <w:pPr>
              <w:pStyle w:val="TableCell"/>
              <w:keepNext/>
            </w:pPr>
            <w:r w:rsidRPr="006B556B">
              <w:t>Always</w:t>
            </w:r>
          </w:p>
        </w:tc>
        <w:tc>
          <w:tcPr>
            <w:tcW w:w="0" w:type="auto"/>
          </w:tcPr>
          <w:p w14:paraId="10F0B383" w14:textId="7B8D6701" w:rsidR="00F93DE0" w:rsidRPr="006B556B" w:rsidRDefault="00F93DE0" w:rsidP="00C91AEA">
            <w:pPr>
              <w:pStyle w:val="TableCell"/>
              <w:keepNext/>
            </w:pPr>
            <w:r w:rsidRPr="006B556B">
              <w:t xml:space="preserve">Added in </w:t>
            </w:r>
            <w:r w:rsidR="00F57DD3" w:rsidRPr="006B556B">
              <w:fldChar w:fldCharType="begin"/>
            </w:r>
            <w:r w:rsidR="00F57DD3" w:rsidRPr="006B556B">
              <w:instrText xml:space="preserve"> REF REVISION_2 \h </w:instrText>
            </w:r>
            <w:r w:rsidR="00F57DD3" w:rsidRPr="006B556B">
              <w:fldChar w:fldCharType="separate"/>
            </w:r>
            <w:r w:rsidR="00A020BA" w:rsidRPr="006B556B">
              <w:t>A/344:2020</w:t>
            </w:r>
            <w:r w:rsidR="00F57DD3" w:rsidRPr="006B556B">
              <w:fldChar w:fldCharType="end"/>
            </w:r>
          </w:p>
        </w:tc>
      </w:tr>
      <w:tr w:rsidR="00F93DE0" w:rsidRPr="006B556B" w14:paraId="351F8E50" w14:textId="77777777" w:rsidTr="00343933">
        <w:trPr>
          <w:cantSplit/>
          <w:jc w:val="center"/>
        </w:trPr>
        <w:tc>
          <w:tcPr>
            <w:tcW w:w="0" w:type="auto"/>
          </w:tcPr>
          <w:p w14:paraId="2E27C8E3" w14:textId="1B98EB6E" w:rsidR="00F93DE0" w:rsidRPr="006B556B" w:rsidRDefault="00F93DE0" w:rsidP="00C91AEA">
            <w:pPr>
              <w:pStyle w:val="TableCell"/>
            </w:pPr>
            <w:r w:rsidRPr="006B556B">
              <w:t>Signaling Data Change Notification API</w:t>
            </w:r>
          </w:p>
        </w:tc>
        <w:tc>
          <w:tcPr>
            <w:tcW w:w="0" w:type="auto"/>
          </w:tcPr>
          <w:p w14:paraId="475275BF" w14:textId="230B7483" w:rsidR="00F93DE0" w:rsidRPr="006B556B" w:rsidRDefault="00F93DE0" w:rsidP="00C91AEA">
            <w:pPr>
              <w:pStyle w:val="TableCell"/>
              <w:keepNext/>
            </w:pPr>
            <w:r w:rsidRPr="006B556B">
              <w:t xml:space="preserve">Section </w:t>
            </w:r>
            <w:r w:rsidRPr="006B556B">
              <w:fldChar w:fldCharType="begin"/>
            </w:r>
            <w:r w:rsidRPr="006B556B">
              <w:instrText xml:space="preserve"> REF _Ref28007768 \r \h </w:instrText>
            </w:r>
            <w:r w:rsidRPr="006B556B">
              <w:fldChar w:fldCharType="separate"/>
            </w:r>
            <w:r w:rsidR="00A020BA">
              <w:t>9.3.11</w:t>
            </w:r>
            <w:r w:rsidRPr="006B556B">
              <w:fldChar w:fldCharType="end"/>
            </w:r>
          </w:p>
        </w:tc>
        <w:tc>
          <w:tcPr>
            <w:tcW w:w="0" w:type="auto"/>
          </w:tcPr>
          <w:p w14:paraId="417BEC97" w14:textId="6E68E843" w:rsidR="00F93DE0" w:rsidRPr="006B556B" w:rsidRDefault="00F93DE0" w:rsidP="00C91AEA">
            <w:pPr>
              <w:pStyle w:val="TableCell"/>
              <w:keepNext/>
            </w:pPr>
            <w:r w:rsidRPr="006B556B">
              <w:t>Always</w:t>
            </w:r>
          </w:p>
        </w:tc>
        <w:tc>
          <w:tcPr>
            <w:tcW w:w="0" w:type="auto"/>
          </w:tcPr>
          <w:p w14:paraId="4A302C47" w14:textId="59034A42" w:rsidR="00F93DE0" w:rsidRPr="006B556B" w:rsidRDefault="00F93DE0" w:rsidP="00C91AEA">
            <w:pPr>
              <w:pStyle w:val="TableCell"/>
              <w:keepNext/>
            </w:pPr>
            <w:r w:rsidRPr="006B556B">
              <w:t xml:space="preserve">Added in </w:t>
            </w:r>
            <w:r w:rsidR="00F57DD3" w:rsidRPr="006B556B">
              <w:fldChar w:fldCharType="begin"/>
            </w:r>
            <w:r w:rsidR="00F57DD3" w:rsidRPr="006B556B">
              <w:instrText xml:space="preserve"> REF REVISION_2 \h </w:instrText>
            </w:r>
            <w:r w:rsidR="00F57DD3" w:rsidRPr="006B556B">
              <w:fldChar w:fldCharType="separate"/>
            </w:r>
            <w:r w:rsidR="00A020BA" w:rsidRPr="006B556B">
              <w:t>A/344:2020</w:t>
            </w:r>
            <w:r w:rsidR="00F57DD3" w:rsidRPr="006B556B">
              <w:fldChar w:fldCharType="end"/>
            </w:r>
          </w:p>
        </w:tc>
      </w:tr>
      <w:tr w:rsidR="00B55082" w:rsidRPr="006B556B" w14:paraId="4AD2865F" w14:textId="77777777" w:rsidTr="00343933">
        <w:trPr>
          <w:cantSplit/>
          <w:jc w:val="center"/>
        </w:trPr>
        <w:tc>
          <w:tcPr>
            <w:tcW w:w="0" w:type="auto"/>
          </w:tcPr>
          <w:p w14:paraId="3E804564" w14:textId="6B8E579D" w:rsidR="00B55082" w:rsidRPr="006B556B" w:rsidRDefault="00B55082" w:rsidP="00C91AEA">
            <w:pPr>
              <w:pStyle w:val="TableCell"/>
            </w:pPr>
            <w:r w:rsidRPr="006B556B">
              <w:t>Dialog Enhancement Preference Change Notification API</w:t>
            </w:r>
          </w:p>
        </w:tc>
        <w:tc>
          <w:tcPr>
            <w:tcW w:w="0" w:type="auto"/>
          </w:tcPr>
          <w:p w14:paraId="59F2D509" w14:textId="5C0F8B70" w:rsidR="00B55082" w:rsidRPr="006B556B" w:rsidRDefault="00B55082" w:rsidP="00C91AEA">
            <w:pPr>
              <w:pStyle w:val="TableCell"/>
              <w:keepNext/>
            </w:pPr>
            <w:r w:rsidRPr="006B556B">
              <w:t xml:space="preserve">Section </w:t>
            </w:r>
            <w:r w:rsidR="004C350B" w:rsidRPr="006B556B">
              <w:fldChar w:fldCharType="begin"/>
            </w:r>
            <w:r w:rsidR="004C350B" w:rsidRPr="006B556B">
              <w:instrText xml:space="preserve"> REF _Hlk34312886 \r \h </w:instrText>
            </w:r>
            <w:r w:rsidR="004C350B" w:rsidRPr="006B556B">
              <w:fldChar w:fldCharType="separate"/>
            </w:r>
            <w:r w:rsidR="00A020BA">
              <w:t>9.3.12</w:t>
            </w:r>
            <w:r w:rsidR="004C350B" w:rsidRPr="006B556B">
              <w:fldChar w:fldCharType="end"/>
            </w:r>
          </w:p>
        </w:tc>
        <w:tc>
          <w:tcPr>
            <w:tcW w:w="0" w:type="auto"/>
          </w:tcPr>
          <w:p w14:paraId="53E38D97" w14:textId="6F0556C6" w:rsidR="00B55082" w:rsidRPr="006B556B" w:rsidRDefault="00B55082" w:rsidP="00C91AEA">
            <w:pPr>
              <w:pStyle w:val="TableCell"/>
              <w:keepNext/>
            </w:pPr>
            <w:r w:rsidRPr="006B556B">
              <w:t>Always</w:t>
            </w:r>
          </w:p>
        </w:tc>
        <w:tc>
          <w:tcPr>
            <w:tcW w:w="0" w:type="auto"/>
          </w:tcPr>
          <w:p w14:paraId="5BBBB318" w14:textId="6D3247D8" w:rsidR="00B55082" w:rsidRPr="006B556B" w:rsidRDefault="00B55082" w:rsidP="00C91AEA">
            <w:pPr>
              <w:pStyle w:val="TableCell"/>
              <w:keepNext/>
            </w:pPr>
            <w:r w:rsidRPr="006B556B">
              <w:t xml:space="preserve">Added in </w:t>
            </w:r>
            <w:r w:rsidRPr="006B556B">
              <w:fldChar w:fldCharType="begin"/>
            </w:r>
            <w:r w:rsidRPr="006B556B">
              <w:instrText xml:space="preserve"> REF REVISION_2 \h </w:instrText>
            </w:r>
            <w:r w:rsidRPr="006B556B">
              <w:fldChar w:fldCharType="separate"/>
            </w:r>
            <w:r w:rsidR="00A020BA" w:rsidRPr="006B556B">
              <w:t>A/344:2020</w:t>
            </w:r>
            <w:r w:rsidRPr="006B556B">
              <w:fldChar w:fldCharType="end"/>
            </w:r>
          </w:p>
        </w:tc>
      </w:tr>
      <w:tr w:rsidR="00B55082" w:rsidRPr="006B556B" w14:paraId="6C211A27" w14:textId="77777777" w:rsidTr="00343933">
        <w:trPr>
          <w:cantSplit/>
          <w:jc w:val="center"/>
        </w:trPr>
        <w:tc>
          <w:tcPr>
            <w:tcW w:w="0" w:type="auto"/>
          </w:tcPr>
          <w:p w14:paraId="57C07779" w14:textId="45F78B9D" w:rsidR="00B55082" w:rsidRPr="00D9156D" w:rsidRDefault="00B55082" w:rsidP="00C91AEA">
            <w:pPr>
              <w:pStyle w:val="TableCell"/>
              <w:rPr>
                <w:lang w:val="fr-FR"/>
              </w:rPr>
            </w:pPr>
            <w:r w:rsidRPr="00D9156D">
              <w:rPr>
                <w:lang w:val="fr-FR"/>
              </w:rPr>
              <w:t>Dialog Enhancement Limit Change Notification API</w:t>
            </w:r>
          </w:p>
        </w:tc>
        <w:tc>
          <w:tcPr>
            <w:tcW w:w="0" w:type="auto"/>
          </w:tcPr>
          <w:p w14:paraId="0DB43B72" w14:textId="073EA27B" w:rsidR="00B55082" w:rsidRPr="006B556B" w:rsidRDefault="00B55082" w:rsidP="00C91AEA">
            <w:pPr>
              <w:pStyle w:val="TableCell"/>
              <w:keepNext/>
            </w:pPr>
            <w:r w:rsidRPr="006B556B">
              <w:t xml:space="preserve">Section </w:t>
            </w:r>
            <w:r w:rsidR="004C350B" w:rsidRPr="006B556B">
              <w:fldChar w:fldCharType="begin"/>
            </w:r>
            <w:r w:rsidR="004C350B" w:rsidRPr="006B556B">
              <w:instrText xml:space="preserve"> REF _Ref38028899 \r \h </w:instrText>
            </w:r>
            <w:r w:rsidR="004C350B" w:rsidRPr="006B556B">
              <w:fldChar w:fldCharType="separate"/>
            </w:r>
            <w:r w:rsidR="00A020BA">
              <w:t>9.3.13</w:t>
            </w:r>
            <w:r w:rsidR="004C350B" w:rsidRPr="006B556B">
              <w:fldChar w:fldCharType="end"/>
            </w:r>
          </w:p>
        </w:tc>
        <w:tc>
          <w:tcPr>
            <w:tcW w:w="0" w:type="auto"/>
          </w:tcPr>
          <w:p w14:paraId="565939C3" w14:textId="4EA34A3C" w:rsidR="00B55082" w:rsidRPr="006B556B" w:rsidRDefault="00B55082" w:rsidP="00C91AEA">
            <w:pPr>
              <w:pStyle w:val="TableCell"/>
              <w:keepNext/>
            </w:pPr>
            <w:r w:rsidRPr="006B556B">
              <w:t>Always</w:t>
            </w:r>
          </w:p>
        </w:tc>
        <w:tc>
          <w:tcPr>
            <w:tcW w:w="0" w:type="auto"/>
          </w:tcPr>
          <w:p w14:paraId="3809D445" w14:textId="56F96B8D" w:rsidR="00B55082" w:rsidRPr="006B556B" w:rsidRDefault="00B55082" w:rsidP="00C91AEA">
            <w:pPr>
              <w:pStyle w:val="TableCell"/>
              <w:keepNext/>
            </w:pPr>
            <w:r w:rsidRPr="006B556B">
              <w:t xml:space="preserve">Added in </w:t>
            </w:r>
            <w:r w:rsidRPr="006B556B">
              <w:fldChar w:fldCharType="begin"/>
            </w:r>
            <w:r w:rsidRPr="006B556B">
              <w:instrText xml:space="preserve"> REF REVISION_2 \h </w:instrText>
            </w:r>
            <w:r w:rsidRPr="006B556B">
              <w:fldChar w:fldCharType="separate"/>
            </w:r>
            <w:r w:rsidR="00A020BA" w:rsidRPr="006B556B">
              <w:t>A/344:2020</w:t>
            </w:r>
            <w:r w:rsidRPr="006B556B">
              <w:fldChar w:fldCharType="end"/>
            </w:r>
          </w:p>
        </w:tc>
      </w:tr>
      <w:tr w:rsidR="00C91AEA" w:rsidRPr="006B556B" w14:paraId="5BFA4682" w14:textId="41093AC4" w:rsidTr="00343933">
        <w:trPr>
          <w:cantSplit/>
          <w:jc w:val="center"/>
        </w:trPr>
        <w:tc>
          <w:tcPr>
            <w:tcW w:w="0" w:type="auto"/>
          </w:tcPr>
          <w:p w14:paraId="36521421" w14:textId="64C96153" w:rsidR="00C91AEA" w:rsidRPr="006B556B" w:rsidRDefault="00C91AEA" w:rsidP="00C91AEA">
            <w:pPr>
              <w:pStyle w:val="TableCell"/>
            </w:pPr>
            <w:r w:rsidRPr="006B556B">
              <w:t>Cache Request APIs</w:t>
            </w:r>
          </w:p>
        </w:tc>
        <w:tc>
          <w:tcPr>
            <w:tcW w:w="0" w:type="auto"/>
          </w:tcPr>
          <w:p w14:paraId="05DB04BE" w14:textId="47D8E2D1" w:rsidR="00C91AEA" w:rsidRPr="006B556B" w:rsidRDefault="00C91AEA" w:rsidP="00C91AEA">
            <w:pPr>
              <w:pStyle w:val="TableCell"/>
              <w:keepNext/>
            </w:pPr>
            <w:r w:rsidRPr="006B556B">
              <w:t xml:space="preserve">Section </w:t>
            </w:r>
            <w:r w:rsidR="00BC50A8" w:rsidRPr="006B556B">
              <w:fldChar w:fldCharType="begin"/>
            </w:r>
            <w:r w:rsidR="00BC50A8" w:rsidRPr="006B556B">
              <w:instrText xml:space="preserve"> REF _Ref38030850 \r \h </w:instrText>
            </w:r>
            <w:r w:rsidR="00BC50A8" w:rsidRPr="006B556B">
              <w:fldChar w:fldCharType="separate"/>
            </w:r>
            <w:r w:rsidR="00A020BA">
              <w:t>9.3.14</w:t>
            </w:r>
            <w:r w:rsidR="00BC50A8" w:rsidRPr="006B556B">
              <w:fldChar w:fldCharType="end"/>
            </w:r>
          </w:p>
        </w:tc>
        <w:tc>
          <w:tcPr>
            <w:tcW w:w="0" w:type="auto"/>
          </w:tcPr>
          <w:p w14:paraId="3E519CD4" w14:textId="6AA18B42" w:rsidR="00C91AEA" w:rsidRPr="006B556B" w:rsidRDefault="00C91AEA" w:rsidP="00C91AEA">
            <w:pPr>
              <w:pStyle w:val="TableCell"/>
              <w:keepNext/>
            </w:pPr>
            <w:r w:rsidRPr="006B556B">
              <w:t>Always</w:t>
            </w:r>
          </w:p>
        </w:tc>
        <w:tc>
          <w:tcPr>
            <w:tcW w:w="0" w:type="auto"/>
          </w:tcPr>
          <w:p w14:paraId="1A204427" w14:textId="77777777" w:rsidR="00C91AEA" w:rsidRPr="006B556B" w:rsidRDefault="00C91AEA" w:rsidP="00C91AEA">
            <w:pPr>
              <w:pStyle w:val="TableCell"/>
              <w:keepNext/>
            </w:pPr>
          </w:p>
        </w:tc>
      </w:tr>
      <w:tr w:rsidR="00C91AEA" w:rsidRPr="006B556B" w14:paraId="0EEC48C9" w14:textId="62E34290" w:rsidTr="00343933">
        <w:trPr>
          <w:cantSplit/>
          <w:jc w:val="center"/>
        </w:trPr>
        <w:tc>
          <w:tcPr>
            <w:tcW w:w="0" w:type="auto"/>
          </w:tcPr>
          <w:p w14:paraId="70210D80" w14:textId="604FEF56" w:rsidR="00C91AEA" w:rsidRPr="006B556B" w:rsidRDefault="00C91AEA" w:rsidP="00C91AEA">
            <w:pPr>
              <w:pStyle w:val="TableCell"/>
            </w:pPr>
            <w:r w:rsidRPr="006B556B">
              <w:t>Query Cache Usage API</w:t>
            </w:r>
          </w:p>
        </w:tc>
        <w:tc>
          <w:tcPr>
            <w:tcW w:w="0" w:type="auto"/>
          </w:tcPr>
          <w:p w14:paraId="3F0FD1F9" w14:textId="2DFAAA8B" w:rsidR="00C91AEA" w:rsidRPr="006B556B" w:rsidRDefault="00C91AEA" w:rsidP="00C91AEA">
            <w:pPr>
              <w:pStyle w:val="TableCell"/>
              <w:keepNext/>
            </w:pPr>
            <w:r w:rsidRPr="006B556B">
              <w:t xml:space="preserve">Section </w:t>
            </w:r>
            <w:r w:rsidRPr="006B556B">
              <w:fldChar w:fldCharType="begin"/>
            </w:r>
            <w:r w:rsidRPr="006B556B">
              <w:instrText xml:space="preserve"> REF _Ref491874413 \r \h </w:instrText>
            </w:r>
            <w:r w:rsidRPr="006B556B">
              <w:fldChar w:fldCharType="separate"/>
            </w:r>
            <w:r w:rsidR="00A020BA">
              <w:t>9.5</w:t>
            </w:r>
            <w:r w:rsidRPr="006B556B">
              <w:fldChar w:fldCharType="end"/>
            </w:r>
          </w:p>
        </w:tc>
        <w:tc>
          <w:tcPr>
            <w:tcW w:w="0" w:type="auto"/>
          </w:tcPr>
          <w:p w14:paraId="5CF71BA4" w14:textId="1113FCEE" w:rsidR="00C91AEA" w:rsidRPr="006B556B" w:rsidRDefault="00C91AEA" w:rsidP="00C91AEA">
            <w:pPr>
              <w:pStyle w:val="TableCell"/>
              <w:keepNext/>
            </w:pPr>
            <w:r w:rsidRPr="006B556B">
              <w:t>Always</w:t>
            </w:r>
          </w:p>
        </w:tc>
        <w:tc>
          <w:tcPr>
            <w:tcW w:w="0" w:type="auto"/>
          </w:tcPr>
          <w:p w14:paraId="437D8992" w14:textId="77777777" w:rsidR="00C91AEA" w:rsidRPr="006B556B" w:rsidRDefault="00C91AEA" w:rsidP="00C91AEA">
            <w:pPr>
              <w:pStyle w:val="TableCell"/>
              <w:keepNext/>
            </w:pPr>
          </w:p>
        </w:tc>
      </w:tr>
      <w:tr w:rsidR="00C91AEA" w:rsidRPr="006B556B" w14:paraId="00D81AB9" w14:textId="42137829" w:rsidTr="00343933">
        <w:trPr>
          <w:cantSplit/>
          <w:jc w:val="center"/>
        </w:trPr>
        <w:tc>
          <w:tcPr>
            <w:tcW w:w="0" w:type="auto"/>
          </w:tcPr>
          <w:p w14:paraId="274FCDDF" w14:textId="77777777" w:rsidR="00C91AEA" w:rsidRPr="006B556B" w:rsidRDefault="00C91AEA" w:rsidP="00C91AEA">
            <w:pPr>
              <w:pStyle w:val="TableCell"/>
            </w:pPr>
            <w:r w:rsidRPr="006B556B">
              <w:t>Event Stream APIs</w:t>
            </w:r>
          </w:p>
        </w:tc>
        <w:tc>
          <w:tcPr>
            <w:tcW w:w="0" w:type="auto"/>
          </w:tcPr>
          <w:p w14:paraId="3B99B05D" w14:textId="70CCBAD7" w:rsidR="00C91AEA" w:rsidRPr="006B556B" w:rsidRDefault="00C91AEA" w:rsidP="00C91AEA">
            <w:pPr>
              <w:pStyle w:val="TableCell"/>
              <w:keepNext/>
            </w:pPr>
            <w:r w:rsidRPr="006B556B">
              <w:t xml:space="preserve">Section </w:t>
            </w:r>
            <w:r w:rsidRPr="006B556B">
              <w:fldChar w:fldCharType="begin"/>
            </w:r>
            <w:r w:rsidRPr="006B556B">
              <w:instrText xml:space="preserve"> REF _Ref491979259 \r \h </w:instrText>
            </w:r>
            <w:r w:rsidRPr="006B556B">
              <w:fldChar w:fldCharType="separate"/>
            </w:r>
            <w:r w:rsidR="00A020BA">
              <w:t>9.6</w:t>
            </w:r>
            <w:r w:rsidRPr="006B556B">
              <w:fldChar w:fldCharType="end"/>
            </w:r>
          </w:p>
        </w:tc>
        <w:tc>
          <w:tcPr>
            <w:tcW w:w="0" w:type="auto"/>
          </w:tcPr>
          <w:p w14:paraId="120FBD26" w14:textId="77777777" w:rsidR="00C91AEA" w:rsidRPr="006B556B" w:rsidRDefault="00C91AEA" w:rsidP="00C91AEA">
            <w:pPr>
              <w:pStyle w:val="TableCell"/>
              <w:keepNext/>
            </w:pPr>
            <w:r w:rsidRPr="006B556B">
              <w:t>RMP</w:t>
            </w:r>
          </w:p>
        </w:tc>
        <w:tc>
          <w:tcPr>
            <w:tcW w:w="0" w:type="auto"/>
          </w:tcPr>
          <w:p w14:paraId="7FF599BA" w14:textId="77777777" w:rsidR="00C91AEA" w:rsidRPr="006B556B" w:rsidRDefault="00C91AEA" w:rsidP="00C91AEA">
            <w:pPr>
              <w:pStyle w:val="TableCell"/>
              <w:keepNext/>
            </w:pPr>
          </w:p>
        </w:tc>
      </w:tr>
      <w:tr w:rsidR="00C91AEA" w:rsidRPr="006B556B" w14:paraId="398022B0" w14:textId="0C1776CD" w:rsidTr="00343933">
        <w:trPr>
          <w:cantSplit/>
          <w:jc w:val="center"/>
        </w:trPr>
        <w:tc>
          <w:tcPr>
            <w:tcW w:w="0" w:type="auto"/>
          </w:tcPr>
          <w:p w14:paraId="7D85DC5B" w14:textId="77777777" w:rsidR="00C91AEA" w:rsidRPr="006B556B" w:rsidRDefault="00C91AEA" w:rsidP="00C91AEA">
            <w:pPr>
              <w:pStyle w:val="TableCell"/>
            </w:pPr>
            <w:r w:rsidRPr="006B556B">
              <w:t>Acquire Service API</w:t>
            </w:r>
          </w:p>
        </w:tc>
        <w:tc>
          <w:tcPr>
            <w:tcW w:w="0" w:type="auto"/>
          </w:tcPr>
          <w:p w14:paraId="13639542" w14:textId="2BA6F8BA" w:rsidR="00C91AEA" w:rsidRPr="006B556B" w:rsidRDefault="00C91AEA" w:rsidP="00C91AEA">
            <w:pPr>
              <w:pStyle w:val="TableCell"/>
              <w:keepNext/>
            </w:pPr>
            <w:r w:rsidRPr="006B556B">
              <w:t xml:space="preserve">Section </w:t>
            </w:r>
            <w:r w:rsidRPr="006B556B">
              <w:fldChar w:fldCharType="begin"/>
            </w:r>
            <w:r w:rsidRPr="006B556B">
              <w:instrText xml:space="preserve"> REF _Ref461008515 \r \h  \* MERGEFORMAT </w:instrText>
            </w:r>
            <w:r w:rsidRPr="006B556B">
              <w:fldChar w:fldCharType="separate"/>
            </w:r>
            <w:r w:rsidR="00A020BA">
              <w:t>9.7.1</w:t>
            </w:r>
            <w:r w:rsidRPr="006B556B">
              <w:fldChar w:fldCharType="end"/>
            </w:r>
          </w:p>
        </w:tc>
        <w:tc>
          <w:tcPr>
            <w:tcW w:w="0" w:type="auto"/>
          </w:tcPr>
          <w:p w14:paraId="6E61D047" w14:textId="77777777" w:rsidR="00C91AEA" w:rsidRPr="006B556B" w:rsidRDefault="00C91AEA" w:rsidP="00C91AEA">
            <w:pPr>
              <w:pStyle w:val="TableCell"/>
              <w:keepNext/>
            </w:pPr>
            <w:r w:rsidRPr="006B556B">
              <w:t>Always</w:t>
            </w:r>
          </w:p>
        </w:tc>
        <w:tc>
          <w:tcPr>
            <w:tcW w:w="0" w:type="auto"/>
          </w:tcPr>
          <w:p w14:paraId="7B353E42" w14:textId="77777777" w:rsidR="00C91AEA" w:rsidRPr="006B556B" w:rsidRDefault="00C91AEA" w:rsidP="00C91AEA">
            <w:pPr>
              <w:pStyle w:val="TableCell"/>
              <w:keepNext/>
            </w:pPr>
          </w:p>
        </w:tc>
      </w:tr>
      <w:tr w:rsidR="00C91AEA" w:rsidRPr="006B556B" w14:paraId="132804A5" w14:textId="44A25520" w:rsidTr="00343933">
        <w:trPr>
          <w:cantSplit/>
          <w:jc w:val="center"/>
        </w:trPr>
        <w:tc>
          <w:tcPr>
            <w:tcW w:w="0" w:type="auto"/>
          </w:tcPr>
          <w:p w14:paraId="03BF8D30" w14:textId="77777777" w:rsidR="00C91AEA" w:rsidRPr="006B556B" w:rsidRDefault="00C91AEA" w:rsidP="00C91AEA">
            <w:pPr>
              <w:pStyle w:val="TableCell"/>
            </w:pPr>
            <w:r w:rsidRPr="006B556B">
              <w:t>Video Scaling and Positioning API</w:t>
            </w:r>
          </w:p>
        </w:tc>
        <w:tc>
          <w:tcPr>
            <w:tcW w:w="0" w:type="auto"/>
          </w:tcPr>
          <w:p w14:paraId="66981658" w14:textId="17100082" w:rsidR="00C91AEA" w:rsidRPr="006B556B" w:rsidRDefault="00C91AEA" w:rsidP="00C91AEA">
            <w:pPr>
              <w:pStyle w:val="TableCell"/>
              <w:keepNext/>
            </w:pPr>
            <w:r w:rsidRPr="006B556B">
              <w:t xml:space="preserve">Section </w:t>
            </w:r>
            <w:r w:rsidRPr="006B556B">
              <w:fldChar w:fldCharType="begin"/>
            </w:r>
            <w:r w:rsidRPr="006B556B">
              <w:instrText xml:space="preserve"> REF _Ref443656783 \r \h  \* MERGEFORMAT </w:instrText>
            </w:r>
            <w:r w:rsidRPr="006B556B">
              <w:fldChar w:fldCharType="separate"/>
            </w:r>
            <w:r w:rsidR="00A020BA">
              <w:t>9.7.2</w:t>
            </w:r>
            <w:r w:rsidRPr="006B556B">
              <w:fldChar w:fldCharType="end"/>
            </w:r>
          </w:p>
        </w:tc>
        <w:tc>
          <w:tcPr>
            <w:tcW w:w="0" w:type="auto"/>
          </w:tcPr>
          <w:p w14:paraId="739E18BD" w14:textId="77777777" w:rsidR="00C91AEA" w:rsidRPr="006B556B" w:rsidRDefault="00C91AEA" w:rsidP="00C91AEA">
            <w:pPr>
              <w:pStyle w:val="TableCell"/>
              <w:keepNext/>
            </w:pPr>
            <w:r w:rsidRPr="006B556B">
              <w:t>RMP</w:t>
            </w:r>
          </w:p>
        </w:tc>
        <w:tc>
          <w:tcPr>
            <w:tcW w:w="0" w:type="auto"/>
          </w:tcPr>
          <w:p w14:paraId="22A87CE0" w14:textId="6BD16F53" w:rsidR="00C91AEA" w:rsidRPr="006B556B" w:rsidRDefault="00C91AEA" w:rsidP="00C91AEA">
            <w:pPr>
              <w:pStyle w:val="TableCell"/>
              <w:keepNext/>
            </w:pPr>
            <w:r w:rsidRPr="006B556B">
              <w:t xml:space="preserve">Extended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p>
        </w:tc>
      </w:tr>
      <w:tr w:rsidR="00C91AEA" w:rsidRPr="006B556B" w14:paraId="3C5E5000" w14:textId="34CB6575" w:rsidTr="00343933">
        <w:trPr>
          <w:cantSplit/>
          <w:jc w:val="center"/>
        </w:trPr>
        <w:tc>
          <w:tcPr>
            <w:tcW w:w="0" w:type="auto"/>
          </w:tcPr>
          <w:p w14:paraId="0146FCB2" w14:textId="77777777" w:rsidR="00C91AEA" w:rsidRPr="006B556B" w:rsidRDefault="00C91AEA" w:rsidP="00C91AEA">
            <w:pPr>
              <w:pStyle w:val="TableCell"/>
            </w:pPr>
            <w:r w:rsidRPr="006B556B">
              <w:t>XLink Resolution API</w:t>
            </w:r>
          </w:p>
        </w:tc>
        <w:tc>
          <w:tcPr>
            <w:tcW w:w="0" w:type="auto"/>
          </w:tcPr>
          <w:p w14:paraId="1B58E879" w14:textId="6FBD31EA" w:rsidR="00C91AEA" w:rsidRPr="006B556B" w:rsidRDefault="00C91AEA" w:rsidP="00C91AEA">
            <w:pPr>
              <w:pStyle w:val="TableCell"/>
              <w:keepNext/>
            </w:pPr>
            <w:r w:rsidRPr="006B556B">
              <w:t xml:space="preserve">Use Sections  </w:t>
            </w:r>
            <w:r w:rsidR="00BC50A8" w:rsidRPr="006B556B">
              <w:fldChar w:fldCharType="begin"/>
            </w:r>
            <w:r w:rsidR="00BC50A8" w:rsidRPr="006B556B">
              <w:instrText xml:space="preserve"> REF _Ref38029334 \r \h </w:instrText>
            </w:r>
            <w:r w:rsidR="00BC50A8" w:rsidRPr="006B556B">
              <w:fldChar w:fldCharType="separate"/>
            </w:r>
            <w:r w:rsidR="00A020BA">
              <w:t>9.3.1</w:t>
            </w:r>
            <w:r w:rsidR="00BC50A8" w:rsidRPr="006B556B">
              <w:fldChar w:fldCharType="end"/>
            </w:r>
            <w:r w:rsidRPr="006B556B">
              <w:t xml:space="preserve"> and </w:t>
            </w:r>
            <w:r w:rsidRPr="006B556B">
              <w:fldChar w:fldCharType="begin"/>
            </w:r>
            <w:r w:rsidRPr="006B556B">
              <w:instrText xml:space="preserve"> REF _Ref520100924 \r \h </w:instrText>
            </w:r>
            <w:r w:rsidRPr="006B556B">
              <w:fldChar w:fldCharType="separate"/>
            </w:r>
            <w:r w:rsidR="00A020BA">
              <w:t>9.15</w:t>
            </w:r>
            <w:r w:rsidRPr="006B556B">
              <w:fldChar w:fldCharType="end"/>
            </w:r>
          </w:p>
        </w:tc>
        <w:tc>
          <w:tcPr>
            <w:tcW w:w="0" w:type="auto"/>
          </w:tcPr>
          <w:p w14:paraId="3CDB1917" w14:textId="77777777" w:rsidR="00C91AEA" w:rsidRPr="006B556B" w:rsidRDefault="00C91AEA" w:rsidP="00C91AEA">
            <w:pPr>
              <w:pStyle w:val="TableCell"/>
              <w:keepNext/>
            </w:pPr>
            <w:r w:rsidRPr="006B556B">
              <w:t>RMP</w:t>
            </w:r>
          </w:p>
        </w:tc>
        <w:tc>
          <w:tcPr>
            <w:tcW w:w="0" w:type="auto"/>
          </w:tcPr>
          <w:p w14:paraId="7A00094D" w14:textId="7C52EBBB" w:rsidR="00C91AEA" w:rsidRPr="006B556B" w:rsidRDefault="00C91AEA" w:rsidP="00C91AEA">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p>
        </w:tc>
      </w:tr>
      <w:tr w:rsidR="00C91AEA" w:rsidRPr="006B556B" w14:paraId="1E50F6FF" w14:textId="77777777" w:rsidTr="00343933">
        <w:trPr>
          <w:cantSplit/>
          <w:jc w:val="center"/>
        </w:trPr>
        <w:tc>
          <w:tcPr>
            <w:tcW w:w="0" w:type="auto"/>
          </w:tcPr>
          <w:p w14:paraId="06377756" w14:textId="58B80A78" w:rsidR="00C91AEA" w:rsidRPr="006B556B" w:rsidRDefault="00C91AEA" w:rsidP="00C91AEA">
            <w:pPr>
              <w:pStyle w:val="TableCell"/>
            </w:pPr>
            <w:r w:rsidRPr="006B556B">
              <w:t>Subscribe MPD Changes API</w:t>
            </w:r>
          </w:p>
        </w:tc>
        <w:tc>
          <w:tcPr>
            <w:tcW w:w="0" w:type="auto"/>
          </w:tcPr>
          <w:p w14:paraId="18E9C6EE" w14:textId="398520BE"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A020BA">
              <w:t>9.3.1.1</w:t>
            </w:r>
            <w:r w:rsidR="00345CD1" w:rsidRPr="006B556B">
              <w:fldChar w:fldCharType="end"/>
            </w:r>
          </w:p>
        </w:tc>
        <w:tc>
          <w:tcPr>
            <w:tcW w:w="0" w:type="auto"/>
          </w:tcPr>
          <w:p w14:paraId="5B816423" w14:textId="096B90FF" w:rsidR="00C91AEA" w:rsidRPr="006B556B" w:rsidRDefault="00C91AEA" w:rsidP="00C91AEA">
            <w:pPr>
              <w:pStyle w:val="TableCell"/>
              <w:keepNext/>
            </w:pPr>
            <w:r w:rsidRPr="006B556B">
              <w:t>AMP</w:t>
            </w:r>
          </w:p>
        </w:tc>
        <w:tc>
          <w:tcPr>
            <w:tcW w:w="0" w:type="auto"/>
          </w:tcPr>
          <w:p w14:paraId="0DEB7E17" w14:textId="35AA98F1" w:rsidR="00C91AEA" w:rsidRPr="006B556B" w:rsidRDefault="00C91AEA" w:rsidP="00C91AEA">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p>
        </w:tc>
      </w:tr>
      <w:tr w:rsidR="00C91AEA" w:rsidRPr="006B556B" w14:paraId="6EA220CA" w14:textId="77777777" w:rsidTr="00343933">
        <w:trPr>
          <w:cantSplit/>
          <w:jc w:val="center"/>
        </w:trPr>
        <w:tc>
          <w:tcPr>
            <w:tcW w:w="0" w:type="auto"/>
          </w:tcPr>
          <w:p w14:paraId="35DD5E1A" w14:textId="4A71F7CF" w:rsidR="00C91AEA" w:rsidRPr="006B556B" w:rsidRDefault="00C91AEA" w:rsidP="00C91AEA">
            <w:pPr>
              <w:pStyle w:val="TableCell"/>
            </w:pPr>
            <w:r w:rsidRPr="006B556B">
              <w:t>Unsubscribe MPD Changes API</w:t>
            </w:r>
          </w:p>
        </w:tc>
        <w:tc>
          <w:tcPr>
            <w:tcW w:w="0" w:type="auto"/>
          </w:tcPr>
          <w:p w14:paraId="086FCEA9" w14:textId="3A6EA6E5" w:rsidR="00C91AEA" w:rsidRPr="006B556B" w:rsidRDefault="00C91AEA" w:rsidP="00C91AEA">
            <w:pPr>
              <w:pStyle w:val="TableCell"/>
              <w:keepNext/>
            </w:pPr>
            <w:r w:rsidRPr="006B556B">
              <w:t xml:space="preserve">Use Section </w:t>
            </w:r>
            <w:r w:rsidRPr="006B556B">
              <w:fldChar w:fldCharType="begin"/>
            </w:r>
            <w:r w:rsidRPr="006B556B">
              <w:instrText xml:space="preserve"> REF _Ref503450869 \r \h </w:instrText>
            </w:r>
            <w:r w:rsidRPr="006B556B">
              <w:fldChar w:fldCharType="separate"/>
            </w:r>
            <w:r w:rsidR="00A020BA">
              <w:t>0</w:t>
            </w:r>
            <w:r w:rsidRPr="006B556B">
              <w:fldChar w:fldCharType="end"/>
            </w:r>
          </w:p>
        </w:tc>
        <w:tc>
          <w:tcPr>
            <w:tcW w:w="0" w:type="auto"/>
          </w:tcPr>
          <w:p w14:paraId="4457DA3F" w14:textId="5EDCAD0F" w:rsidR="00C91AEA" w:rsidRPr="006B556B" w:rsidRDefault="00C91AEA" w:rsidP="00C91AEA">
            <w:pPr>
              <w:pStyle w:val="TableCell"/>
              <w:keepNext/>
            </w:pPr>
            <w:r w:rsidRPr="006B556B">
              <w:t>AMP</w:t>
            </w:r>
          </w:p>
        </w:tc>
        <w:tc>
          <w:tcPr>
            <w:tcW w:w="0" w:type="auto"/>
          </w:tcPr>
          <w:p w14:paraId="795C8D35" w14:textId="00C10134" w:rsidR="00C91AEA" w:rsidRPr="006B556B" w:rsidRDefault="00C91AEA" w:rsidP="00C91AEA">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p>
        </w:tc>
      </w:tr>
      <w:tr w:rsidR="00C91AEA" w:rsidRPr="006B556B" w14:paraId="4738A641" w14:textId="6431E1E6" w:rsidTr="00343933">
        <w:trPr>
          <w:cantSplit/>
          <w:jc w:val="center"/>
        </w:trPr>
        <w:tc>
          <w:tcPr>
            <w:tcW w:w="0" w:type="auto"/>
          </w:tcPr>
          <w:p w14:paraId="74D53815" w14:textId="77777777" w:rsidR="00C91AEA" w:rsidRPr="006B556B" w:rsidRDefault="00C91AEA" w:rsidP="00C91AEA">
            <w:pPr>
              <w:pStyle w:val="TableCell"/>
            </w:pPr>
            <w:r w:rsidRPr="006B556B">
              <w:t>Set RMP URL API</w:t>
            </w:r>
          </w:p>
        </w:tc>
        <w:tc>
          <w:tcPr>
            <w:tcW w:w="0" w:type="auto"/>
          </w:tcPr>
          <w:p w14:paraId="32D56D33" w14:textId="4F4B450C" w:rsidR="00C91AEA" w:rsidRPr="006B556B" w:rsidRDefault="00C91AEA" w:rsidP="00C91AEA">
            <w:pPr>
              <w:pStyle w:val="TableCell"/>
              <w:keepNext/>
            </w:pPr>
            <w:r w:rsidRPr="006B556B">
              <w:t xml:space="preserve">Section </w:t>
            </w:r>
            <w:r w:rsidRPr="006B556B">
              <w:fldChar w:fldCharType="begin"/>
            </w:r>
            <w:r w:rsidRPr="006B556B">
              <w:instrText xml:space="preserve"> REF _Ref465440558 \r \h  \* MERGEFORMAT </w:instrText>
            </w:r>
            <w:r w:rsidRPr="006B556B">
              <w:fldChar w:fldCharType="separate"/>
            </w:r>
            <w:r w:rsidR="00A020BA">
              <w:t>9.7.3</w:t>
            </w:r>
            <w:r w:rsidRPr="006B556B">
              <w:fldChar w:fldCharType="end"/>
            </w:r>
          </w:p>
        </w:tc>
        <w:tc>
          <w:tcPr>
            <w:tcW w:w="0" w:type="auto"/>
          </w:tcPr>
          <w:p w14:paraId="40CB02D6" w14:textId="77777777" w:rsidR="00C91AEA" w:rsidRPr="006B556B" w:rsidRDefault="00C91AEA" w:rsidP="00C91AEA">
            <w:pPr>
              <w:pStyle w:val="TableCell"/>
              <w:keepNext/>
            </w:pPr>
            <w:r w:rsidRPr="006B556B">
              <w:t>RMP</w:t>
            </w:r>
          </w:p>
        </w:tc>
        <w:tc>
          <w:tcPr>
            <w:tcW w:w="0" w:type="auto"/>
          </w:tcPr>
          <w:p w14:paraId="68B42758" w14:textId="6D70AC4A" w:rsidR="00C91AEA" w:rsidRPr="006B556B" w:rsidRDefault="00C91AEA" w:rsidP="00C91AEA">
            <w:pPr>
              <w:pStyle w:val="TableCell"/>
              <w:keepNext/>
            </w:pPr>
            <w:r w:rsidRPr="006B556B">
              <w:t xml:space="preserve">Extended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r w:rsidR="00A00E0F" w:rsidRPr="006B556B">
              <w:t xml:space="preserve"> and </w:t>
            </w:r>
            <w:r w:rsidR="00A00E0F" w:rsidRPr="006B556B">
              <w:fldChar w:fldCharType="begin"/>
            </w:r>
            <w:r w:rsidR="00A00E0F" w:rsidRPr="006B556B">
              <w:instrText xml:space="preserve"> REF REVISION_2 \h  \* MERGEFORMAT </w:instrText>
            </w:r>
            <w:r w:rsidR="00A00E0F" w:rsidRPr="006B556B">
              <w:fldChar w:fldCharType="separate"/>
            </w:r>
            <w:r w:rsidR="00A020BA" w:rsidRPr="006B556B">
              <w:t>A/344:2020</w:t>
            </w:r>
            <w:r w:rsidR="00A00E0F" w:rsidRPr="006B556B">
              <w:fldChar w:fldCharType="end"/>
            </w:r>
          </w:p>
        </w:tc>
      </w:tr>
      <w:tr w:rsidR="00C91AEA" w:rsidRPr="006B556B" w14:paraId="0F51BBF1" w14:textId="62563F4C" w:rsidTr="00343933">
        <w:trPr>
          <w:cantSplit/>
          <w:jc w:val="center"/>
        </w:trPr>
        <w:tc>
          <w:tcPr>
            <w:tcW w:w="0" w:type="auto"/>
          </w:tcPr>
          <w:p w14:paraId="30AE6F06" w14:textId="6DDA5D01" w:rsidR="00C91AEA" w:rsidRPr="006B556B" w:rsidRDefault="00C91AEA" w:rsidP="00C91AEA">
            <w:pPr>
              <w:pStyle w:val="TableCell"/>
            </w:pPr>
            <w:r w:rsidRPr="006B556B">
              <w:t>Audio Volume API</w:t>
            </w:r>
          </w:p>
        </w:tc>
        <w:tc>
          <w:tcPr>
            <w:tcW w:w="0" w:type="auto"/>
          </w:tcPr>
          <w:p w14:paraId="2EE60F80" w14:textId="75C1CF57" w:rsidR="00C91AEA" w:rsidRPr="006B556B" w:rsidRDefault="00C91AEA" w:rsidP="00C91AEA">
            <w:pPr>
              <w:pStyle w:val="TableCell"/>
              <w:keepNext/>
            </w:pPr>
            <w:r w:rsidRPr="006B556B">
              <w:t xml:space="preserve">Section </w:t>
            </w:r>
            <w:r w:rsidRPr="006B556B">
              <w:fldChar w:fldCharType="begin"/>
            </w:r>
            <w:r w:rsidRPr="006B556B">
              <w:instrText xml:space="preserve"> REF _Ref534714578 \r \h </w:instrText>
            </w:r>
            <w:r w:rsidRPr="006B556B">
              <w:fldChar w:fldCharType="separate"/>
            </w:r>
            <w:r w:rsidR="00A020BA">
              <w:t>9.7.4</w:t>
            </w:r>
            <w:r w:rsidRPr="006B556B">
              <w:fldChar w:fldCharType="end"/>
            </w:r>
          </w:p>
        </w:tc>
        <w:tc>
          <w:tcPr>
            <w:tcW w:w="0" w:type="auto"/>
          </w:tcPr>
          <w:p w14:paraId="4AED5E91" w14:textId="5D59B362" w:rsidR="00C91AEA" w:rsidRPr="006B556B" w:rsidRDefault="00C91AEA" w:rsidP="00C91AEA">
            <w:pPr>
              <w:pStyle w:val="TableCell"/>
              <w:keepNext/>
            </w:pPr>
            <w:r w:rsidRPr="006B556B">
              <w:t>RMP</w:t>
            </w:r>
          </w:p>
        </w:tc>
        <w:tc>
          <w:tcPr>
            <w:tcW w:w="0" w:type="auto"/>
          </w:tcPr>
          <w:p w14:paraId="21C728C5" w14:textId="77777777" w:rsidR="00C91AEA" w:rsidRPr="006B556B" w:rsidRDefault="00C91AEA" w:rsidP="00C91AEA">
            <w:pPr>
              <w:pStyle w:val="TableCell"/>
              <w:keepNext/>
            </w:pPr>
          </w:p>
        </w:tc>
      </w:tr>
      <w:tr w:rsidR="00B55082" w:rsidRPr="006B556B" w14:paraId="0CE6F12B" w14:textId="77777777" w:rsidTr="00343933">
        <w:trPr>
          <w:cantSplit/>
          <w:jc w:val="center"/>
        </w:trPr>
        <w:tc>
          <w:tcPr>
            <w:tcW w:w="0" w:type="auto"/>
          </w:tcPr>
          <w:p w14:paraId="5941287A" w14:textId="6D4F0AA3" w:rsidR="00B55082" w:rsidRPr="006B556B" w:rsidRDefault="00B55082" w:rsidP="00C91AEA">
            <w:pPr>
              <w:pStyle w:val="TableCell"/>
            </w:pPr>
            <w:r w:rsidRPr="006B556B">
              <w:t>Dialog Enhancement API</w:t>
            </w:r>
          </w:p>
        </w:tc>
        <w:tc>
          <w:tcPr>
            <w:tcW w:w="0" w:type="auto"/>
          </w:tcPr>
          <w:p w14:paraId="33BAB40D" w14:textId="4CD6044B" w:rsidR="00B55082" w:rsidRPr="006B556B" w:rsidRDefault="00B55082" w:rsidP="00C91AEA">
            <w:pPr>
              <w:pStyle w:val="TableCell"/>
              <w:keepNext/>
            </w:pPr>
            <w:r w:rsidRPr="006B556B">
              <w:t xml:space="preserve">Section </w:t>
            </w:r>
            <w:r w:rsidR="004C350B" w:rsidRPr="006B556B">
              <w:fldChar w:fldCharType="begin"/>
            </w:r>
            <w:r w:rsidR="004C350B" w:rsidRPr="006B556B">
              <w:instrText xml:space="preserve"> REF _Ref38029128 \r \h </w:instrText>
            </w:r>
            <w:r w:rsidR="004C350B" w:rsidRPr="006B556B">
              <w:fldChar w:fldCharType="separate"/>
            </w:r>
            <w:r w:rsidR="00A020BA">
              <w:t>9.7.5</w:t>
            </w:r>
            <w:r w:rsidR="004C350B" w:rsidRPr="006B556B">
              <w:fldChar w:fldCharType="end"/>
            </w:r>
          </w:p>
        </w:tc>
        <w:tc>
          <w:tcPr>
            <w:tcW w:w="0" w:type="auto"/>
          </w:tcPr>
          <w:p w14:paraId="1C9A277F" w14:textId="12A36214" w:rsidR="00B55082" w:rsidRPr="006B556B" w:rsidRDefault="00B55082" w:rsidP="00C91AEA">
            <w:pPr>
              <w:pStyle w:val="TableCell"/>
              <w:keepNext/>
            </w:pPr>
            <w:r w:rsidRPr="006B556B">
              <w:t>RMP</w:t>
            </w:r>
          </w:p>
        </w:tc>
        <w:tc>
          <w:tcPr>
            <w:tcW w:w="0" w:type="auto"/>
          </w:tcPr>
          <w:p w14:paraId="60EA05A2" w14:textId="341564AC" w:rsidR="00B55082" w:rsidRPr="006B556B" w:rsidRDefault="00B55082" w:rsidP="00C91AEA">
            <w:pPr>
              <w:pStyle w:val="TableCell"/>
              <w:keepNext/>
            </w:pPr>
            <w:r w:rsidRPr="006B556B">
              <w:t xml:space="preserve">Added in </w:t>
            </w:r>
            <w:r w:rsidRPr="006B556B">
              <w:fldChar w:fldCharType="begin"/>
            </w:r>
            <w:r w:rsidRPr="006B556B">
              <w:instrText xml:space="preserve"> REF REVISION_2 \h </w:instrText>
            </w:r>
            <w:r w:rsidRPr="006B556B">
              <w:fldChar w:fldCharType="separate"/>
            </w:r>
            <w:r w:rsidR="00A020BA" w:rsidRPr="006B556B">
              <w:t>A/344:2020</w:t>
            </w:r>
            <w:r w:rsidRPr="006B556B">
              <w:fldChar w:fldCharType="end"/>
            </w:r>
          </w:p>
        </w:tc>
      </w:tr>
      <w:tr w:rsidR="007733FB" w:rsidRPr="006B556B" w14:paraId="5A6C3E27" w14:textId="77777777" w:rsidTr="00343933">
        <w:trPr>
          <w:cantSplit/>
          <w:jc w:val="center"/>
        </w:trPr>
        <w:tc>
          <w:tcPr>
            <w:tcW w:w="0" w:type="auto"/>
          </w:tcPr>
          <w:p w14:paraId="2075DF29" w14:textId="3B6FBC27" w:rsidR="007733FB" w:rsidRPr="006B556B" w:rsidRDefault="007733FB" w:rsidP="00C91AEA">
            <w:pPr>
              <w:pStyle w:val="TableCell"/>
            </w:pPr>
            <w:r w:rsidRPr="006B556B">
              <w:t>Launch Broadcaster Application API</w:t>
            </w:r>
          </w:p>
        </w:tc>
        <w:tc>
          <w:tcPr>
            <w:tcW w:w="0" w:type="auto"/>
          </w:tcPr>
          <w:p w14:paraId="64FEF3A5" w14:textId="7D789D3B" w:rsidR="007733FB" w:rsidRPr="006B556B" w:rsidRDefault="007733FB" w:rsidP="00C91AEA">
            <w:pPr>
              <w:pStyle w:val="TableCell"/>
              <w:keepNext/>
            </w:pPr>
            <w:r w:rsidRPr="006B556B">
              <w:t xml:space="preserve">Section </w:t>
            </w:r>
            <w:r w:rsidRPr="006B556B">
              <w:fldChar w:fldCharType="begin"/>
            </w:r>
            <w:r w:rsidRPr="006B556B">
              <w:instrText xml:space="preserve"> REF _Ref46916017 \r \h </w:instrText>
            </w:r>
            <w:r w:rsidRPr="006B556B">
              <w:fldChar w:fldCharType="separate"/>
            </w:r>
            <w:r w:rsidR="00A020BA">
              <w:t>9.7.6</w:t>
            </w:r>
            <w:r w:rsidRPr="006B556B">
              <w:fldChar w:fldCharType="end"/>
            </w:r>
          </w:p>
        </w:tc>
        <w:tc>
          <w:tcPr>
            <w:tcW w:w="0" w:type="auto"/>
          </w:tcPr>
          <w:p w14:paraId="23D5F349" w14:textId="2D8F8043" w:rsidR="007733FB" w:rsidRPr="006B556B" w:rsidRDefault="007733FB" w:rsidP="00C91AEA">
            <w:pPr>
              <w:pStyle w:val="TableCell"/>
              <w:keepNext/>
            </w:pPr>
            <w:r w:rsidRPr="006B556B">
              <w:t>Always</w:t>
            </w:r>
          </w:p>
        </w:tc>
        <w:tc>
          <w:tcPr>
            <w:tcW w:w="0" w:type="auto"/>
          </w:tcPr>
          <w:p w14:paraId="61E2F209" w14:textId="244ECBC8" w:rsidR="007733FB" w:rsidRPr="006B556B" w:rsidRDefault="007733FB" w:rsidP="00631F5B">
            <w:pPr>
              <w:pStyle w:val="TableCell"/>
            </w:pPr>
            <w:r w:rsidRPr="006B556B">
              <w:t xml:space="preserve">Added in </w:t>
            </w:r>
            <w:r w:rsidRPr="006B556B">
              <w:fldChar w:fldCharType="begin"/>
            </w:r>
            <w:r w:rsidRPr="006B556B">
              <w:instrText xml:space="preserve"> REF REVISION_2 \h </w:instrText>
            </w:r>
            <w:r w:rsidRPr="006B556B">
              <w:fldChar w:fldCharType="separate"/>
            </w:r>
            <w:r w:rsidR="00A020BA" w:rsidRPr="006B556B">
              <w:t>A/344:2020</w:t>
            </w:r>
            <w:r w:rsidRPr="006B556B">
              <w:fldChar w:fldCharType="end"/>
            </w:r>
          </w:p>
        </w:tc>
      </w:tr>
      <w:tr w:rsidR="00C91AEA" w:rsidRPr="006B556B" w14:paraId="76D13DF0" w14:textId="7073BF17" w:rsidTr="00343933">
        <w:trPr>
          <w:cantSplit/>
          <w:jc w:val="center"/>
        </w:trPr>
        <w:tc>
          <w:tcPr>
            <w:tcW w:w="0" w:type="auto"/>
          </w:tcPr>
          <w:p w14:paraId="41403899" w14:textId="2372D3D7" w:rsidR="00C91AEA" w:rsidRPr="006B556B" w:rsidRDefault="00C91AEA" w:rsidP="00C91AEA">
            <w:pPr>
              <w:pStyle w:val="TableCell"/>
            </w:pPr>
            <w:r w:rsidRPr="006B556B">
              <w:t>Integrated Subscribe API</w:t>
            </w:r>
          </w:p>
        </w:tc>
        <w:tc>
          <w:tcPr>
            <w:tcW w:w="0" w:type="auto"/>
          </w:tcPr>
          <w:p w14:paraId="57C82AE2" w14:textId="73D39221" w:rsidR="00C91AEA" w:rsidRPr="006B556B" w:rsidRDefault="00C91AEA" w:rsidP="00C91AEA">
            <w:pPr>
              <w:pStyle w:val="TableCell"/>
              <w:keepNext/>
            </w:pPr>
            <w:r w:rsidRPr="006B556B">
              <w:t xml:space="preserve">Section </w:t>
            </w:r>
            <w:r w:rsidR="00BC0AFE" w:rsidRPr="006B556B">
              <w:fldChar w:fldCharType="begin"/>
            </w:r>
            <w:r w:rsidR="00BC0AFE" w:rsidRPr="006B556B">
              <w:instrText xml:space="preserve"> REF _Ref46919661 \r \h </w:instrText>
            </w:r>
            <w:r w:rsidR="00BC0AFE" w:rsidRPr="006B556B">
              <w:fldChar w:fldCharType="separate"/>
            </w:r>
            <w:r w:rsidR="00A020BA">
              <w:t>9.3.1.1</w:t>
            </w:r>
            <w:r w:rsidR="00BC0AFE" w:rsidRPr="006B556B">
              <w:fldChar w:fldCharType="end"/>
            </w:r>
          </w:p>
        </w:tc>
        <w:tc>
          <w:tcPr>
            <w:tcW w:w="0" w:type="auto"/>
          </w:tcPr>
          <w:p w14:paraId="3522101F" w14:textId="6A5A3F51" w:rsidR="00C91AEA" w:rsidRPr="006B556B" w:rsidRDefault="00C91AEA" w:rsidP="00C91AEA">
            <w:pPr>
              <w:pStyle w:val="TableCell"/>
              <w:keepNext/>
            </w:pPr>
            <w:r w:rsidRPr="006B556B">
              <w:t>Always</w:t>
            </w:r>
          </w:p>
        </w:tc>
        <w:tc>
          <w:tcPr>
            <w:tcW w:w="0" w:type="auto"/>
          </w:tcPr>
          <w:p w14:paraId="2376D808" w14:textId="24B019CD" w:rsidR="00C91AEA" w:rsidRPr="006B556B" w:rsidRDefault="00C91AEA" w:rsidP="00C91AEA">
            <w:pPr>
              <w:pStyle w:val="TableCell"/>
              <w:keepNext/>
            </w:pPr>
            <w:r w:rsidRPr="006B556B">
              <w:t xml:space="preserve">Added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r w:rsidR="00F57DD3" w:rsidRPr="006B556B">
              <w:t xml:space="preserve">, Extended in </w:t>
            </w:r>
            <w:r w:rsidR="00F57DD3" w:rsidRPr="006B556B">
              <w:fldChar w:fldCharType="begin"/>
            </w:r>
            <w:r w:rsidR="00F57DD3" w:rsidRPr="006B556B">
              <w:instrText xml:space="preserve"> REF REVISION_2 \h </w:instrText>
            </w:r>
            <w:r w:rsidR="00F57DD3" w:rsidRPr="006B556B">
              <w:fldChar w:fldCharType="separate"/>
            </w:r>
            <w:r w:rsidR="00A020BA" w:rsidRPr="006B556B">
              <w:t>A/344:2020</w:t>
            </w:r>
            <w:r w:rsidR="00F57DD3" w:rsidRPr="006B556B">
              <w:fldChar w:fldCharType="end"/>
            </w:r>
          </w:p>
        </w:tc>
      </w:tr>
      <w:tr w:rsidR="00C91AEA" w:rsidRPr="006B556B" w14:paraId="3928A6BE" w14:textId="214A7C5B" w:rsidTr="00343933">
        <w:trPr>
          <w:cantSplit/>
          <w:jc w:val="center"/>
        </w:trPr>
        <w:tc>
          <w:tcPr>
            <w:tcW w:w="0" w:type="auto"/>
          </w:tcPr>
          <w:p w14:paraId="16853445" w14:textId="51CB306F" w:rsidR="00C91AEA" w:rsidRPr="006B556B" w:rsidRDefault="00C91AEA" w:rsidP="00C91AEA">
            <w:pPr>
              <w:pStyle w:val="TableCell"/>
            </w:pPr>
            <w:r w:rsidRPr="006B556B">
              <w:t>Integrated Unsubscribe API</w:t>
            </w:r>
          </w:p>
        </w:tc>
        <w:tc>
          <w:tcPr>
            <w:tcW w:w="0" w:type="auto"/>
          </w:tcPr>
          <w:p w14:paraId="0F32E7E0" w14:textId="677A0EF1" w:rsidR="00C91AEA" w:rsidRPr="006B556B" w:rsidRDefault="00C91AEA" w:rsidP="00C91AEA">
            <w:pPr>
              <w:pStyle w:val="TableCell"/>
              <w:keepNext/>
            </w:pPr>
            <w:r w:rsidRPr="006B556B">
              <w:t xml:space="preserve">Section </w:t>
            </w:r>
            <w:r w:rsidR="00BC0AFE">
              <w:fldChar w:fldCharType="begin"/>
            </w:r>
            <w:r w:rsidR="00BC0AFE">
              <w:instrText xml:space="preserve"> REF _Ref216278759 \r \h </w:instrText>
            </w:r>
            <w:r w:rsidR="00BC0AFE">
              <w:fldChar w:fldCharType="separate"/>
            </w:r>
            <w:r w:rsidR="00A020BA">
              <w:t>9.3.1.2</w:t>
            </w:r>
            <w:r w:rsidR="00BC0AFE">
              <w:fldChar w:fldCharType="end"/>
            </w:r>
          </w:p>
        </w:tc>
        <w:tc>
          <w:tcPr>
            <w:tcW w:w="0" w:type="auto"/>
          </w:tcPr>
          <w:p w14:paraId="2EF647AE" w14:textId="39CBCFEF" w:rsidR="00C91AEA" w:rsidRPr="006B556B" w:rsidRDefault="00C91AEA" w:rsidP="00C91AEA">
            <w:pPr>
              <w:pStyle w:val="TableCell"/>
              <w:keepNext/>
            </w:pPr>
            <w:r w:rsidRPr="006B556B">
              <w:t>Always</w:t>
            </w:r>
          </w:p>
        </w:tc>
        <w:tc>
          <w:tcPr>
            <w:tcW w:w="0" w:type="auto"/>
          </w:tcPr>
          <w:p w14:paraId="4191738B" w14:textId="39DA88C6" w:rsidR="00C91AEA" w:rsidRPr="006B556B" w:rsidRDefault="00C91AEA" w:rsidP="00C91AEA">
            <w:pPr>
              <w:pStyle w:val="TableCell"/>
              <w:keepNext/>
            </w:pPr>
            <w:r w:rsidRPr="006B556B">
              <w:t xml:space="preserve">Added in </w:t>
            </w:r>
            <w:r w:rsidR="00F57DD3" w:rsidRPr="006B556B">
              <w:fldChar w:fldCharType="begin"/>
            </w:r>
            <w:r w:rsidR="00F57DD3" w:rsidRPr="006B556B">
              <w:instrText xml:space="preserve"> REF REVISION_1 \h  \* MERGEFORMAT </w:instrText>
            </w:r>
            <w:r w:rsidR="00F57DD3" w:rsidRPr="006B556B">
              <w:fldChar w:fldCharType="separate"/>
            </w:r>
            <w:r w:rsidR="00A020BA" w:rsidRPr="006B556B">
              <w:t>A/344:2019</w:t>
            </w:r>
            <w:r w:rsidR="00F57DD3" w:rsidRPr="006B556B">
              <w:fldChar w:fldCharType="end"/>
            </w:r>
            <w:r w:rsidR="00F57DD3" w:rsidRPr="006B556B">
              <w:t xml:space="preserve">, Extended in </w:t>
            </w:r>
            <w:r w:rsidR="00F57DD3" w:rsidRPr="006B556B">
              <w:fldChar w:fldCharType="begin"/>
            </w:r>
            <w:r w:rsidR="00F57DD3" w:rsidRPr="006B556B">
              <w:instrText xml:space="preserve"> REF REVISION_2 \h  \* MERGEFORMAT </w:instrText>
            </w:r>
            <w:r w:rsidR="00F57DD3" w:rsidRPr="006B556B">
              <w:fldChar w:fldCharType="separate"/>
            </w:r>
            <w:r w:rsidR="00A020BA" w:rsidRPr="006B556B">
              <w:t>A/344:2020</w:t>
            </w:r>
            <w:r w:rsidR="00F57DD3" w:rsidRPr="006B556B">
              <w:fldChar w:fldCharType="end"/>
            </w:r>
          </w:p>
        </w:tc>
      </w:tr>
      <w:tr w:rsidR="00C91AEA" w:rsidRPr="006B556B" w14:paraId="0652A5B3" w14:textId="77777777" w:rsidTr="00343933">
        <w:trPr>
          <w:cantSplit/>
          <w:jc w:val="center"/>
        </w:trPr>
        <w:tc>
          <w:tcPr>
            <w:tcW w:w="0" w:type="auto"/>
          </w:tcPr>
          <w:p w14:paraId="788AA4C9" w14:textId="1098A716" w:rsidR="00C91AEA" w:rsidRPr="006B556B" w:rsidRDefault="00C91AEA" w:rsidP="00C91AEA">
            <w:pPr>
              <w:pStyle w:val="TableCell"/>
            </w:pPr>
            <w:r w:rsidRPr="006B556B">
              <w:t>Subscribe Alerting Changes</w:t>
            </w:r>
          </w:p>
        </w:tc>
        <w:tc>
          <w:tcPr>
            <w:tcW w:w="0" w:type="auto"/>
          </w:tcPr>
          <w:p w14:paraId="79E098B2" w14:textId="00B9D9E3"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A020BA">
              <w:t>9.3.1.1</w:t>
            </w:r>
            <w:r w:rsidR="00345CD1" w:rsidRPr="006B556B">
              <w:fldChar w:fldCharType="end"/>
            </w:r>
          </w:p>
        </w:tc>
        <w:tc>
          <w:tcPr>
            <w:tcW w:w="0" w:type="auto"/>
          </w:tcPr>
          <w:p w14:paraId="384ED13C" w14:textId="22FFFA00" w:rsidR="00C91AEA" w:rsidRPr="006B556B" w:rsidRDefault="00C91AEA" w:rsidP="00C91AEA">
            <w:pPr>
              <w:pStyle w:val="TableCell"/>
              <w:keepNext/>
            </w:pPr>
            <w:r w:rsidRPr="006B556B">
              <w:t>Always</w:t>
            </w:r>
          </w:p>
        </w:tc>
        <w:tc>
          <w:tcPr>
            <w:tcW w:w="0" w:type="auto"/>
          </w:tcPr>
          <w:p w14:paraId="42BDCC47" w14:textId="7CCE4497" w:rsidR="00C91AEA" w:rsidRPr="006B556B" w:rsidRDefault="00C91AEA" w:rsidP="00C91AEA">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p>
        </w:tc>
      </w:tr>
      <w:tr w:rsidR="00C91AEA" w:rsidRPr="006B556B" w14:paraId="582BB384" w14:textId="77777777" w:rsidTr="00343933">
        <w:trPr>
          <w:cantSplit/>
          <w:jc w:val="center"/>
        </w:trPr>
        <w:tc>
          <w:tcPr>
            <w:tcW w:w="0" w:type="auto"/>
          </w:tcPr>
          <w:p w14:paraId="1E6801FD" w14:textId="530E4F1D" w:rsidR="00C91AEA" w:rsidRPr="006B556B" w:rsidRDefault="00C91AEA" w:rsidP="00C91AEA">
            <w:pPr>
              <w:pStyle w:val="TableCell"/>
            </w:pPr>
            <w:r w:rsidRPr="006B556B">
              <w:t>Unsubscribe Alerting Changes</w:t>
            </w:r>
          </w:p>
        </w:tc>
        <w:tc>
          <w:tcPr>
            <w:tcW w:w="0" w:type="auto"/>
          </w:tcPr>
          <w:p w14:paraId="172104BB" w14:textId="429537A1" w:rsidR="00C91AEA" w:rsidRPr="006B556B" w:rsidRDefault="00C91AEA" w:rsidP="00C91AEA">
            <w:pPr>
              <w:pStyle w:val="TableCell"/>
              <w:keepNext/>
            </w:pPr>
            <w:r w:rsidRPr="006B556B">
              <w:t xml:space="preserve">Use Section </w:t>
            </w:r>
            <w:r w:rsidR="00BC0AFE">
              <w:fldChar w:fldCharType="begin"/>
            </w:r>
            <w:r w:rsidR="00BC0AFE">
              <w:instrText xml:space="preserve"> REF _Ref216278759 \r \h </w:instrText>
            </w:r>
            <w:r w:rsidR="00BC0AFE">
              <w:fldChar w:fldCharType="separate"/>
            </w:r>
            <w:r w:rsidR="00A020BA">
              <w:t>9.3.1.2</w:t>
            </w:r>
            <w:r w:rsidR="00BC0AFE">
              <w:fldChar w:fldCharType="end"/>
            </w:r>
          </w:p>
        </w:tc>
        <w:tc>
          <w:tcPr>
            <w:tcW w:w="0" w:type="auto"/>
          </w:tcPr>
          <w:p w14:paraId="68BF27CA" w14:textId="36C834DD" w:rsidR="00C91AEA" w:rsidRPr="006B556B" w:rsidRDefault="00C91AEA" w:rsidP="00C91AEA">
            <w:pPr>
              <w:pStyle w:val="TableCell"/>
              <w:keepNext/>
            </w:pPr>
            <w:r w:rsidRPr="006B556B">
              <w:t>Always</w:t>
            </w:r>
          </w:p>
        </w:tc>
        <w:tc>
          <w:tcPr>
            <w:tcW w:w="0" w:type="auto"/>
          </w:tcPr>
          <w:p w14:paraId="08665085" w14:textId="30127523" w:rsidR="00C91AEA" w:rsidRPr="006B556B" w:rsidRDefault="00C91AEA" w:rsidP="00C91AEA">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p>
        </w:tc>
      </w:tr>
      <w:tr w:rsidR="00C91AEA" w:rsidRPr="006B556B" w14:paraId="3A53C01A" w14:textId="77777777" w:rsidTr="00343933">
        <w:trPr>
          <w:cantSplit/>
          <w:jc w:val="center"/>
        </w:trPr>
        <w:tc>
          <w:tcPr>
            <w:tcW w:w="0" w:type="auto"/>
          </w:tcPr>
          <w:p w14:paraId="7B09AB9C" w14:textId="6BEA20A1" w:rsidR="00C91AEA" w:rsidRPr="006B556B" w:rsidRDefault="00C91AEA" w:rsidP="00C91AEA">
            <w:pPr>
              <w:pStyle w:val="TableCell"/>
            </w:pPr>
            <w:r w:rsidRPr="006B556B">
              <w:t>Subscribe Content Changes</w:t>
            </w:r>
          </w:p>
        </w:tc>
        <w:tc>
          <w:tcPr>
            <w:tcW w:w="0" w:type="auto"/>
          </w:tcPr>
          <w:p w14:paraId="3D0968B9" w14:textId="483DE41D"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A020BA">
              <w:t>9.3.1.1</w:t>
            </w:r>
            <w:r w:rsidR="00345CD1" w:rsidRPr="006B556B">
              <w:fldChar w:fldCharType="end"/>
            </w:r>
          </w:p>
        </w:tc>
        <w:tc>
          <w:tcPr>
            <w:tcW w:w="0" w:type="auto"/>
          </w:tcPr>
          <w:p w14:paraId="2D034E29" w14:textId="6DA385CF" w:rsidR="00C91AEA" w:rsidRPr="006B556B" w:rsidRDefault="00C91AEA" w:rsidP="00C91AEA">
            <w:pPr>
              <w:pStyle w:val="TableCell"/>
              <w:keepNext/>
            </w:pPr>
            <w:r w:rsidRPr="006B556B">
              <w:t>Always</w:t>
            </w:r>
          </w:p>
        </w:tc>
        <w:tc>
          <w:tcPr>
            <w:tcW w:w="0" w:type="auto"/>
          </w:tcPr>
          <w:p w14:paraId="72DA4346" w14:textId="24043A47"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p>
        </w:tc>
      </w:tr>
      <w:tr w:rsidR="00C91AEA" w:rsidRPr="006B556B" w14:paraId="3CAF7158" w14:textId="77777777" w:rsidTr="00343933">
        <w:trPr>
          <w:cantSplit/>
          <w:jc w:val="center"/>
        </w:trPr>
        <w:tc>
          <w:tcPr>
            <w:tcW w:w="0" w:type="auto"/>
          </w:tcPr>
          <w:p w14:paraId="32BD01FF" w14:textId="0972C184" w:rsidR="00C91AEA" w:rsidRPr="006B556B" w:rsidRDefault="00C91AEA" w:rsidP="00C91AEA">
            <w:pPr>
              <w:pStyle w:val="TableCell"/>
            </w:pPr>
            <w:r w:rsidRPr="006B556B">
              <w:t>Unsubscribe Content Changes</w:t>
            </w:r>
          </w:p>
        </w:tc>
        <w:tc>
          <w:tcPr>
            <w:tcW w:w="0" w:type="auto"/>
          </w:tcPr>
          <w:p w14:paraId="180256B3" w14:textId="1AFA700D" w:rsidR="00C91AEA" w:rsidRPr="006B556B" w:rsidRDefault="00C91AEA" w:rsidP="00C91AEA">
            <w:pPr>
              <w:pStyle w:val="TableCell"/>
              <w:keepNext/>
            </w:pPr>
            <w:r w:rsidRPr="006B556B">
              <w:t xml:space="preserve">Use Section </w:t>
            </w:r>
            <w:r w:rsidR="00BC0AFE">
              <w:fldChar w:fldCharType="begin"/>
            </w:r>
            <w:r w:rsidR="00BC0AFE">
              <w:instrText xml:space="preserve"> REF _Ref216278759 \r \h </w:instrText>
            </w:r>
            <w:r w:rsidR="00BC0AFE">
              <w:fldChar w:fldCharType="separate"/>
            </w:r>
            <w:r w:rsidR="00A020BA">
              <w:t>9.3.1.2</w:t>
            </w:r>
            <w:r w:rsidR="00BC0AFE">
              <w:fldChar w:fldCharType="end"/>
            </w:r>
          </w:p>
        </w:tc>
        <w:tc>
          <w:tcPr>
            <w:tcW w:w="0" w:type="auto"/>
          </w:tcPr>
          <w:p w14:paraId="2CC4DA4F" w14:textId="69B731A8" w:rsidR="00C91AEA" w:rsidRPr="006B556B" w:rsidRDefault="00C91AEA" w:rsidP="00C91AEA">
            <w:pPr>
              <w:pStyle w:val="TableCell"/>
              <w:keepNext/>
            </w:pPr>
            <w:r w:rsidRPr="006B556B">
              <w:t>Always</w:t>
            </w:r>
          </w:p>
        </w:tc>
        <w:tc>
          <w:tcPr>
            <w:tcW w:w="0" w:type="auto"/>
          </w:tcPr>
          <w:p w14:paraId="16F7D4E7" w14:textId="6808C041"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p>
        </w:tc>
      </w:tr>
      <w:tr w:rsidR="00C91AEA" w:rsidRPr="006B556B" w14:paraId="30443683" w14:textId="77777777" w:rsidTr="00343933">
        <w:trPr>
          <w:cantSplit/>
          <w:jc w:val="center"/>
        </w:trPr>
        <w:tc>
          <w:tcPr>
            <w:tcW w:w="0" w:type="auto"/>
          </w:tcPr>
          <w:p w14:paraId="0AF2FC7B" w14:textId="718502E3" w:rsidR="00C91AEA" w:rsidRPr="006B556B" w:rsidRDefault="00C91AEA" w:rsidP="00C91AEA">
            <w:pPr>
              <w:pStyle w:val="TableCell"/>
            </w:pPr>
            <w:r w:rsidRPr="006B556B">
              <w:t>Subscribe RMP Media Time Change Notification</w:t>
            </w:r>
          </w:p>
        </w:tc>
        <w:tc>
          <w:tcPr>
            <w:tcW w:w="0" w:type="auto"/>
          </w:tcPr>
          <w:p w14:paraId="26CCA0E6" w14:textId="34164F63"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A020BA">
              <w:t>9.3.1.1</w:t>
            </w:r>
            <w:r w:rsidR="00345CD1" w:rsidRPr="006B556B">
              <w:fldChar w:fldCharType="end"/>
            </w:r>
          </w:p>
        </w:tc>
        <w:tc>
          <w:tcPr>
            <w:tcW w:w="0" w:type="auto"/>
          </w:tcPr>
          <w:p w14:paraId="13456376" w14:textId="48B58CB1" w:rsidR="00C91AEA" w:rsidRPr="006B556B" w:rsidRDefault="00C91AEA" w:rsidP="00C91AEA">
            <w:pPr>
              <w:pStyle w:val="TableCell"/>
              <w:keepNext/>
            </w:pPr>
            <w:r w:rsidRPr="006B556B">
              <w:t>RMP</w:t>
            </w:r>
          </w:p>
        </w:tc>
        <w:tc>
          <w:tcPr>
            <w:tcW w:w="0" w:type="auto"/>
          </w:tcPr>
          <w:p w14:paraId="6805596A" w14:textId="2B439DA9"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p>
        </w:tc>
      </w:tr>
      <w:tr w:rsidR="00C91AEA" w:rsidRPr="006B556B" w14:paraId="3D03B144" w14:textId="77777777" w:rsidTr="00343933">
        <w:trPr>
          <w:cantSplit/>
          <w:jc w:val="center"/>
        </w:trPr>
        <w:tc>
          <w:tcPr>
            <w:tcW w:w="0" w:type="auto"/>
          </w:tcPr>
          <w:p w14:paraId="10E50B57" w14:textId="638FA25C" w:rsidR="00C91AEA" w:rsidRPr="006B556B" w:rsidRDefault="00C91AEA" w:rsidP="00C91AEA">
            <w:pPr>
              <w:pStyle w:val="TableCell"/>
            </w:pPr>
            <w:r w:rsidRPr="006B556B">
              <w:t>Unsubscribe RMP Media Time Change Notification</w:t>
            </w:r>
          </w:p>
        </w:tc>
        <w:tc>
          <w:tcPr>
            <w:tcW w:w="0" w:type="auto"/>
          </w:tcPr>
          <w:p w14:paraId="3DF0C85F" w14:textId="28E94A3D" w:rsidR="00C91AEA" w:rsidRPr="006B556B" w:rsidRDefault="00C91AEA" w:rsidP="00C91AEA">
            <w:pPr>
              <w:pStyle w:val="TableCell"/>
              <w:keepNext/>
            </w:pPr>
            <w:r w:rsidRPr="006B556B">
              <w:t xml:space="preserve">Use Section </w:t>
            </w:r>
            <w:r w:rsidR="00BC0AFE">
              <w:fldChar w:fldCharType="begin"/>
            </w:r>
            <w:r w:rsidR="00BC0AFE">
              <w:instrText xml:space="preserve"> REF _Ref216278759 \r \h </w:instrText>
            </w:r>
            <w:r w:rsidR="00BC0AFE">
              <w:fldChar w:fldCharType="separate"/>
            </w:r>
            <w:r w:rsidR="00A020BA">
              <w:t>9.3.1.2</w:t>
            </w:r>
            <w:r w:rsidR="00BC0AFE">
              <w:fldChar w:fldCharType="end"/>
            </w:r>
          </w:p>
        </w:tc>
        <w:tc>
          <w:tcPr>
            <w:tcW w:w="0" w:type="auto"/>
          </w:tcPr>
          <w:p w14:paraId="5943AE17" w14:textId="002D58C9" w:rsidR="00C91AEA" w:rsidRPr="006B556B" w:rsidRDefault="00C91AEA" w:rsidP="00C91AEA">
            <w:pPr>
              <w:pStyle w:val="TableCell"/>
              <w:keepNext/>
            </w:pPr>
            <w:r w:rsidRPr="006B556B">
              <w:t>RMP</w:t>
            </w:r>
          </w:p>
        </w:tc>
        <w:tc>
          <w:tcPr>
            <w:tcW w:w="0" w:type="auto"/>
          </w:tcPr>
          <w:p w14:paraId="147A906F" w14:textId="4FDAC336"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p>
        </w:tc>
      </w:tr>
      <w:tr w:rsidR="00C91AEA" w:rsidRPr="006B556B" w14:paraId="45176EA8" w14:textId="77777777" w:rsidTr="00343933">
        <w:trPr>
          <w:cantSplit/>
          <w:jc w:val="center"/>
        </w:trPr>
        <w:tc>
          <w:tcPr>
            <w:tcW w:w="0" w:type="auto"/>
          </w:tcPr>
          <w:p w14:paraId="39D72B30" w14:textId="1BDC2B42" w:rsidR="00C91AEA" w:rsidRPr="006B556B" w:rsidRDefault="00C91AEA" w:rsidP="00C91AEA">
            <w:pPr>
              <w:pStyle w:val="TableCell"/>
            </w:pPr>
            <w:r w:rsidRPr="006B556B">
              <w:t>Subscribe RMP Playback State Change Notification</w:t>
            </w:r>
          </w:p>
        </w:tc>
        <w:tc>
          <w:tcPr>
            <w:tcW w:w="0" w:type="auto"/>
          </w:tcPr>
          <w:p w14:paraId="0EA0A14A" w14:textId="418D0768"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A020BA">
              <w:t>9.3.1.1</w:t>
            </w:r>
            <w:r w:rsidR="00345CD1" w:rsidRPr="006B556B">
              <w:fldChar w:fldCharType="end"/>
            </w:r>
          </w:p>
        </w:tc>
        <w:tc>
          <w:tcPr>
            <w:tcW w:w="0" w:type="auto"/>
          </w:tcPr>
          <w:p w14:paraId="435846FC" w14:textId="50E06934" w:rsidR="00C91AEA" w:rsidRPr="006B556B" w:rsidRDefault="00C91AEA" w:rsidP="00C91AEA">
            <w:pPr>
              <w:pStyle w:val="TableCell"/>
              <w:keepNext/>
            </w:pPr>
            <w:r w:rsidRPr="006B556B">
              <w:t>RMP</w:t>
            </w:r>
          </w:p>
        </w:tc>
        <w:tc>
          <w:tcPr>
            <w:tcW w:w="0" w:type="auto"/>
          </w:tcPr>
          <w:p w14:paraId="2CA806BE" w14:textId="08148F1C"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p>
        </w:tc>
      </w:tr>
      <w:tr w:rsidR="00C91AEA" w:rsidRPr="006B556B" w14:paraId="6264CFC8" w14:textId="77777777" w:rsidTr="00343933">
        <w:trPr>
          <w:cantSplit/>
          <w:jc w:val="center"/>
        </w:trPr>
        <w:tc>
          <w:tcPr>
            <w:tcW w:w="0" w:type="auto"/>
          </w:tcPr>
          <w:p w14:paraId="2203292B" w14:textId="08334B8A" w:rsidR="00C91AEA" w:rsidRPr="006B556B" w:rsidRDefault="00C91AEA" w:rsidP="00C91AEA">
            <w:pPr>
              <w:pStyle w:val="TableCell"/>
            </w:pPr>
            <w:r w:rsidRPr="006B556B">
              <w:t>Unsubscribe RMP Playback State Change Notification</w:t>
            </w:r>
          </w:p>
        </w:tc>
        <w:tc>
          <w:tcPr>
            <w:tcW w:w="0" w:type="auto"/>
          </w:tcPr>
          <w:p w14:paraId="6E4F13AF" w14:textId="270160DE" w:rsidR="00C91AEA" w:rsidRPr="006B556B" w:rsidRDefault="00C91AEA" w:rsidP="00C91AEA">
            <w:pPr>
              <w:pStyle w:val="TableCell"/>
              <w:keepNext/>
            </w:pPr>
            <w:r w:rsidRPr="006B556B">
              <w:t xml:space="preserve">Use Section </w:t>
            </w:r>
            <w:r w:rsidR="00BC0AFE">
              <w:fldChar w:fldCharType="begin"/>
            </w:r>
            <w:r w:rsidR="00BC0AFE">
              <w:instrText xml:space="preserve"> REF _Ref216278759 \r \h </w:instrText>
            </w:r>
            <w:r w:rsidR="00BC0AFE">
              <w:fldChar w:fldCharType="separate"/>
            </w:r>
            <w:r w:rsidR="00A020BA">
              <w:t>9.3.1.2</w:t>
            </w:r>
            <w:r w:rsidR="00BC0AFE">
              <w:fldChar w:fldCharType="end"/>
            </w:r>
          </w:p>
        </w:tc>
        <w:tc>
          <w:tcPr>
            <w:tcW w:w="0" w:type="auto"/>
          </w:tcPr>
          <w:p w14:paraId="6AB32233" w14:textId="2D359F05" w:rsidR="00C91AEA" w:rsidRPr="006B556B" w:rsidRDefault="00C91AEA" w:rsidP="00C91AEA">
            <w:pPr>
              <w:pStyle w:val="TableCell"/>
              <w:keepNext/>
            </w:pPr>
            <w:r w:rsidRPr="006B556B">
              <w:t>RMP</w:t>
            </w:r>
          </w:p>
        </w:tc>
        <w:tc>
          <w:tcPr>
            <w:tcW w:w="0" w:type="auto"/>
          </w:tcPr>
          <w:p w14:paraId="7533E1A8" w14:textId="4BFB0C1D"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p>
        </w:tc>
      </w:tr>
      <w:tr w:rsidR="00C91AEA" w:rsidRPr="006B556B" w14:paraId="31884DBC" w14:textId="77777777" w:rsidTr="00343933">
        <w:trPr>
          <w:cantSplit/>
          <w:jc w:val="center"/>
        </w:trPr>
        <w:tc>
          <w:tcPr>
            <w:tcW w:w="0" w:type="auto"/>
          </w:tcPr>
          <w:p w14:paraId="681CD795" w14:textId="27808AC7" w:rsidR="00C91AEA" w:rsidRPr="006B556B" w:rsidRDefault="00C91AEA" w:rsidP="00C91AEA">
            <w:pPr>
              <w:pStyle w:val="TableCell"/>
            </w:pPr>
            <w:r w:rsidRPr="006B556B">
              <w:t>Subscribe RMP Playback Rate Change Notification</w:t>
            </w:r>
          </w:p>
        </w:tc>
        <w:tc>
          <w:tcPr>
            <w:tcW w:w="0" w:type="auto"/>
          </w:tcPr>
          <w:p w14:paraId="358750D6" w14:textId="743CEDD5"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A020BA">
              <w:t>9.3.1.1</w:t>
            </w:r>
            <w:r w:rsidR="00345CD1" w:rsidRPr="006B556B">
              <w:fldChar w:fldCharType="end"/>
            </w:r>
          </w:p>
        </w:tc>
        <w:tc>
          <w:tcPr>
            <w:tcW w:w="0" w:type="auto"/>
          </w:tcPr>
          <w:p w14:paraId="2334F630" w14:textId="2CCC5857" w:rsidR="00C91AEA" w:rsidRPr="006B556B" w:rsidRDefault="00C91AEA" w:rsidP="00C91AEA">
            <w:pPr>
              <w:pStyle w:val="TableCell"/>
              <w:keepNext/>
            </w:pPr>
            <w:r w:rsidRPr="006B556B">
              <w:t>RMP</w:t>
            </w:r>
          </w:p>
        </w:tc>
        <w:tc>
          <w:tcPr>
            <w:tcW w:w="0" w:type="auto"/>
          </w:tcPr>
          <w:p w14:paraId="41D55E1D" w14:textId="02BEB301"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p>
        </w:tc>
      </w:tr>
      <w:tr w:rsidR="00C91AEA" w:rsidRPr="006B556B" w14:paraId="5F3AF472" w14:textId="77777777" w:rsidTr="00343933">
        <w:trPr>
          <w:cantSplit/>
          <w:jc w:val="center"/>
        </w:trPr>
        <w:tc>
          <w:tcPr>
            <w:tcW w:w="0" w:type="auto"/>
          </w:tcPr>
          <w:p w14:paraId="42ABEB1D" w14:textId="77EEEC24" w:rsidR="00C91AEA" w:rsidRPr="006B556B" w:rsidRDefault="00C91AEA" w:rsidP="00C91AEA">
            <w:pPr>
              <w:pStyle w:val="TableCell"/>
            </w:pPr>
            <w:r w:rsidRPr="006B556B">
              <w:t>Unsubscribe RMP Playback Rate Change Notification</w:t>
            </w:r>
          </w:p>
        </w:tc>
        <w:tc>
          <w:tcPr>
            <w:tcW w:w="0" w:type="auto"/>
          </w:tcPr>
          <w:p w14:paraId="5867805D" w14:textId="56204795" w:rsidR="00C91AEA" w:rsidRPr="006B556B" w:rsidRDefault="00C91AEA" w:rsidP="00C91AEA">
            <w:pPr>
              <w:pStyle w:val="TableCell"/>
              <w:keepNext/>
            </w:pPr>
            <w:r w:rsidRPr="006B556B">
              <w:t xml:space="preserve">Use Section </w:t>
            </w:r>
            <w:r w:rsidR="00BC0AFE">
              <w:fldChar w:fldCharType="begin"/>
            </w:r>
            <w:r w:rsidR="00BC0AFE">
              <w:instrText xml:space="preserve"> REF _Ref216278759 \r \h </w:instrText>
            </w:r>
            <w:r w:rsidR="00BC0AFE">
              <w:fldChar w:fldCharType="separate"/>
            </w:r>
            <w:r w:rsidR="00A020BA">
              <w:t>9.3.1.2</w:t>
            </w:r>
            <w:r w:rsidR="00BC0AFE">
              <w:fldChar w:fldCharType="end"/>
            </w:r>
          </w:p>
        </w:tc>
        <w:tc>
          <w:tcPr>
            <w:tcW w:w="0" w:type="auto"/>
          </w:tcPr>
          <w:p w14:paraId="15B45EE8" w14:textId="4DF6A025" w:rsidR="00C91AEA" w:rsidRPr="006B556B" w:rsidRDefault="00C91AEA" w:rsidP="00C91AEA">
            <w:pPr>
              <w:pStyle w:val="TableCell"/>
              <w:keepNext/>
            </w:pPr>
            <w:r w:rsidRPr="006B556B">
              <w:t>RMP</w:t>
            </w:r>
          </w:p>
        </w:tc>
        <w:tc>
          <w:tcPr>
            <w:tcW w:w="0" w:type="auto"/>
          </w:tcPr>
          <w:p w14:paraId="43A9AC12" w14:textId="77BB9FB4"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p>
        </w:tc>
      </w:tr>
      <w:tr w:rsidR="00C91AEA" w:rsidRPr="006B556B" w14:paraId="40FA02AA" w14:textId="240979B2" w:rsidTr="00343933">
        <w:trPr>
          <w:cantSplit/>
          <w:jc w:val="center"/>
        </w:trPr>
        <w:tc>
          <w:tcPr>
            <w:tcW w:w="0" w:type="auto"/>
          </w:tcPr>
          <w:p w14:paraId="634EF5A3" w14:textId="77777777" w:rsidR="00C91AEA" w:rsidRPr="006B556B" w:rsidRDefault="00C91AEA" w:rsidP="00C91AEA">
            <w:pPr>
              <w:pStyle w:val="TableCell"/>
            </w:pPr>
            <w:r w:rsidRPr="006B556B">
              <w:t>Media Track Selection API</w:t>
            </w:r>
          </w:p>
        </w:tc>
        <w:tc>
          <w:tcPr>
            <w:tcW w:w="0" w:type="auto"/>
          </w:tcPr>
          <w:p w14:paraId="673248E0" w14:textId="0E5AB017" w:rsidR="00C91AEA" w:rsidRPr="006B556B" w:rsidRDefault="00C91AEA" w:rsidP="00C91AEA">
            <w:pPr>
              <w:pStyle w:val="TableCell"/>
              <w:keepNext/>
            </w:pPr>
            <w:r w:rsidRPr="006B556B">
              <w:t xml:space="preserve">Section </w:t>
            </w:r>
            <w:r w:rsidR="00173E8D" w:rsidRPr="006B556B">
              <w:fldChar w:fldCharType="begin"/>
            </w:r>
            <w:r w:rsidR="00173E8D" w:rsidRPr="006B556B">
              <w:instrText xml:space="preserve"> REF _Ref120545215 \r \h </w:instrText>
            </w:r>
            <w:r w:rsidR="00173E8D" w:rsidRPr="006B556B">
              <w:fldChar w:fldCharType="separate"/>
            </w:r>
            <w:r w:rsidR="00A020BA">
              <w:t>9.7.7</w:t>
            </w:r>
            <w:r w:rsidR="00173E8D" w:rsidRPr="006B556B">
              <w:fldChar w:fldCharType="end"/>
            </w:r>
          </w:p>
        </w:tc>
        <w:tc>
          <w:tcPr>
            <w:tcW w:w="0" w:type="auto"/>
          </w:tcPr>
          <w:p w14:paraId="0F22B157" w14:textId="77777777" w:rsidR="00C91AEA" w:rsidRPr="006B556B" w:rsidRDefault="00C91AEA" w:rsidP="00C91AEA">
            <w:pPr>
              <w:pStyle w:val="TableCell"/>
              <w:keepNext/>
            </w:pPr>
            <w:r w:rsidRPr="006B556B">
              <w:t>RMP</w:t>
            </w:r>
          </w:p>
        </w:tc>
        <w:tc>
          <w:tcPr>
            <w:tcW w:w="0" w:type="auto"/>
          </w:tcPr>
          <w:p w14:paraId="1A8E74FD" w14:textId="77777777" w:rsidR="00C91AEA" w:rsidRPr="006B556B" w:rsidRDefault="00C91AEA" w:rsidP="00C91AEA">
            <w:pPr>
              <w:pStyle w:val="TableCell"/>
              <w:keepNext/>
            </w:pPr>
          </w:p>
        </w:tc>
      </w:tr>
      <w:tr w:rsidR="00C91AEA" w:rsidRPr="006B556B" w14:paraId="52735F89" w14:textId="662AC0C9" w:rsidTr="00343933">
        <w:trPr>
          <w:cantSplit/>
          <w:jc w:val="center"/>
        </w:trPr>
        <w:tc>
          <w:tcPr>
            <w:tcW w:w="0" w:type="auto"/>
          </w:tcPr>
          <w:p w14:paraId="53F8D6B5" w14:textId="77777777" w:rsidR="00C91AEA" w:rsidRPr="006B556B" w:rsidRDefault="00C91AEA" w:rsidP="00C91AEA">
            <w:pPr>
              <w:pStyle w:val="TableCell"/>
            </w:pPr>
            <w:r w:rsidRPr="006B556B">
              <w:t>Mark Unused API</w:t>
            </w:r>
          </w:p>
        </w:tc>
        <w:tc>
          <w:tcPr>
            <w:tcW w:w="0" w:type="auto"/>
          </w:tcPr>
          <w:p w14:paraId="0C51C515" w14:textId="610802E4" w:rsidR="00C91AEA" w:rsidRPr="006B556B" w:rsidRDefault="00C91AEA" w:rsidP="00C91AEA">
            <w:pPr>
              <w:pStyle w:val="TableCell"/>
              <w:keepNext/>
            </w:pPr>
            <w:r w:rsidRPr="006B556B">
              <w:t xml:space="preserve">Section </w:t>
            </w:r>
            <w:r w:rsidRPr="006B556B">
              <w:fldChar w:fldCharType="begin"/>
            </w:r>
            <w:r w:rsidRPr="006B556B">
              <w:instrText xml:space="preserve"> REF _Ref461714947 \r \h  \* MERGEFORMAT </w:instrText>
            </w:r>
            <w:r w:rsidRPr="006B556B">
              <w:fldChar w:fldCharType="separate"/>
            </w:r>
            <w:r w:rsidR="00A020BA">
              <w:t>9.8</w:t>
            </w:r>
            <w:r w:rsidRPr="006B556B">
              <w:fldChar w:fldCharType="end"/>
            </w:r>
          </w:p>
        </w:tc>
        <w:tc>
          <w:tcPr>
            <w:tcW w:w="0" w:type="auto"/>
          </w:tcPr>
          <w:p w14:paraId="38027C9D" w14:textId="77777777" w:rsidR="00C91AEA" w:rsidRPr="006B556B" w:rsidRDefault="00C91AEA" w:rsidP="00C91AEA">
            <w:pPr>
              <w:pStyle w:val="TableCell"/>
              <w:keepNext/>
            </w:pPr>
            <w:r w:rsidRPr="006B556B">
              <w:t>Always</w:t>
            </w:r>
          </w:p>
        </w:tc>
        <w:tc>
          <w:tcPr>
            <w:tcW w:w="0" w:type="auto"/>
          </w:tcPr>
          <w:p w14:paraId="1132C5AD" w14:textId="7C9B798C" w:rsidR="00C91AEA" w:rsidRPr="006B556B" w:rsidRDefault="00C91AEA" w:rsidP="00C91AEA">
            <w:pPr>
              <w:pStyle w:val="TableCell"/>
              <w:keepNext/>
            </w:pPr>
            <w:r w:rsidRPr="006B556B">
              <w:t xml:space="preserve">Description changed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p>
        </w:tc>
      </w:tr>
      <w:tr w:rsidR="00C91AEA" w:rsidRPr="006B556B" w14:paraId="41C25BBC" w14:textId="63D62B7A" w:rsidTr="00343933">
        <w:trPr>
          <w:cantSplit/>
          <w:jc w:val="center"/>
        </w:trPr>
        <w:tc>
          <w:tcPr>
            <w:tcW w:w="0" w:type="auto"/>
          </w:tcPr>
          <w:p w14:paraId="4A175054" w14:textId="50F38497" w:rsidR="00C91AEA" w:rsidRPr="006B556B" w:rsidRDefault="00C91AEA" w:rsidP="00C91AEA">
            <w:pPr>
              <w:pStyle w:val="TableCell"/>
            </w:pPr>
            <w:r w:rsidRPr="006B556B">
              <w:t>Content Recovery APIs</w:t>
            </w:r>
          </w:p>
        </w:tc>
        <w:tc>
          <w:tcPr>
            <w:tcW w:w="0" w:type="auto"/>
          </w:tcPr>
          <w:p w14:paraId="7B71884B" w14:textId="63D48CCE" w:rsidR="00C91AEA" w:rsidRPr="006B556B" w:rsidRDefault="00C91AEA" w:rsidP="00C91AEA">
            <w:pPr>
              <w:pStyle w:val="TableCell"/>
              <w:keepNext/>
            </w:pPr>
            <w:r w:rsidRPr="006B556B">
              <w:t xml:space="preserve">Section </w:t>
            </w:r>
            <w:r w:rsidRPr="006B556B">
              <w:fldChar w:fldCharType="begin"/>
            </w:r>
            <w:r w:rsidRPr="006B556B">
              <w:instrText xml:space="preserve"> REF _Ref491979405 \r \h </w:instrText>
            </w:r>
            <w:r w:rsidRPr="006B556B">
              <w:fldChar w:fldCharType="separate"/>
            </w:r>
            <w:r w:rsidR="00A020BA">
              <w:t>9.9</w:t>
            </w:r>
            <w:r w:rsidRPr="006B556B">
              <w:fldChar w:fldCharType="end"/>
            </w:r>
          </w:p>
        </w:tc>
        <w:tc>
          <w:tcPr>
            <w:tcW w:w="0" w:type="auto"/>
          </w:tcPr>
          <w:p w14:paraId="4D86A705" w14:textId="26B283E4" w:rsidR="00C91AEA" w:rsidRPr="006B556B" w:rsidRDefault="00C91AEA" w:rsidP="00C91AEA">
            <w:pPr>
              <w:pStyle w:val="TableCell"/>
              <w:keepNext/>
            </w:pPr>
            <w:r w:rsidRPr="006B556B">
              <w:t>Always</w:t>
            </w:r>
          </w:p>
        </w:tc>
        <w:tc>
          <w:tcPr>
            <w:tcW w:w="0" w:type="auto"/>
          </w:tcPr>
          <w:p w14:paraId="2A4ED8EA" w14:textId="77777777" w:rsidR="00C91AEA" w:rsidRPr="006B556B" w:rsidRDefault="00C91AEA" w:rsidP="00C91AEA">
            <w:pPr>
              <w:pStyle w:val="TableCell"/>
              <w:keepNext/>
            </w:pPr>
          </w:p>
        </w:tc>
      </w:tr>
      <w:tr w:rsidR="00EA4D4C" w:rsidRPr="006B556B" w14:paraId="30D81DD1" w14:textId="77777777" w:rsidTr="00343933">
        <w:trPr>
          <w:cantSplit/>
          <w:jc w:val="center"/>
        </w:trPr>
        <w:tc>
          <w:tcPr>
            <w:tcW w:w="0" w:type="auto"/>
          </w:tcPr>
          <w:p w14:paraId="33DF5865" w14:textId="5D089B37" w:rsidR="00EA4D4C" w:rsidRPr="006B556B" w:rsidRDefault="00EA4D4C" w:rsidP="00EA4D4C">
            <w:pPr>
              <w:pStyle w:val="TableCell"/>
            </w:pPr>
            <w:r w:rsidRPr="006B556B">
              <w:t>Get Filter Code API</w:t>
            </w:r>
          </w:p>
        </w:tc>
        <w:tc>
          <w:tcPr>
            <w:tcW w:w="0" w:type="auto"/>
          </w:tcPr>
          <w:p w14:paraId="1A4EF8CE" w14:textId="2E3779B4" w:rsidR="00EA4D4C" w:rsidRPr="006B556B" w:rsidRDefault="00EA4D4C" w:rsidP="00EA4D4C">
            <w:pPr>
              <w:pStyle w:val="TableCell"/>
              <w:keepNext/>
            </w:pPr>
            <w:r w:rsidRPr="006B556B">
              <w:t>Was Section 9.11.1</w:t>
            </w:r>
          </w:p>
        </w:tc>
        <w:tc>
          <w:tcPr>
            <w:tcW w:w="0" w:type="auto"/>
          </w:tcPr>
          <w:p w14:paraId="62ABAFB4" w14:textId="2144B75F" w:rsidR="00EA4D4C" w:rsidRPr="006B556B" w:rsidRDefault="00EA4D4C" w:rsidP="00EA4D4C">
            <w:pPr>
              <w:pStyle w:val="TableCell"/>
              <w:keepNext/>
            </w:pPr>
            <w:r w:rsidRPr="006B556B">
              <w:t>Always</w:t>
            </w:r>
          </w:p>
        </w:tc>
        <w:tc>
          <w:tcPr>
            <w:tcW w:w="0" w:type="auto"/>
          </w:tcPr>
          <w:p w14:paraId="6F80876C" w14:textId="16779614" w:rsidR="00EA4D4C" w:rsidRPr="006B556B" w:rsidRDefault="00EA4D4C" w:rsidP="00EA4D4C">
            <w:pPr>
              <w:pStyle w:val="TableCell"/>
              <w:keepNext/>
            </w:pPr>
            <w:r w:rsidRPr="006B556B">
              <w:t xml:space="preserve">Deprecated in </w:t>
            </w:r>
            <w:r w:rsidRPr="006B556B">
              <w:fldChar w:fldCharType="begin"/>
            </w:r>
            <w:r w:rsidRPr="006B556B">
              <w:instrText xml:space="preserve"> REF REVISION_2 \h </w:instrText>
            </w:r>
            <w:r w:rsidRPr="006B556B">
              <w:fldChar w:fldCharType="separate"/>
            </w:r>
            <w:r w:rsidR="00A020BA" w:rsidRPr="006B556B">
              <w:t>A/344:2020</w:t>
            </w:r>
            <w:r w:rsidRPr="006B556B">
              <w:fldChar w:fldCharType="end"/>
            </w:r>
          </w:p>
        </w:tc>
      </w:tr>
      <w:tr w:rsidR="00C91AEA" w:rsidRPr="006B556B" w14:paraId="518891E4" w14:textId="2DE44A92" w:rsidTr="00343933">
        <w:trPr>
          <w:cantSplit/>
          <w:jc w:val="center"/>
        </w:trPr>
        <w:tc>
          <w:tcPr>
            <w:tcW w:w="0" w:type="auto"/>
          </w:tcPr>
          <w:p w14:paraId="2F24F611" w14:textId="4FA67A59" w:rsidR="00C91AEA" w:rsidRPr="006B556B" w:rsidRDefault="00EA4D4C" w:rsidP="00C91AEA">
            <w:pPr>
              <w:pStyle w:val="TableCell"/>
            </w:pPr>
            <w:r w:rsidRPr="006B556B">
              <w:t xml:space="preserve">Set </w:t>
            </w:r>
            <w:r w:rsidR="00C91AEA" w:rsidRPr="006B556B">
              <w:t xml:space="preserve">Filter Code </w:t>
            </w:r>
            <w:r w:rsidRPr="006B556B">
              <w:t xml:space="preserve">Instances </w:t>
            </w:r>
            <w:r w:rsidR="00C91AEA" w:rsidRPr="006B556B">
              <w:t>API</w:t>
            </w:r>
          </w:p>
        </w:tc>
        <w:tc>
          <w:tcPr>
            <w:tcW w:w="0" w:type="auto"/>
          </w:tcPr>
          <w:p w14:paraId="3800C836" w14:textId="1D83E855" w:rsidR="00C91AEA" w:rsidRPr="006B556B" w:rsidRDefault="00C91AEA" w:rsidP="00C91AEA">
            <w:pPr>
              <w:pStyle w:val="TableCell"/>
              <w:keepNext/>
            </w:pPr>
            <w:r w:rsidRPr="006B556B">
              <w:t xml:space="preserve">Section </w:t>
            </w:r>
            <w:r w:rsidR="00EA4D4C" w:rsidRPr="006B556B">
              <w:fldChar w:fldCharType="begin"/>
            </w:r>
            <w:r w:rsidR="00EA4D4C" w:rsidRPr="006B556B">
              <w:instrText xml:space="preserve"> REF _Ref43123318 \r \h </w:instrText>
            </w:r>
            <w:r w:rsidR="00EA4D4C" w:rsidRPr="006B556B">
              <w:fldChar w:fldCharType="separate"/>
            </w:r>
            <w:r w:rsidR="00A020BA">
              <w:t>9.10.1</w:t>
            </w:r>
            <w:r w:rsidR="00EA4D4C" w:rsidRPr="006B556B">
              <w:fldChar w:fldCharType="end"/>
            </w:r>
          </w:p>
        </w:tc>
        <w:tc>
          <w:tcPr>
            <w:tcW w:w="0" w:type="auto"/>
          </w:tcPr>
          <w:p w14:paraId="110D97E3" w14:textId="77777777" w:rsidR="00C91AEA" w:rsidRPr="006B556B" w:rsidRDefault="00C91AEA" w:rsidP="00C91AEA">
            <w:pPr>
              <w:pStyle w:val="TableCell"/>
              <w:keepNext/>
            </w:pPr>
            <w:r w:rsidRPr="006B556B">
              <w:t>Always</w:t>
            </w:r>
          </w:p>
        </w:tc>
        <w:tc>
          <w:tcPr>
            <w:tcW w:w="0" w:type="auto"/>
          </w:tcPr>
          <w:p w14:paraId="2A0D9A68" w14:textId="1F92B99F" w:rsidR="00C91AEA" w:rsidRPr="006B556B" w:rsidRDefault="00EA4D4C" w:rsidP="00C91AEA">
            <w:pPr>
              <w:pStyle w:val="TableCell"/>
              <w:keepNext/>
            </w:pPr>
            <w:r w:rsidRPr="006B556B">
              <w:t>Moved from Section 9.11.2, renamed and clarified</w:t>
            </w:r>
            <w:r w:rsidR="0006154D" w:rsidRPr="006B556B">
              <w:t xml:space="preserve"> in </w:t>
            </w:r>
            <w:r w:rsidR="0006154D" w:rsidRPr="006B556B">
              <w:fldChar w:fldCharType="begin"/>
            </w:r>
            <w:r w:rsidR="0006154D" w:rsidRPr="006B556B">
              <w:instrText xml:space="preserve"> REF REVISION_2 \h </w:instrText>
            </w:r>
            <w:r w:rsidR="0006154D" w:rsidRPr="006B556B">
              <w:fldChar w:fldCharType="separate"/>
            </w:r>
            <w:r w:rsidR="00A020BA" w:rsidRPr="006B556B">
              <w:t>A/344:2020</w:t>
            </w:r>
            <w:r w:rsidR="0006154D" w:rsidRPr="006B556B">
              <w:fldChar w:fldCharType="end"/>
            </w:r>
          </w:p>
        </w:tc>
      </w:tr>
      <w:tr w:rsidR="00EA4D4C" w:rsidRPr="006B556B" w14:paraId="45484B99" w14:textId="77777777" w:rsidTr="00343933">
        <w:trPr>
          <w:cantSplit/>
          <w:jc w:val="center"/>
        </w:trPr>
        <w:tc>
          <w:tcPr>
            <w:tcW w:w="0" w:type="auto"/>
          </w:tcPr>
          <w:p w14:paraId="07A5120B" w14:textId="3959AA37" w:rsidR="00EA4D4C" w:rsidRPr="006B556B" w:rsidRDefault="00EA4D4C" w:rsidP="00C91AEA">
            <w:pPr>
              <w:pStyle w:val="TableCell"/>
            </w:pPr>
            <w:r w:rsidRPr="006B556B">
              <w:lastRenderedPageBreak/>
              <w:t>Clear Filter Code Instances API</w:t>
            </w:r>
          </w:p>
        </w:tc>
        <w:tc>
          <w:tcPr>
            <w:tcW w:w="0" w:type="auto"/>
          </w:tcPr>
          <w:p w14:paraId="62B1D42F" w14:textId="07D9BA14" w:rsidR="00EA4D4C" w:rsidRPr="006B556B" w:rsidRDefault="00EA4D4C" w:rsidP="00C91AEA">
            <w:pPr>
              <w:pStyle w:val="TableCell"/>
              <w:keepNext/>
            </w:pPr>
            <w:r w:rsidRPr="006B556B">
              <w:t xml:space="preserve">Section </w:t>
            </w:r>
            <w:r w:rsidRPr="006B556B">
              <w:fldChar w:fldCharType="begin"/>
            </w:r>
            <w:r w:rsidRPr="006B556B">
              <w:instrText xml:space="preserve"> REF _Ref43123501 \r \h </w:instrText>
            </w:r>
            <w:r w:rsidRPr="006B556B">
              <w:fldChar w:fldCharType="separate"/>
            </w:r>
            <w:r w:rsidR="00A020BA">
              <w:t>9.10.2</w:t>
            </w:r>
            <w:r w:rsidRPr="006B556B">
              <w:fldChar w:fldCharType="end"/>
            </w:r>
          </w:p>
        </w:tc>
        <w:tc>
          <w:tcPr>
            <w:tcW w:w="0" w:type="auto"/>
          </w:tcPr>
          <w:p w14:paraId="5B260503" w14:textId="3BAA9B4E" w:rsidR="00EA4D4C" w:rsidRPr="006B556B" w:rsidRDefault="00EA4D4C" w:rsidP="00C91AEA">
            <w:pPr>
              <w:pStyle w:val="TableCell"/>
              <w:keepNext/>
            </w:pPr>
            <w:r w:rsidRPr="006B556B">
              <w:t>Always</w:t>
            </w:r>
          </w:p>
        </w:tc>
        <w:tc>
          <w:tcPr>
            <w:tcW w:w="0" w:type="auto"/>
          </w:tcPr>
          <w:p w14:paraId="5C9B1A2E" w14:textId="1A8FB3F1" w:rsidR="00EA4D4C" w:rsidRPr="006B556B" w:rsidRDefault="00EA4D4C" w:rsidP="00C91AEA">
            <w:pPr>
              <w:pStyle w:val="TableCell"/>
              <w:keepNext/>
            </w:pPr>
            <w:r w:rsidRPr="006B556B">
              <w:t xml:space="preserve">Added in </w:t>
            </w:r>
            <w:r w:rsidRPr="006B556B">
              <w:fldChar w:fldCharType="begin"/>
            </w:r>
            <w:r w:rsidRPr="006B556B">
              <w:instrText xml:space="preserve"> REF REVISION_2 \h </w:instrText>
            </w:r>
            <w:r w:rsidRPr="006B556B">
              <w:fldChar w:fldCharType="separate"/>
            </w:r>
            <w:r w:rsidR="00A020BA" w:rsidRPr="006B556B">
              <w:t>A/344:2020</w:t>
            </w:r>
            <w:r w:rsidRPr="006B556B">
              <w:fldChar w:fldCharType="end"/>
            </w:r>
          </w:p>
        </w:tc>
      </w:tr>
      <w:tr w:rsidR="00C91AEA" w:rsidRPr="006B556B" w14:paraId="06ACA211" w14:textId="66E959AD" w:rsidTr="00343933">
        <w:trPr>
          <w:cantSplit/>
          <w:jc w:val="center"/>
        </w:trPr>
        <w:tc>
          <w:tcPr>
            <w:tcW w:w="0" w:type="auto"/>
          </w:tcPr>
          <w:p w14:paraId="0B474468" w14:textId="0434CFAD" w:rsidR="00C91AEA" w:rsidRPr="006B556B" w:rsidRDefault="00C91AEA" w:rsidP="00C91AEA">
            <w:pPr>
              <w:pStyle w:val="TableCell"/>
            </w:pPr>
            <w:r w:rsidRPr="006B556B">
              <w:t>Keys APIs</w:t>
            </w:r>
          </w:p>
        </w:tc>
        <w:tc>
          <w:tcPr>
            <w:tcW w:w="0" w:type="auto"/>
          </w:tcPr>
          <w:p w14:paraId="4817F0AB" w14:textId="3B7C7058" w:rsidR="00C91AEA" w:rsidRPr="006B556B" w:rsidRDefault="00C91AEA" w:rsidP="00C91AEA">
            <w:pPr>
              <w:pStyle w:val="TableCell"/>
              <w:keepNext/>
            </w:pPr>
            <w:r w:rsidRPr="006B556B">
              <w:t xml:space="preserve">Section </w:t>
            </w:r>
            <w:r w:rsidR="00EA4D4C" w:rsidRPr="006B556B">
              <w:fldChar w:fldCharType="begin"/>
            </w:r>
            <w:r w:rsidR="00EA4D4C" w:rsidRPr="006B556B">
              <w:instrText xml:space="preserve"> REF _Ref43123490 \r \h </w:instrText>
            </w:r>
            <w:r w:rsidR="00EA4D4C" w:rsidRPr="006B556B">
              <w:fldChar w:fldCharType="separate"/>
            </w:r>
            <w:r w:rsidR="00A020BA">
              <w:t>9.11</w:t>
            </w:r>
            <w:r w:rsidR="00EA4D4C" w:rsidRPr="006B556B">
              <w:fldChar w:fldCharType="end"/>
            </w:r>
          </w:p>
        </w:tc>
        <w:tc>
          <w:tcPr>
            <w:tcW w:w="0" w:type="auto"/>
          </w:tcPr>
          <w:p w14:paraId="5978B460" w14:textId="1CCEEA96" w:rsidR="00C91AEA" w:rsidRPr="006B556B" w:rsidRDefault="00C91AEA" w:rsidP="00C91AEA">
            <w:pPr>
              <w:pStyle w:val="TableCell"/>
              <w:keepNext/>
            </w:pPr>
            <w:r w:rsidRPr="006B556B">
              <w:t>Always</w:t>
            </w:r>
          </w:p>
        </w:tc>
        <w:tc>
          <w:tcPr>
            <w:tcW w:w="0" w:type="auto"/>
          </w:tcPr>
          <w:p w14:paraId="21223025" w14:textId="77777777" w:rsidR="00C91AEA" w:rsidRPr="006B556B" w:rsidRDefault="00C91AEA" w:rsidP="00C91AEA">
            <w:pPr>
              <w:pStyle w:val="TableCell"/>
              <w:keepNext/>
            </w:pPr>
          </w:p>
        </w:tc>
      </w:tr>
      <w:tr w:rsidR="00C91AEA" w:rsidRPr="006B556B" w14:paraId="6915CA75" w14:textId="379DBD4E" w:rsidTr="00343933">
        <w:trPr>
          <w:cantSplit/>
          <w:jc w:val="center"/>
        </w:trPr>
        <w:tc>
          <w:tcPr>
            <w:tcW w:w="0" w:type="auto"/>
          </w:tcPr>
          <w:p w14:paraId="0934AC1F" w14:textId="16E1E3E5" w:rsidR="00C91AEA" w:rsidRPr="006B556B" w:rsidRDefault="00C91AEA" w:rsidP="00C91AEA">
            <w:pPr>
              <w:pStyle w:val="TableCell"/>
            </w:pPr>
            <w:r w:rsidRPr="006B556B">
              <w:t>Query Device Info API</w:t>
            </w:r>
          </w:p>
        </w:tc>
        <w:tc>
          <w:tcPr>
            <w:tcW w:w="0" w:type="auto"/>
          </w:tcPr>
          <w:p w14:paraId="44BBDCD4" w14:textId="722E1CE8" w:rsidR="00C91AEA" w:rsidRPr="006B556B" w:rsidRDefault="00C91AEA" w:rsidP="00C91AEA">
            <w:pPr>
              <w:pStyle w:val="TableCell"/>
              <w:keepNext/>
            </w:pPr>
            <w:r w:rsidRPr="006B556B">
              <w:t xml:space="preserve">Section </w:t>
            </w:r>
            <w:r w:rsidRPr="006B556B">
              <w:fldChar w:fldCharType="begin"/>
            </w:r>
            <w:r w:rsidRPr="006B556B">
              <w:instrText xml:space="preserve"> REF _Ref491979496 \r \h </w:instrText>
            </w:r>
            <w:r w:rsidRPr="006B556B">
              <w:fldChar w:fldCharType="separate"/>
            </w:r>
            <w:r w:rsidR="00A020BA">
              <w:t>9.12</w:t>
            </w:r>
            <w:r w:rsidRPr="006B556B">
              <w:fldChar w:fldCharType="end"/>
            </w:r>
          </w:p>
        </w:tc>
        <w:tc>
          <w:tcPr>
            <w:tcW w:w="0" w:type="auto"/>
          </w:tcPr>
          <w:p w14:paraId="76139A5D" w14:textId="3D85C77E" w:rsidR="00C91AEA" w:rsidRPr="006B556B" w:rsidRDefault="00C91AEA" w:rsidP="00C91AEA">
            <w:pPr>
              <w:pStyle w:val="TableCell"/>
              <w:keepNext/>
            </w:pPr>
            <w:r w:rsidRPr="006B556B">
              <w:t>Always</w:t>
            </w:r>
          </w:p>
        </w:tc>
        <w:tc>
          <w:tcPr>
            <w:tcW w:w="0" w:type="auto"/>
          </w:tcPr>
          <w:p w14:paraId="39742637" w14:textId="6BE489B3" w:rsidR="00C91AEA" w:rsidRPr="006B556B" w:rsidRDefault="00C91AEA" w:rsidP="00C91AEA">
            <w:pPr>
              <w:pStyle w:val="TableCell"/>
              <w:keepNext/>
            </w:pPr>
            <w:r w:rsidRPr="006B556B">
              <w:t xml:space="preserve">Extended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r w:rsidR="000352F0" w:rsidRPr="006B556B">
              <w:t xml:space="preserve"> and </w:t>
            </w:r>
            <w:r w:rsidR="000352F0" w:rsidRPr="006B556B">
              <w:fldChar w:fldCharType="begin"/>
            </w:r>
            <w:r w:rsidR="000352F0" w:rsidRPr="006B556B">
              <w:instrText xml:space="preserve"> REF REVISION_2 \h </w:instrText>
            </w:r>
            <w:r w:rsidR="000352F0" w:rsidRPr="006B556B">
              <w:fldChar w:fldCharType="separate"/>
            </w:r>
            <w:r w:rsidR="00A020BA" w:rsidRPr="006B556B">
              <w:t>A/344:2020</w:t>
            </w:r>
            <w:r w:rsidR="000352F0" w:rsidRPr="006B556B">
              <w:fldChar w:fldCharType="end"/>
            </w:r>
          </w:p>
        </w:tc>
      </w:tr>
      <w:tr w:rsidR="00C91AEA" w:rsidRPr="006B556B" w14:paraId="12B1D4A3" w14:textId="37EACD65" w:rsidTr="00343933">
        <w:trPr>
          <w:cantSplit/>
          <w:jc w:val="center"/>
        </w:trPr>
        <w:tc>
          <w:tcPr>
            <w:tcW w:w="0" w:type="auto"/>
          </w:tcPr>
          <w:p w14:paraId="22C3B7DC" w14:textId="77777777" w:rsidR="00C91AEA" w:rsidRPr="006B556B" w:rsidRDefault="00C91AEA" w:rsidP="00C91AEA">
            <w:pPr>
              <w:pStyle w:val="TableCell"/>
            </w:pPr>
            <w:r w:rsidRPr="006B556B">
              <w:t>RMP Content Synchronization APIs</w:t>
            </w:r>
          </w:p>
        </w:tc>
        <w:tc>
          <w:tcPr>
            <w:tcW w:w="0" w:type="auto"/>
          </w:tcPr>
          <w:p w14:paraId="49714784" w14:textId="05D33F72" w:rsidR="00C91AEA" w:rsidRPr="006B556B" w:rsidRDefault="00C91AEA" w:rsidP="00C91AEA">
            <w:pPr>
              <w:pStyle w:val="TableCell"/>
              <w:keepNext/>
            </w:pPr>
            <w:r w:rsidRPr="006B556B">
              <w:t xml:space="preserve">Section </w:t>
            </w:r>
            <w:r w:rsidRPr="006B556B">
              <w:fldChar w:fldCharType="begin"/>
            </w:r>
            <w:r w:rsidRPr="006B556B">
              <w:instrText xml:space="preserve"> REF _Ref492310849 \r \h </w:instrText>
            </w:r>
            <w:r w:rsidRPr="006B556B">
              <w:fldChar w:fldCharType="separate"/>
            </w:r>
            <w:r w:rsidR="00A020BA">
              <w:t>9.13</w:t>
            </w:r>
            <w:r w:rsidRPr="006B556B">
              <w:fldChar w:fldCharType="end"/>
            </w:r>
          </w:p>
        </w:tc>
        <w:tc>
          <w:tcPr>
            <w:tcW w:w="0" w:type="auto"/>
          </w:tcPr>
          <w:p w14:paraId="19D16F91" w14:textId="77777777" w:rsidR="00C91AEA" w:rsidRPr="006B556B" w:rsidRDefault="00C91AEA" w:rsidP="00C91AEA">
            <w:pPr>
              <w:pStyle w:val="TableCell"/>
              <w:keepNext/>
            </w:pPr>
            <w:r w:rsidRPr="006B556B">
              <w:t>RMP</w:t>
            </w:r>
          </w:p>
        </w:tc>
        <w:tc>
          <w:tcPr>
            <w:tcW w:w="0" w:type="auto"/>
          </w:tcPr>
          <w:p w14:paraId="45D6651F" w14:textId="4B72B37D" w:rsidR="00C91AEA" w:rsidRPr="006B556B" w:rsidRDefault="00C91AEA" w:rsidP="00C91AEA">
            <w:pPr>
              <w:pStyle w:val="TableCell"/>
              <w:keepNext/>
            </w:pPr>
          </w:p>
        </w:tc>
      </w:tr>
      <w:tr w:rsidR="00257E64" w:rsidRPr="006B556B" w14:paraId="171BBBB2" w14:textId="77777777" w:rsidTr="00343933">
        <w:trPr>
          <w:cantSplit/>
          <w:jc w:val="center"/>
        </w:trPr>
        <w:tc>
          <w:tcPr>
            <w:tcW w:w="0" w:type="auto"/>
          </w:tcPr>
          <w:p w14:paraId="6DDF9C08" w14:textId="3B8DFC3C" w:rsidR="00257E64" w:rsidRPr="00743A6C" w:rsidRDefault="00257E64" w:rsidP="00743A6C">
            <w:pPr>
              <w:pStyle w:val="TableCell"/>
            </w:pPr>
            <w:r w:rsidRPr="00743A6C">
              <w:t>Query RMP Wall Clock API</w:t>
            </w:r>
          </w:p>
        </w:tc>
        <w:tc>
          <w:tcPr>
            <w:tcW w:w="0" w:type="auto"/>
          </w:tcPr>
          <w:p w14:paraId="3671C57C" w14:textId="6BD36732" w:rsidR="00257E64" w:rsidRPr="006B556B" w:rsidRDefault="00257E64" w:rsidP="00C91AEA">
            <w:pPr>
              <w:pStyle w:val="TableCell"/>
              <w:keepNext/>
            </w:pPr>
            <w:r w:rsidRPr="006B556B">
              <w:t xml:space="preserve">Section </w:t>
            </w:r>
            <w:r w:rsidRPr="006B556B">
              <w:fldChar w:fldCharType="begin"/>
            </w:r>
            <w:r w:rsidRPr="006B556B">
              <w:instrText xml:space="preserve"> REF _Ref110609272 \r \h </w:instrText>
            </w:r>
            <w:r w:rsidRPr="006B556B">
              <w:fldChar w:fldCharType="separate"/>
            </w:r>
            <w:r w:rsidR="00A020BA">
              <w:t>9.13.2</w:t>
            </w:r>
            <w:r w:rsidRPr="006B556B">
              <w:fldChar w:fldCharType="end"/>
            </w:r>
          </w:p>
        </w:tc>
        <w:tc>
          <w:tcPr>
            <w:tcW w:w="0" w:type="auto"/>
          </w:tcPr>
          <w:p w14:paraId="45B1F326" w14:textId="404EA817" w:rsidR="00257E64" w:rsidRPr="006B556B" w:rsidRDefault="00257E64" w:rsidP="00C91AEA">
            <w:pPr>
              <w:pStyle w:val="TableCell"/>
              <w:keepNext/>
            </w:pPr>
            <w:r w:rsidRPr="006B556B">
              <w:t>RMP</w:t>
            </w:r>
          </w:p>
        </w:tc>
        <w:tc>
          <w:tcPr>
            <w:tcW w:w="0" w:type="auto"/>
          </w:tcPr>
          <w:p w14:paraId="56C9CF1F" w14:textId="7983632C" w:rsidR="00257E64" w:rsidRPr="006B556B" w:rsidRDefault="00257E64" w:rsidP="00C91AEA">
            <w:pPr>
              <w:pStyle w:val="TableCell"/>
              <w:keepNext/>
            </w:pPr>
            <w:r w:rsidRPr="006B556B">
              <w:t xml:space="preserve">Deprecated in </w:t>
            </w:r>
            <w:r w:rsidRPr="006B556B">
              <w:fldChar w:fldCharType="begin"/>
            </w:r>
            <w:r w:rsidRPr="006B556B">
              <w:instrText xml:space="preserve"> REF REVISION_3 \h </w:instrText>
            </w:r>
            <w:r w:rsidRPr="006B556B">
              <w:fldChar w:fldCharType="separate"/>
            </w:r>
            <w:r w:rsidR="00A020BA" w:rsidRPr="006B556B">
              <w:t>A/344:2022-03</w:t>
            </w:r>
            <w:r w:rsidRPr="006B556B">
              <w:fldChar w:fldCharType="end"/>
            </w:r>
          </w:p>
        </w:tc>
      </w:tr>
      <w:tr w:rsidR="002429CC" w:rsidRPr="006B556B" w14:paraId="748ECE3D" w14:textId="77777777" w:rsidTr="00343933">
        <w:trPr>
          <w:cantSplit/>
          <w:jc w:val="center"/>
        </w:trPr>
        <w:tc>
          <w:tcPr>
            <w:tcW w:w="0" w:type="auto"/>
          </w:tcPr>
          <w:p w14:paraId="109CCE2D" w14:textId="700D1ADF" w:rsidR="002429CC" w:rsidRPr="00743A6C" w:rsidRDefault="002429CC" w:rsidP="00743A6C">
            <w:pPr>
              <w:pStyle w:val="TableCell"/>
            </w:pPr>
            <w:r w:rsidRPr="00743A6C">
              <w:t>Query RMP UTC Time API</w:t>
            </w:r>
          </w:p>
        </w:tc>
        <w:tc>
          <w:tcPr>
            <w:tcW w:w="0" w:type="auto"/>
          </w:tcPr>
          <w:p w14:paraId="6A9E60C6" w14:textId="1E415EC7" w:rsidR="002429CC" w:rsidRPr="006B556B" w:rsidRDefault="002429CC" w:rsidP="00C91AEA">
            <w:pPr>
              <w:pStyle w:val="TableCell"/>
              <w:keepNext/>
            </w:pPr>
            <w:r w:rsidRPr="006B556B">
              <w:t xml:space="preserve">Section </w:t>
            </w:r>
            <w:r w:rsidRPr="006B556B">
              <w:fldChar w:fldCharType="begin"/>
            </w:r>
            <w:r w:rsidRPr="006B556B">
              <w:instrText xml:space="preserve"> REF _Ref110609564 \r \h </w:instrText>
            </w:r>
            <w:r w:rsidRPr="006B556B">
              <w:fldChar w:fldCharType="separate"/>
            </w:r>
            <w:r w:rsidR="00A020BA">
              <w:t>9.13.2</w:t>
            </w:r>
            <w:r w:rsidRPr="006B556B">
              <w:fldChar w:fldCharType="end"/>
            </w:r>
          </w:p>
        </w:tc>
        <w:tc>
          <w:tcPr>
            <w:tcW w:w="0" w:type="auto"/>
          </w:tcPr>
          <w:p w14:paraId="58F37042" w14:textId="67D67526" w:rsidR="002429CC" w:rsidRPr="006B556B" w:rsidRDefault="002429CC" w:rsidP="00C91AEA">
            <w:pPr>
              <w:pStyle w:val="TableCell"/>
              <w:keepNext/>
            </w:pPr>
            <w:r w:rsidRPr="006B556B">
              <w:t>RMP</w:t>
            </w:r>
          </w:p>
        </w:tc>
        <w:tc>
          <w:tcPr>
            <w:tcW w:w="0" w:type="auto"/>
          </w:tcPr>
          <w:p w14:paraId="06EB5E88" w14:textId="0D6441B7" w:rsidR="002429CC" w:rsidRPr="006B556B" w:rsidRDefault="002429CC" w:rsidP="00C91AEA">
            <w:pPr>
              <w:pStyle w:val="TableCell"/>
              <w:keepNext/>
            </w:pPr>
            <w:r w:rsidRPr="006B556B">
              <w:t xml:space="preserve">Added in </w:t>
            </w:r>
            <w:r w:rsidR="003B56F9" w:rsidRPr="006B556B">
              <w:fldChar w:fldCharType="begin"/>
            </w:r>
            <w:r w:rsidR="003B56F9" w:rsidRPr="006B556B">
              <w:instrText xml:space="preserve"> REF REVISION_4 \h </w:instrText>
            </w:r>
            <w:r w:rsidR="003B56F9" w:rsidRPr="006B556B">
              <w:fldChar w:fldCharType="separate"/>
            </w:r>
            <w:r w:rsidR="00A020BA" w:rsidRPr="006B556B">
              <w:t>A/344:2023-02</w:t>
            </w:r>
            <w:r w:rsidR="003B56F9" w:rsidRPr="006B556B">
              <w:fldChar w:fldCharType="end"/>
            </w:r>
          </w:p>
          <w:p w14:paraId="0E267623" w14:textId="3D4FFFDB" w:rsidR="00575407" w:rsidRPr="006B556B" w:rsidRDefault="00575407" w:rsidP="00C91AEA">
            <w:pPr>
              <w:pStyle w:val="TableCell"/>
              <w:keepNext/>
            </w:pPr>
            <w:r w:rsidRPr="006B556B">
              <w:t>Deprecated</w:t>
            </w:r>
          </w:p>
        </w:tc>
      </w:tr>
      <w:tr w:rsidR="00C91AEA" w:rsidRPr="006B556B" w14:paraId="6D4BB063" w14:textId="77777777" w:rsidTr="00343933">
        <w:trPr>
          <w:cantSplit/>
          <w:jc w:val="center"/>
        </w:trPr>
        <w:tc>
          <w:tcPr>
            <w:tcW w:w="0" w:type="auto"/>
          </w:tcPr>
          <w:p w14:paraId="6AA1ACAA" w14:textId="0EBD0E53" w:rsidR="00C91AEA" w:rsidRPr="006B556B" w:rsidRDefault="00C91AEA" w:rsidP="00C91AEA">
            <w:pPr>
              <w:pStyle w:val="TableCell"/>
            </w:pPr>
            <w:r w:rsidRPr="006B556B">
              <w:t>Digital Rights Management (DRM) APIs</w:t>
            </w:r>
          </w:p>
        </w:tc>
        <w:tc>
          <w:tcPr>
            <w:tcW w:w="0" w:type="auto"/>
          </w:tcPr>
          <w:p w14:paraId="5769D511" w14:textId="310CAD2B" w:rsidR="00C91AEA" w:rsidRPr="006B556B" w:rsidRDefault="00C91AEA" w:rsidP="00C91AEA">
            <w:pPr>
              <w:pStyle w:val="TableCell"/>
              <w:keepNext/>
            </w:pPr>
            <w:r w:rsidRPr="006B556B">
              <w:t xml:space="preserve">Section </w:t>
            </w:r>
            <w:r w:rsidRPr="006B556B">
              <w:fldChar w:fldCharType="begin"/>
            </w:r>
            <w:r w:rsidRPr="006B556B">
              <w:instrText xml:space="preserve"> REF _Ref502755121 \r \h </w:instrText>
            </w:r>
            <w:r w:rsidRPr="006B556B">
              <w:fldChar w:fldCharType="separate"/>
            </w:r>
            <w:r w:rsidR="00A020BA">
              <w:t>9.13.8</w:t>
            </w:r>
            <w:r w:rsidRPr="006B556B">
              <w:fldChar w:fldCharType="end"/>
            </w:r>
          </w:p>
        </w:tc>
        <w:tc>
          <w:tcPr>
            <w:tcW w:w="0" w:type="auto"/>
          </w:tcPr>
          <w:p w14:paraId="121FC8D1" w14:textId="01FC1D9F" w:rsidR="00C91AEA" w:rsidRPr="006B556B" w:rsidRDefault="00C91AEA" w:rsidP="00C91AEA">
            <w:pPr>
              <w:pStyle w:val="TableCell"/>
              <w:keepNext/>
            </w:pPr>
            <w:r w:rsidRPr="006B556B">
              <w:t>Always</w:t>
            </w:r>
          </w:p>
        </w:tc>
        <w:tc>
          <w:tcPr>
            <w:tcW w:w="0" w:type="auto"/>
          </w:tcPr>
          <w:p w14:paraId="6867B305" w14:textId="54E0A10A" w:rsidR="00C91AEA" w:rsidRPr="006B556B" w:rsidRDefault="00C91AEA" w:rsidP="00C91AEA">
            <w:pPr>
              <w:pStyle w:val="TableCell"/>
              <w:keepNext/>
            </w:pPr>
            <w:r w:rsidRPr="006B556B">
              <w:t xml:space="preserve">Added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p>
        </w:tc>
      </w:tr>
      <w:tr w:rsidR="00C91AEA" w:rsidRPr="006B556B" w14:paraId="5407CB96" w14:textId="77777777" w:rsidTr="00343933">
        <w:trPr>
          <w:cantSplit/>
          <w:jc w:val="center"/>
        </w:trPr>
        <w:tc>
          <w:tcPr>
            <w:tcW w:w="0" w:type="auto"/>
          </w:tcPr>
          <w:p w14:paraId="21E0DE5C" w14:textId="4E8E76C0" w:rsidR="00C91AEA" w:rsidRPr="006B556B" w:rsidRDefault="00C91AEA" w:rsidP="00C91AEA">
            <w:pPr>
              <w:pStyle w:val="TableCell"/>
            </w:pPr>
            <w:r w:rsidRPr="006B556B">
              <w:t>XLink Management APIs</w:t>
            </w:r>
          </w:p>
        </w:tc>
        <w:tc>
          <w:tcPr>
            <w:tcW w:w="0" w:type="auto"/>
          </w:tcPr>
          <w:p w14:paraId="4ABF3B19" w14:textId="295F61CC" w:rsidR="00C91AEA" w:rsidRPr="006B556B" w:rsidRDefault="00C91AEA" w:rsidP="00C91AEA">
            <w:pPr>
              <w:pStyle w:val="TableCell"/>
              <w:keepNext/>
            </w:pPr>
            <w:r w:rsidRPr="006B556B">
              <w:t xml:space="preserve">Section </w:t>
            </w:r>
            <w:r w:rsidRPr="006B556B">
              <w:fldChar w:fldCharType="begin"/>
            </w:r>
            <w:r w:rsidRPr="006B556B">
              <w:instrText xml:space="preserve"> REF _Ref520100924 \r \h </w:instrText>
            </w:r>
            <w:r w:rsidRPr="006B556B">
              <w:fldChar w:fldCharType="separate"/>
            </w:r>
            <w:r w:rsidR="00A020BA">
              <w:t>9.15</w:t>
            </w:r>
            <w:r w:rsidRPr="006B556B">
              <w:fldChar w:fldCharType="end"/>
            </w:r>
          </w:p>
        </w:tc>
        <w:tc>
          <w:tcPr>
            <w:tcW w:w="0" w:type="auto"/>
          </w:tcPr>
          <w:p w14:paraId="254B1975" w14:textId="278362AC" w:rsidR="00C91AEA" w:rsidRPr="006B556B" w:rsidRDefault="00C91AEA" w:rsidP="00C91AEA">
            <w:pPr>
              <w:pStyle w:val="TableCell"/>
              <w:keepNext/>
            </w:pPr>
            <w:r w:rsidRPr="006B556B">
              <w:t>RMP</w:t>
            </w:r>
          </w:p>
        </w:tc>
        <w:tc>
          <w:tcPr>
            <w:tcW w:w="0" w:type="auto"/>
          </w:tcPr>
          <w:p w14:paraId="4D1C5C25" w14:textId="1468B3B9" w:rsidR="00C91AEA" w:rsidRPr="006B556B" w:rsidRDefault="00C91AEA" w:rsidP="00C91AEA">
            <w:pPr>
              <w:pStyle w:val="TableCell"/>
              <w:keepNext/>
            </w:pPr>
            <w:r w:rsidRPr="006B556B">
              <w:t xml:space="preserve">Added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p>
        </w:tc>
      </w:tr>
      <w:tr w:rsidR="00037A18" w:rsidRPr="006B556B" w14:paraId="457B5415" w14:textId="77777777" w:rsidTr="00343933">
        <w:trPr>
          <w:cantSplit/>
          <w:jc w:val="center"/>
        </w:trPr>
        <w:tc>
          <w:tcPr>
            <w:tcW w:w="0" w:type="auto"/>
          </w:tcPr>
          <w:p w14:paraId="4B968EBB" w14:textId="3390B3AB" w:rsidR="00037A18" w:rsidRPr="006B556B" w:rsidRDefault="00037A18" w:rsidP="00037A18">
            <w:pPr>
              <w:pStyle w:val="TableCell"/>
            </w:pPr>
            <w:r w:rsidRPr="006B556B">
              <w:t>Prep Service Change API</w:t>
            </w:r>
          </w:p>
        </w:tc>
        <w:tc>
          <w:tcPr>
            <w:tcW w:w="0" w:type="auto"/>
          </w:tcPr>
          <w:p w14:paraId="69EE741F" w14:textId="58B28CD0" w:rsidR="00037A18" w:rsidRPr="006B556B" w:rsidRDefault="00037A18" w:rsidP="00037A18">
            <w:pPr>
              <w:pStyle w:val="TableCell"/>
              <w:keepNext/>
            </w:pPr>
            <w:r w:rsidRPr="006B556B">
              <w:t xml:space="preserve">Section </w:t>
            </w:r>
            <w:r w:rsidR="00207E77" w:rsidRPr="006B556B">
              <w:fldChar w:fldCharType="begin"/>
            </w:r>
            <w:r w:rsidR="00207E77" w:rsidRPr="006B556B">
              <w:instrText xml:space="preserve"> REF _Ref120973970 \r \h </w:instrText>
            </w:r>
            <w:r w:rsidR="00207E77" w:rsidRPr="006B556B">
              <w:fldChar w:fldCharType="separate"/>
            </w:r>
            <w:r w:rsidR="00A020BA">
              <w:t>9.16</w:t>
            </w:r>
            <w:r w:rsidR="00207E77" w:rsidRPr="006B556B">
              <w:fldChar w:fldCharType="end"/>
            </w:r>
          </w:p>
        </w:tc>
        <w:tc>
          <w:tcPr>
            <w:tcW w:w="0" w:type="auto"/>
          </w:tcPr>
          <w:p w14:paraId="7BE9C172" w14:textId="0C1BCC96" w:rsidR="00037A18" w:rsidRPr="006B556B" w:rsidRDefault="00037A18" w:rsidP="00037A18">
            <w:pPr>
              <w:pStyle w:val="TableCell"/>
              <w:keepNext/>
            </w:pPr>
            <w:r w:rsidRPr="006B556B">
              <w:t>AMP, RMP</w:t>
            </w:r>
          </w:p>
        </w:tc>
        <w:tc>
          <w:tcPr>
            <w:tcW w:w="0" w:type="auto"/>
          </w:tcPr>
          <w:p w14:paraId="51AF19BD" w14:textId="6EFB8C29" w:rsidR="00037A18" w:rsidRPr="006B556B" w:rsidRDefault="00037A18" w:rsidP="00037A18">
            <w:pPr>
              <w:pStyle w:val="TableCell"/>
              <w:keepNext/>
            </w:pPr>
            <w:r w:rsidRPr="006B556B">
              <w:t xml:space="preserve">Added in </w:t>
            </w:r>
            <w:r w:rsidR="003B56F9" w:rsidRPr="006B556B">
              <w:fldChar w:fldCharType="begin"/>
            </w:r>
            <w:r w:rsidR="003B56F9" w:rsidRPr="006B556B">
              <w:instrText xml:space="preserve"> REF REVISION_4 \h </w:instrText>
            </w:r>
            <w:r w:rsidR="003B56F9" w:rsidRPr="006B556B">
              <w:fldChar w:fldCharType="separate"/>
            </w:r>
            <w:r w:rsidR="00A020BA" w:rsidRPr="006B556B">
              <w:t>A/344:2023-02</w:t>
            </w:r>
            <w:r w:rsidR="003B56F9" w:rsidRPr="006B556B">
              <w:fldChar w:fldCharType="end"/>
            </w:r>
          </w:p>
        </w:tc>
      </w:tr>
    </w:tbl>
    <w:p w14:paraId="3F6CB914" w14:textId="7A45D68D" w:rsidR="00C91AEA" w:rsidRPr="006B556B" w:rsidRDefault="00C91AEA" w:rsidP="00C91AEA">
      <w:pPr>
        <w:pStyle w:val="BodyTextfirstgraph"/>
        <w:spacing w:before="240"/>
      </w:pPr>
      <w:bookmarkStart w:id="1586" w:name="_Ref461008279"/>
      <w:bookmarkStart w:id="1587" w:name="_Toc459881961"/>
      <w:bookmarkStart w:id="1588" w:name="_Toc463616347"/>
      <w:bookmarkStart w:id="1589" w:name="_Toc468358976"/>
      <w:bookmarkStart w:id="1590" w:name="_Toc473032477"/>
      <w:bookmarkStart w:id="1591" w:name="_Ref491979219"/>
      <w:bookmarkStart w:id="1592" w:name="_Ref493262701"/>
      <w:bookmarkStart w:id="1593" w:name="_Ref442888011"/>
      <w:bookmarkStart w:id="1594" w:name="_Ref461007976"/>
      <w:bookmarkStart w:id="1595" w:name="_Toc459881948"/>
      <w:r w:rsidRPr="006B556B">
        <w:t xml:space="preserve">† </w:t>
      </w:r>
      <w:r w:rsidR="00427967" w:rsidRPr="006B556B">
        <w:t xml:space="preserve">Note that the Alerting Change Notification API was substantially changed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r w:rsidR="00427967" w:rsidRPr="006B556B">
        <w:t xml:space="preserve"> resulting in the previous API definition being deprecated with a new API defined with the same name. Essentially, the API was modified to pass the alerting XML fragment(s) instead of a URL reference to the alerting XML fragment(s).</w:t>
      </w:r>
    </w:p>
    <w:p w14:paraId="039F0637" w14:textId="11E2A8A7" w:rsidR="009371D3" w:rsidRPr="006B556B" w:rsidRDefault="00A67F81" w:rsidP="009371D3">
      <w:pPr>
        <w:pStyle w:val="Heading2"/>
      </w:pPr>
      <w:bookmarkStart w:id="1596" w:name="_Ref536105954"/>
      <w:bookmarkStart w:id="1597" w:name="_Ref536105968"/>
      <w:bookmarkStart w:id="1598" w:name="_Ref536105974"/>
      <w:bookmarkStart w:id="1599" w:name="_Ref536106883"/>
      <w:bookmarkStart w:id="1600" w:name="_Toc46918990"/>
      <w:bookmarkStart w:id="1601" w:name="_Toc85012690"/>
      <w:bookmarkStart w:id="1602" w:name="_Toc135727787"/>
      <w:bookmarkStart w:id="1603" w:name="_Toc216280260"/>
      <w:r w:rsidRPr="006B556B">
        <w:t>Receiver</w:t>
      </w:r>
      <w:r w:rsidR="009371D3" w:rsidRPr="006B556B">
        <w:t xml:space="preserve"> Query APIs</w:t>
      </w:r>
      <w:bookmarkEnd w:id="1586"/>
      <w:bookmarkEnd w:id="1587"/>
      <w:bookmarkEnd w:id="1588"/>
      <w:bookmarkEnd w:id="1589"/>
      <w:bookmarkEnd w:id="1590"/>
      <w:bookmarkEnd w:id="1591"/>
      <w:bookmarkEnd w:id="1592"/>
      <w:bookmarkEnd w:id="1596"/>
      <w:bookmarkEnd w:id="1597"/>
      <w:bookmarkEnd w:id="1598"/>
      <w:bookmarkEnd w:id="1599"/>
      <w:bookmarkEnd w:id="1600"/>
      <w:bookmarkEnd w:id="1601"/>
      <w:bookmarkEnd w:id="1602"/>
      <w:bookmarkEnd w:id="1603"/>
    </w:p>
    <w:p w14:paraId="06BE1798" w14:textId="161A2778" w:rsidR="009371D3" w:rsidRPr="006B556B" w:rsidRDefault="009371D3" w:rsidP="009371D3">
      <w:pPr>
        <w:pStyle w:val="BodyTextfirstgraph"/>
      </w:pPr>
      <w:r w:rsidRPr="006B556B">
        <w:t>T</w:t>
      </w:r>
      <w:r w:rsidR="00C4756A" w:rsidRPr="006B556B">
        <w:t>he Receiver</w:t>
      </w:r>
      <w:r w:rsidRPr="006B556B">
        <w:t xml:space="preserve"> software stack exposes a set of WebSocket APIs to the </w:t>
      </w:r>
      <w:r w:rsidR="00D9407D" w:rsidRPr="006B556B">
        <w:t>Broadcaster A</w:t>
      </w:r>
      <w:r w:rsidRPr="006B556B">
        <w:t>pplication to retrieve user settings</w:t>
      </w:r>
      <w:r w:rsidR="00A67F81" w:rsidRPr="006B556B">
        <w:t xml:space="preserve"> and information</w:t>
      </w:r>
      <w:r w:rsidRPr="006B556B">
        <w:t>, as described in the following sections.</w:t>
      </w:r>
    </w:p>
    <w:p w14:paraId="459BCAC1" w14:textId="295C8A75" w:rsidR="009371D3" w:rsidRPr="006B556B" w:rsidRDefault="009371D3" w:rsidP="009371D3">
      <w:pPr>
        <w:pStyle w:val="BodyText"/>
      </w:pPr>
      <w:r w:rsidRPr="006B556B">
        <w:t xml:space="preserve">If these settings are not available </w:t>
      </w:r>
      <w:r w:rsidR="007814F4" w:rsidRPr="006B556B">
        <w:t xml:space="preserve">from </w:t>
      </w:r>
      <w:r w:rsidRPr="006B556B">
        <w:t>t</w:t>
      </w:r>
      <w:r w:rsidR="00C4756A" w:rsidRPr="006B556B">
        <w:t>he Receiver</w:t>
      </w:r>
      <w:r w:rsidRPr="006B556B">
        <w:t xml:space="preserve">, the Broadcaster Application may use default values based on its own business policy and logic. A </w:t>
      </w:r>
      <w:r w:rsidR="00001395" w:rsidRPr="006B556B">
        <w:t>Broadcaster A</w:t>
      </w:r>
      <w:r w:rsidRPr="006B556B">
        <w:t>pplication may choose to provide its own settings user interface and store the collected setting</w:t>
      </w:r>
      <w:r w:rsidR="005808CD" w:rsidRPr="006B556B">
        <w:t>s</w:t>
      </w:r>
      <w:r w:rsidRPr="006B556B">
        <w:t xml:space="preserve"> </w:t>
      </w:r>
      <w:r w:rsidR="00D9407D" w:rsidRPr="006B556B">
        <w:t>as</w:t>
      </w:r>
      <w:r w:rsidRPr="006B556B">
        <w:t xml:space="preserve"> cookies on t</w:t>
      </w:r>
      <w:r w:rsidR="00C4756A" w:rsidRPr="006B556B">
        <w:t>he Receiver</w:t>
      </w:r>
      <w:r w:rsidRPr="006B556B">
        <w:t>.</w:t>
      </w:r>
    </w:p>
    <w:p w14:paraId="25414AE3" w14:textId="389FAC03" w:rsidR="009371D3" w:rsidRPr="006B556B" w:rsidRDefault="00997B76" w:rsidP="00997B76">
      <w:pPr>
        <w:pStyle w:val="BodyText"/>
      </w:pPr>
      <w:r w:rsidRPr="006B556B">
        <w:t>T</w:t>
      </w:r>
      <w:r w:rsidR="009371D3" w:rsidRPr="006B556B">
        <w:t>he following APIs are defined to allow Broadcaster Applications to retrieve these settings</w:t>
      </w:r>
      <w:r w:rsidR="00A67F81" w:rsidRPr="006B556B">
        <w:t xml:space="preserve"> and information</w:t>
      </w:r>
      <w:r w:rsidR="006A72D3" w:rsidRPr="006B556B">
        <w:t>.</w:t>
      </w:r>
    </w:p>
    <w:p w14:paraId="54E2BF2E" w14:textId="234CB8B6" w:rsidR="009371D3" w:rsidRPr="006B556B" w:rsidRDefault="009371D3" w:rsidP="00175170">
      <w:pPr>
        <w:pStyle w:val="Heading3"/>
      </w:pPr>
      <w:bookmarkStart w:id="1604" w:name="_Toc459881962"/>
      <w:bookmarkStart w:id="1605" w:name="_Toc463616348"/>
      <w:bookmarkStart w:id="1606" w:name="_Toc468358977"/>
      <w:bookmarkStart w:id="1607" w:name="_Toc473032478"/>
      <w:bookmarkStart w:id="1608" w:name="_Ref48569916"/>
      <w:bookmarkStart w:id="1609" w:name="_Ref48570203"/>
      <w:bookmarkStart w:id="1610" w:name="_Toc46918991"/>
      <w:bookmarkStart w:id="1611" w:name="_Toc85012691"/>
      <w:bookmarkStart w:id="1612" w:name="_Toc135727788"/>
      <w:bookmarkStart w:id="1613" w:name="_Toc216280261"/>
      <w:r w:rsidRPr="006B556B">
        <w:t>Query Content Advisory Rating API</w:t>
      </w:r>
      <w:bookmarkEnd w:id="1604"/>
      <w:bookmarkEnd w:id="1605"/>
      <w:bookmarkEnd w:id="1606"/>
      <w:bookmarkEnd w:id="1607"/>
      <w:bookmarkEnd w:id="1608"/>
      <w:bookmarkEnd w:id="1609"/>
      <w:bookmarkEnd w:id="1610"/>
      <w:bookmarkEnd w:id="1611"/>
      <w:bookmarkEnd w:id="1612"/>
      <w:bookmarkEnd w:id="1613"/>
    </w:p>
    <w:p w14:paraId="19CD23F3" w14:textId="76C7000A" w:rsidR="009371D3" w:rsidRPr="006B556B" w:rsidRDefault="00EC1744" w:rsidP="003527AD">
      <w:pPr>
        <w:pStyle w:val="BodyTextfirstgraph"/>
      </w:pPr>
      <w:r w:rsidRPr="006B556B">
        <w:t>The Broadcaster Application may wish to discover the current content advisory rating as signaled in the content currently being rendered by the Receiver and whether that content is being blocked or not</w:t>
      </w:r>
      <w:r w:rsidR="009371D3" w:rsidRPr="006B556B">
        <w:t xml:space="preserve">. </w:t>
      </w:r>
      <w:r w:rsidR="00CB326F" w:rsidRPr="006B556B">
        <w:t xml:space="preserve">It is assumed that when content is blocked, the </w:t>
      </w:r>
      <w:r w:rsidR="00FC468C">
        <w:t>Broadcaster Application</w:t>
      </w:r>
      <w:r w:rsidR="00CB326F" w:rsidRPr="006B556B">
        <w:t xml:space="preserve"> is not </w:t>
      </w:r>
      <w:r w:rsidR="009122F6" w:rsidRPr="006B556B">
        <w:t xml:space="preserve">blocked </w:t>
      </w:r>
      <w:r w:rsidR="00CB326F" w:rsidRPr="006B556B">
        <w:t>and continues to execute</w:t>
      </w:r>
      <w:r w:rsidR="009122F6" w:rsidRPr="006B556B">
        <w:t>, although access to certain APIs may be restricted</w:t>
      </w:r>
      <w:r w:rsidR="00CB326F" w:rsidRPr="006B556B">
        <w:t>.</w:t>
      </w:r>
    </w:p>
    <w:p w14:paraId="38D1735B" w14:textId="6C08EA23" w:rsidR="00AD2C19" w:rsidRPr="006B556B" w:rsidRDefault="00AD2C19" w:rsidP="00AD2C19">
      <w:pPr>
        <w:pStyle w:val="BodyText"/>
      </w:pPr>
      <w:bookmarkStart w:id="1614" w:name="_Toc440036010"/>
      <w:bookmarkEnd w:id="1614"/>
      <w:r w:rsidRPr="006B556B">
        <w:t xml:space="preserve">The Query Content Advisory Rating </w:t>
      </w:r>
      <w:r w:rsidR="005242DF" w:rsidRPr="006B556B">
        <w:t>Request</w:t>
      </w:r>
      <w:r w:rsidRPr="006B556B">
        <w:t xml:space="preserve"> semantics </w:t>
      </w:r>
      <w:r w:rsidR="00633120">
        <w:t xml:space="preserve">are </w:t>
      </w:r>
      <w:r w:rsidRPr="006B556B">
        <w:t xml:space="preserve">defined in </w:t>
      </w:r>
      <w:r w:rsidRPr="006B556B">
        <w:fldChar w:fldCharType="begin"/>
      </w:r>
      <w:r w:rsidRPr="006B556B">
        <w:instrText xml:space="preserve"> REF _Ref46325370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9.3</w:t>
      </w:r>
      <w:r w:rsidRPr="006B556B">
        <w:fldChar w:fldCharType="end"/>
      </w:r>
      <w:r w:rsidRPr="006B556B">
        <w:t xml:space="preserve"> and the syntax </w:t>
      </w:r>
      <w:r w:rsidR="00121077">
        <w:t xml:space="preserve">shall be as </w:t>
      </w:r>
      <w:r w:rsidRPr="006B556B">
        <w:t xml:space="preserve">defined in the schema file </w:t>
      </w:r>
      <w:hyperlink r:id="rId73" w:history="1">
        <w:r w:rsidRPr="006B556B">
          <w:rPr>
            <w:rStyle w:val="Hyperlink"/>
            <w:rFonts w:ascii="Courier New" w:hAnsi="Courier New" w:cs="Courier New"/>
            <w:noProof/>
            <w:sz w:val="20"/>
            <w:szCs w:val="20"/>
          </w:rPr>
          <w:t>org.atsc.query.ratingLevel</w:t>
        </w:r>
        <w:r w:rsidR="000706D9" w:rsidRPr="006B556B">
          <w:rPr>
            <w:rStyle w:val="Hyperlink"/>
            <w:rFonts w:ascii="Courier New" w:hAnsi="Courier New" w:cs="Courier New"/>
            <w:noProof/>
            <w:sz w:val="20"/>
            <w:szCs w:val="20"/>
          </w:rPr>
          <w:t>-request</w:t>
        </w:r>
        <w:r w:rsidR="009A2105" w:rsidRPr="006B556B">
          <w:rPr>
            <w:rStyle w:val="Hyperlink"/>
            <w:rFonts w:ascii="Courier New" w:hAnsi="Courier New" w:cs="Courier New"/>
            <w:noProof/>
            <w:sz w:val="20"/>
            <w:szCs w:val="20"/>
          </w:rPr>
          <w:t>.json</w:t>
        </w:r>
      </w:hyperlink>
      <w:r w:rsidRPr="006B556B">
        <w:t>.</w:t>
      </w:r>
    </w:p>
    <w:p w14:paraId="6BAFBE02" w14:textId="7E351523" w:rsidR="005242DF" w:rsidRPr="005D4321" w:rsidRDefault="005242DF" w:rsidP="005242DF">
      <w:pPr>
        <w:pStyle w:val="CaptionTable"/>
        <w:rPr>
          <w:rFonts w:eastAsia="Arial Unicode MS"/>
        </w:rPr>
      </w:pPr>
      <w:bookmarkStart w:id="1615" w:name="_Toc46919130"/>
      <w:bookmarkStart w:id="1616" w:name="_Toc85012824"/>
      <w:bookmarkStart w:id="1617" w:name="_Toc135728417"/>
      <w:bookmarkStart w:id="1618" w:name="_Toc21628037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2</w:t>
      </w:r>
      <w:r w:rsidR="00F3307B">
        <w:rPr>
          <w:rFonts w:eastAsia="Arial Unicode MS"/>
          <w:b/>
        </w:rPr>
        <w:fldChar w:fldCharType="end"/>
      </w:r>
      <w:r w:rsidRPr="00595DDA">
        <w:rPr>
          <w:rFonts w:eastAsia="Arial Unicode MS"/>
        </w:rPr>
        <w:t xml:space="preserve"> </w:t>
      </w:r>
      <w:r w:rsidRPr="006B556B">
        <w:t>Query Content Advisory Rating</w:t>
      </w:r>
      <w:r>
        <w:rPr>
          <w:rFonts w:eastAsia="Arial Unicode MS"/>
        </w:rPr>
        <w:t xml:space="preserve"> Request Semantics</w:t>
      </w:r>
      <w:bookmarkEnd w:id="1615"/>
      <w:bookmarkEnd w:id="1616"/>
      <w:bookmarkEnd w:id="1617"/>
      <w:bookmarkEnd w:id="161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242DF" w:rsidRPr="006B556B" w14:paraId="0301E828" w14:textId="77777777" w:rsidTr="00AE2787">
        <w:trPr>
          <w:cantSplit/>
          <w:jc w:val="center"/>
        </w:trPr>
        <w:tc>
          <w:tcPr>
            <w:tcW w:w="1500" w:type="pct"/>
            <w:tcBorders>
              <w:top w:val="single" w:sz="4" w:space="0" w:color="auto"/>
              <w:left w:val="single" w:sz="4" w:space="0" w:color="000000"/>
              <w:bottom w:val="single" w:sz="4" w:space="0" w:color="auto"/>
              <w:right w:val="nil"/>
            </w:tcBorders>
          </w:tcPr>
          <w:p w14:paraId="50193DA6" w14:textId="77777777" w:rsidR="005242DF" w:rsidRDefault="005242DF"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35EEAEF" w14:textId="77777777" w:rsidR="005242DF" w:rsidRPr="00595DDA" w:rsidRDefault="005242DF"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B67C6AA" w14:textId="77777777" w:rsidR="005242DF" w:rsidRPr="00595DDA" w:rsidRDefault="005242DF"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73D3AB3" w14:textId="77777777" w:rsidR="005242DF" w:rsidRPr="00595DDA" w:rsidRDefault="005242DF"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242DF" w:rsidRPr="006B556B" w14:paraId="151BC70B"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B33F535" w14:textId="77777777" w:rsidR="005242DF" w:rsidRPr="006B556B" w:rsidRDefault="005242DF" w:rsidP="000706D9">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352F8AE" w14:textId="77777777" w:rsidR="005242DF" w:rsidRPr="003075F4" w:rsidRDefault="005242DF"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11AF084" w14:textId="77777777" w:rsidR="005242DF" w:rsidRPr="003075F4" w:rsidRDefault="005242DF"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189F8D5" w14:textId="4A63E542" w:rsidR="005242DF" w:rsidRPr="008A3BC4" w:rsidRDefault="00B06D42" w:rsidP="000706D9">
            <w:pPr>
              <w:pStyle w:val="TableCell"/>
              <w:widowControl w:val="0"/>
              <w:rPr>
                <w:rFonts w:eastAsia="Arial Unicode MS"/>
                <w:noProof/>
                <w:color w:val="000000"/>
                <w:lang w:eastAsia="ja-JP"/>
              </w:rPr>
            </w:pPr>
            <w:r>
              <w:rPr>
                <w:rFonts w:eastAsia="Malgun Gothic"/>
              </w:rPr>
              <w:t>"</w:t>
            </w:r>
            <w:r w:rsidR="005242DF">
              <w:rPr>
                <w:rFonts w:eastAsia="Malgun Gothic"/>
              </w:rPr>
              <w:t>2.0</w:t>
            </w:r>
            <w:r>
              <w:rPr>
                <w:rFonts w:eastAsia="Malgun Gothic"/>
              </w:rPr>
              <w:t>"</w:t>
            </w:r>
          </w:p>
        </w:tc>
      </w:tr>
      <w:tr w:rsidR="005242DF" w:rsidRPr="006B556B" w14:paraId="3C6F858B"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5AFA54B" w14:textId="77777777" w:rsidR="005242DF" w:rsidRPr="006B556B" w:rsidRDefault="005242DF" w:rsidP="000706D9">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E652635" w14:textId="459EBEAD" w:rsidR="005242DF" w:rsidRPr="003075F4" w:rsidRDefault="005242DF"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97791AD" w14:textId="77777777" w:rsidR="005242DF" w:rsidRPr="003075F4" w:rsidRDefault="005242DF"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B1C6C31" w14:textId="77777777" w:rsidR="005242DF" w:rsidRPr="003075F4" w:rsidRDefault="005242DF" w:rsidP="000706D9">
            <w:pPr>
              <w:pStyle w:val="TableCell"/>
              <w:widowControl w:val="0"/>
              <w:rPr>
                <w:rFonts w:eastAsia="Malgun Gothic"/>
              </w:rPr>
            </w:pPr>
          </w:p>
        </w:tc>
      </w:tr>
      <w:tr w:rsidR="005242DF" w:rsidRPr="006B556B" w14:paraId="1332D399"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D62F526" w14:textId="77777777" w:rsidR="005242DF" w:rsidRPr="006B556B" w:rsidRDefault="005242DF" w:rsidP="000706D9">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8636980" w14:textId="77777777" w:rsidR="005242DF" w:rsidRPr="003075F4" w:rsidRDefault="005242DF"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8D34445" w14:textId="77777777" w:rsidR="005242DF" w:rsidRPr="003075F4" w:rsidRDefault="005242DF"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BEECCC6" w14:textId="5402B05C" w:rsidR="005242DF" w:rsidRPr="003075F4" w:rsidRDefault="00B06D42" w:rsidP="000706D9">
            <w:pPr>
              <w:pStyle w:val="TableCell"/>
              <w:widowControl w:val="0"/>
              <w:rPr>
                <w:rFonts w:eastAsia="Malgun Gothic"/>
              </w:rPr>
            </w:pPr>
            <w:r>
              <w:rPr>
                <w:rFonts w:eastAsia="Malgun Gothic"/>
              </w:rPr>
              <w:t>"</w:t>
            </w:r>
            <w:r w:rsidR="005242DF" w:rsidRPr="005242DF">
              <w:rPr>
                <w:rFonts w:eastAsia="Arial Unicode MS"/>
              </w:rPr>
              <w:t>org.atsc.query.ratingLevel</w:t>
            </w:r>
            <w:r>
              <w:rPr>
                <w:rFonts w:eastAsia="Arial Unicode MS"/>
              </w:rPr>
              <w:t>"</w:t>
            </w:r>
          </w:p>
        </w:tc>
      </w:tr>
    </w:tbl>
    <w:p w14:paraId="1461402C" w14:textId="003E7F73" w:rsidR="005242DF" w:rsidRPr="006B556B" w:rsidRDefault="005242DF" w:rsidP="005242DF">
      <w:pPr>
        <w:pStyle w:val="BodyText"/>
        <w:spacing w:before="240"/>
      </w:pPr>
      <w:r w:rsidRPr="006B556B">
        <w:t xml:space="preserve">The Query Content Advisory </w:t>
      </w:r>
      <w:r w:rsidR="00412DAD" w:rsidRPr="006B556B">
        <w:t xml:space="preserve">Rating </w:t>
      </w:r>
      <w:r w:rsidRPr="006B556B">
        <w:t xml:space="preserve">Response semantics </w:t>
      </w:r>
      <w:r w:rsidR="00633120">
        <w:t xml:space="preserve">are </w:t>
      </w:r>
      <w:r w:rsidRPr="006B556B">
        <w:t xml:space="preserve">defined in </w:t>
      </w:r>
      <w:r w:rsidRPr="006B556B">
        <w:fldChar w:fldCharType="begin"/>
      </w:r>
      <w:r w:rsidRPr="006B556B">
        <w:instrText xml:space="preserve"> REF _Ref46325370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9.3</w:t>
      </w:r>
      <w:r w:rsidRPr="006B556B">
        <w:fldChar w:fldCharType="end"/>
      </w:r>
      <w:r w:rsidRPr="006B556B">
        <w:t xml:space="preserve"> and the syntax </w:t>
      </w:r>
      <w:r w:rsidR="00121077">
        <w:t xml:space="preserve">shall be as </w:t>
      </w:r>
      <w:r w:rsidRPr="006B556B">
        <w:t xml:space="preserve">defined in the schema file </w:t>
      </w:r>
      <w:hyperlink r:id="rId74" w:history="1">
        <w:r w:rsidR="000706D9" w:rsidRPr="006B556B">
          <w:rPr>
            <w:rStyle w:val="Hyperlink"/>
            <w:rFonts w:ascii="Courier New" w:hAnsi="Courier New" w:cs="Courier New"/>
            <w:noProof/>
            <w:sz w:val="20"/>
            <w:szCs w:val="20"/>
          </w:rPr>
          <w:t>org.atsc.query.ratingLevel</w:t>
        </w:r>
        <w:r w:rsidRPr="006B556B">
          <w:rPr>
            <w:rStyle w:val="Hyperlink"/>
            <w:rFonts w:ascii="Courier New" w:hAnsi="Courier New" w:cs="Courier New"/>
            <w:noProof/>
            <w:sz w:val="20"/>
            <w:szCs w:val="20"/>
          </w:rPr>
          <w:t>-response</w:t>
        </w:r>
        <w:r w:rsidR="009A2105" w:rsidRPr="006B556B">
          <w:rPr>
            <w:rStyle w:val="Hyperlink"/>
            <w:rFonts w:ascii="Courier New" w:hAnsi="Courier New" w:cs="Courier New"/>
            <w:noProof/>
            <w:sz w:val="20"/>
            <w:szCs w:val="20"/>
          </w:rPr>
          <w:t>.json</w:t>
        </w:r>
      </w:hyperlink>
      <w:r w:rsidRPr="006B556B">
        <w:t>. Additional semantic definitions</w:t>
      </w:r>
      <w:r w:rsidR="000706D9" w:rsidRPr="006B556B">
        <w:t xml:space="preserve"> of parameters</w:t>
      </w:r>
      <w:r w:rsidRPr="006B556B">
        <w:t xml:space="preserve"> follow the table.</w:t>
      </w:r>
    </w:p>
    <w:p w14:paraId="7D7B7E4A" w14:textId="132444C0" w:rsidR="00AE6167" w:rsidRPr="005D4321" w:rsidRDefault="00AE6167" w:rsidP="00484F86">
      <w:pPr>
        <w:pStyle w:val="CaptionTable"/>
        <w:pageBreakBefore/>
        <w:rPr>
          <w:rFonts w:eastAsia="Arial Unicode MS"/>
        </w:rPr>
      </w:pPr>
      <w:bookmarkStart w:id="1619" w:name="_Ref46325370"/>
      <w:bookmarkStart w:id="1620" w:name="_Toc46919131"/>
      <w:bookmarkStart w:id="1621" w:name="_Toc85012825"/>
      <w:bookmarkStart w:id="1622" w:name="_Toc135728418"/>
      <w:bookmarkStart w:id="1623" w:name="_Toc216280374"/>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3</w:t>
      </w:r>
      <w:r w:rsidR="00F3307B">
        <w:rPr>
          <w:rFonts w:eastAsia="Arial Unicode MS"/>
          <w:b/>
        </w:rPr>
        <w:fldChar w:fldCharType="end"/>
      </w:r>
      <w:bookmarkEnd w:id="1619"/>
      <w:r w:rsidRPr="00595DDA">
        <w:rPr>
          <w:rFonts w:eastAsia="Arial Unicode MS"/>
        </w:rPr>
        <w:t xml:space="preserve"> </w:t>
      </w:r>
      <w:r w:rsidR="00AD2C19" w:rsidRPr="006B556B">
        <w:t>Query Content Advisory Rating</w:t>
      </w:r>
      <w:r>
        <w:rPr>
          <w:rFonts w:eastAsia="Arial Unicode MS"/>
        </w:rPr>
        <w:t xml:space="preserve"> Response Semantics</w:t>
      </w:r>
      <w:bookmarkEnd w:id="1620"/>
      <w:bookmarkEnd w:id="1621"/>
      <w:bookmarkEnd w:id="1622"/>
      <w:bookmarkEnd w:id="162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3"/>
        <w:gridCol w:w="2653"/>
        <w:gridCol w:w="936"/>
        <w:gridCol w:w="1404"/>
        <w:gridCol w:w="4214"/>
      </w:tblGrid>
      <w:tr w:rsidR="00AE6167" w:rsidRPr="006B556B" w14:paraId="6CA0247B" w14:textId="77777777" w:rsidTr="00AE2787">
        <w:trPr>
          <w:cantSplit/>
          <w:jc w:val="center"/>
        </w:trPr>
        <w:tc>
          <w:tcPr>
            <w:tcW w:w="1500" w:type="pct"/>
            <w:gridSpan w:val="2"/>
            <w:tcBorders>
              <w:top w:val="single" w:sz="4" w:space="0" w:color="auto"/>
              <w:left w:val="single" w:sz="4" w:space="0" w:color="000000"/>
              <w:bottom w:val="single" w:sz="4" w:space="0" w:color="auto"/>
              <w:right w:val="nil"/>
            </w:tcBorders>
          </w:tcPr>
          <w:p w14:paraId="05A8DB97" w14:textId="77777777" w:rsidR="00AE6167" w:rsidRDefault="00AE6167"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9FCE953" w14:textId="77777777" w:rsidR="00AE6167" w:rsidRPr="00595DDA" w:rsidRDefault="00AE6167"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68FFB35" w14:textId="77777777" w:rsidR="00AE6167" w:rsidRPr="00595DDA" w:rsidRDefault="00AE6167"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CA4E2DD" w14:textId="77777777" w:rsidR="00AE6167" w:rsidRPr="00595DDA" w:rsidRDefault="00AE6167"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E6167" w:rsidRPr="006B556B" w14:paraId="39CC54A7"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56A4679C" w14:textId="77777777" w:rsidR="00AE6167" w:rsidRPr="006B556B" w:rsidRDefault="00AE6167" w:rsidP="000706D9">
            <w:pPr>
              <w:pStyle w:val="TableCell"/>
              <w:widowControl w:val="0"/>
              <w:rPr>
                <w:rStyle w:val="Code-XMLCharacter"/>
              </w:rPr>
            </w:pPr>
            <w:bookmarkStart w:id="1624" w:name="_Hlk102745685"/>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C27BF48" w14:textId="77777777" w:rsidR="00AE6167" w:rsidRPr="003075F4" w:rsidRDefault="00AE6167"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BE237C7" w14:textId="77777777" w:rsidR="00AE6167" w:rsidRPr="003075F4" w:rsidRDefault="00AE6167"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0828244" w14:textId="296CC9BD" w:rsidR="00AE6167" w:rsidRPr="008A3BC4" w:rsidRDefault="00B06D42" w:rsidP="000706D9">
            <w:pPr>
              <w:pStyle w:val="TableCell"/>
              <w:widowControl w:val="0"/>
              <w:rPr>
                <w:rFonts w:eastAsia="Arial Unicode MS"/>
                <w:noProof/>
                <w:color w:val="000000"/>
                <w:lang w:eastAsia="ja-JP"/>
              </w:rPr>
            </w:pPr>
            <w:r>
              <w:rPr>
                <w:rFonts w:eastAsia="Malgun Gothic"/>
              </w:rPr>
              <w:t>"</w:t>
            </w:r>
            <w:r w:rsidR="00AE6167">
              <w:rPr>
                <w:rFonts w:eastAsia="Malgun Gothic"/>
              </w:rPr>
              <w:t>2.0</w:t>
            </w:r>
            <w:r>
              <w:rPr>
                <w:rFonts w:eastAsia="Malgun Gothic"/>
              </w:rPr>
              <w:t>"</w:t>
            </w:r>
          </w:p>
        </w:tc>
      </w:tr>
      <w:tr w:rsidR="00AE6167" w:rsidRPr="006B556B" w14:paraId="112C8E72"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ED85E5C" w14:textId="77777777" w:rsidR="00AE6167" w:rsidRPr="006B556B" w:rsidRDefault="00AE6167" w:rsidP="000706D9">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DA8EB80" w14:textId="3FFDDA1A" w:rsidR="00AE6167" w:rsidRPr="003075F4" w:rsidRDefault="00AE6167"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45F85E9" w14:textId="77777777" w:rsidR="00AE6167" w:rsidRPr="003075F4" w:rsidRDefault="00AE6167"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FA11196" w14:textId="06F7F132" w:rsidR="00AE6167" w:rsidRPr="003075F4" w:rsidRDefault="00C1401B" w:rsidP="000706D9">
            <w:pPr>
              <w:pStyle w:val="TableCell"/>
              <w:widowControl w:val="0"/>
              <w:rPr>
                <w:rFonts w:eastAsia="Malgun Gothic"/>
              </w:rPr>
            </w:pPr>
            <w:r>
              <w:rPr>
                <w:rFonts w:eastAsia="Malgun Gothic"/>
              </w:rPr>
              <w:t>Matches the request id value</w:t>
            </w:r>
          </w:p>
        </w:tc>
      </w:tr>
      <w:tr w:rsidR="00E0741B" w:rsidRPr="006B556B" w14:paraId="5E10D092"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9FE3ACC" w14:textId="7A49AD76"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92268F9" w14:textId="4905F2D3"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821C929"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32F0648" w14:textId="1F418A82"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bookmarkEnd w:id="1624"/>
      <w:tr w:rsidR="00AE6167" w:rsidRPr="006B556B" w14:paraId="5D2BCE3E" w14:textId="77777777" w:rsidTr="00AE2787">
        <w:trPr>
          <w:cantSplit/>
          <w:jc w:val="center"/>
        </w:trPr>
        <w:tc>
          <w:tcPr>
            <w:tcW w:w="0" w:type="auto"/>
            <w:tcBorders>
              <w:left w:val="single" w:sz="4" w:space="0" w:color="auto"/>
              <w:right w:val="single" w:sz="4" w:space="0" w:color="auto"/>
            </w:tcBorders>
          </w:tcPr>
          <w:p w14:paraId="1C56FD93" w14:textId="77777777" w:rsidR="00AE6167" w:rsidRPr="00595DDA" w:rsidRDefault="00AE6167" w:rsidP="000706D9">
            <w:pPr>
              <w:widowControl w:val="0"/>
              <w:tabs>
                <w:tab w:val="left" w:pos="193"/>
              </w:tabs>
              <w:spacing w:before="30" w:after="3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04AB9FB" w14:textId="7A88CBC5" w:rsidR="00AE6167" w:rsidRPr="006B556B" w:rsidRDefault="005242DF" w:rsidP="000706D9">
            <w:pPr>
              <w:pStyle w:val="TableCell"/>
              <w:widowControl w:val="0"/>
              <w:rPr>
                <w:rStyle w:val="Code-XMLCharacter"/>
              </w:rPr>
            </w:pPr>
            <w:r w:rsidRPr="006B556B">
              <w:rPr>
                <w:rStyle w:val="Code-XMLCharacter"/>
              </w:rPr>
              <w:t>blocked</w:t>
            </w:r>
          </w:p>
        </w:tc>
        <w:tc>
          <w:tcPr>
            <w:tcW w:w="0" w:type="auto"/>
            <w:tcBorders>
              <w:top w:val="single" w:sz="4" w:space="0" w:color="000000"/>
              <w:left w:val="single" w:sz="4" w:space="0" w:color="000000"/>
              <w:bottom w:val="single" w:sz="4" w:space="0" w:color="000000"/>
              <w:right w:val="single" w:sz="4" w:space="0" w:color="000000"/>
            </w:tcBorders>
          </w:tcPr>
          <w:p w14:paraId="5DCDBA42" w14:textId="6CFE3063" w:rsidR="00AE6167" w:rsidRPr="008A3BC4" w:rsidRDefault="005242DF" w:rsidP="000706D9">
            <w:pPr>
              <w:pStyle w:val="TableCell"/>
              <w:widowControl w:val="0"/>
              <w:rPr>
                <w:rFonts w:eastAsia="Arial Unicode MS"/>
              </w:rPr>
            </w:pPr>
            <w:r>
              <w:rPr>
                <w:rFonts w:eastAsia="Arial Unicode MS"/>
              </w:rPr>
              <w:t>1</w:t>
            </w:r>
          </w:p>
        </w:tc>
        <w:tc>
          <w:tcPr>
            <w:tcW w:w="0" w:type="auto"/>
            <w:tcBorders>
              <w:top w:val="single" w:sz="4" w:space="0" w:color="000000"/>
              <w:left w:val="single" w:sz="4" w:space="0" w:color="000000"/>
              <w:bottom w:val="single" w:sz="4" w:space="0" w:color="000000"/>
              <w:right w:val="single" w:sz="4" w:space="0" w:color="000000"/>
            </w:tcBorders>
          </w:tcPr>
          <w:p w14:paraId="386F5B48" w14:textId="2C815FE9" w:rsidR="00AE6167" w:rsidRPr="008A3BC4" w:rsidRDefault="00FA5F2C" w:rsidP="000706D9">
            <w:pPr>
              <w:pStyle w:val="TableCell"/>
              <w:widowControl w:val="0"/>
              <w:rPr>
                <w:rFonts w:eastAsia="Arial Unicode MS"/>
              </w:rPr>
            </w:pPr>
            <w:r>
              <w:rPr>
                <w:rFonts w:eastAsia="Arial Unicode MS"/>
              </w:rPr>
              <w:t>b</w:t>
            </w:r>
            <w:r w:rsidR="005242DF">
              <w:rPr>
                <w:rFonts w:eastAsia="Arial Unicode MS"/>
              </w:rPr>
              <w:t>oolean</w:t>
            </w:r>
          </w:p>
        </w:tc>
        <w:tc>
          <w:tcPr>
            <w:tcW w:w="0" w:type="auto"/>
            <w:tcBorders>
              <w:top w:val="single" w:sz="4" w:space="0" w:color="000000"/>
              <w:left w:val="single" w:sz="4" w:space="0" w:color="000000"/>
              <w:bottom w:val="single" w:sz="4" w:space="0" w:color="000000"/>
              <w:right w:val="single" w:sz="4" w:space="0" w:color="000000"/>
            </w:tcBorders>
          </w:tcPr>
          <w:p w14:paraId="230DA2D0" w14:textId="60F9295D" w:rsidR="00AE6167" w:rsidRPr="006B556B" w:rsidRDefault="005242DF" w:rsidP="00790684">
            <w:pPr>
              <w:pStyle w:val="TableCell"/>
            </w:pPr>
            <w:r w:rsidRPr="006B556B">
              <w:t xml:space="preserve">Indicates, if </w:t>
            </w:r>
            <w:r w:rsidR="00B06D42" w:rsidRPr="006B556B">
              <w:t>"</w:t>
            </w:r>
            <w:r w:rsidRPr="006B556B">
              <w:t>true</w:t>
            </w:r>
            <w:r w:rsidR="00B06D42" w:rsidRPr="006B556B">
              <w:t>"</w:t>
            </w:r>
            <w:r w:rsidR="00FA5F2C" w:rsidRPr="006B556B">
              <w:t>,</w:t>
            </w:r>
            <w:r w:rsidRPr="006B556B">
              <w:t xml:space="preserve"> that the current content is blocked from being displayed</w:t>
            </w:r>
          </w:p>
        </w:tc>
      </w:tr>
      <w:tr w:rsidR="00FB6E82" w:rsidRPr="006B556B" w14:paraId="2EAD5DB7" w14:textId="77777777" w:rsidTr="00AE2787">
        <w:trPr>
          <w:cantSplit/>
          <w:jc w:val="center"/>
        </w:trPr>
        <w:tc>
          <w:tcPr>
            <w:tcW w:w="0" w:type="auto"/>
            <w:tcBorders>
              <w:left w:val="single" w:sz="4" w:space="0" w:color="auto"/>
              <w:right w:val="single" w:sz="4" w:space="0" w:color="auto"/>
            </w:tcBorders>
          </w:tcPr>
          <w:p w14:paraId="342F931B" w14:textId="77777777" w:rsidR="00FB6E82" w:rsidRPr="00595DDA" w:rsidRDefault="00FB6E82">
            <w:pPr>
              <w:widowControl w:val="0"/>
              <w:spacing w:before="30" w:after="30"/>
              <w:rPr>
                <w:rFonts w:eastAsia="Arial Unicode MS"/>
                <w:b/>
                <w:sz w:val="18"/>
                <w:lang w:eastAsia="ja-JP"/>
              </w:rPr>
            </w:pPr>
          </w:p>
        </w:tc>
        <w:tc>
          <w:tcPr>
            <w:tcW w:w="0" w:type="auto"/>
            <w:tcBorders>
              <w:top w:val="single" w:sz="4" w:space="0" w:color="000000"/>
              <w:left w:val="single" w:sz="4" w:space="0" w:color="auto"/>
              <w:bottom w:val="single" w:sz="4" w:space="0" w:color="000000"/>
              <w:right w:val="single" w:sz="4" w:space="0" w:color="000000"/>
            </w:tcBorders>
          </w:tcPr>
          <w:p w14:paraId="202B33C6" w14:textId="77777777" w:rsidR="00FB6E82" w:rsidRPr="006B556B" w:rsidRDefault="00FB6E82">
            <w:pPr>
              <w:pStyle w:val="TableCell"/>
              <w:widowControl w:val="0"/>
              <w:rPr>
                <w:rStyle w:val="Code-XMLCharacter"/>
              </w:rPr>
            </w:pPr>
            <w:r w:rsidRPr="006B556B">
              <w:rPr>
                <w:rStyle w:val="Code-XMLCharacter"/>
              </w:rPr>
              <w:t>contentRating</w:t>
            </w:r>
          </w:p>
        </w:tc>
        <w:tc>
          <w:tcPr>
            <w:tcW w:w="0" w:type="auto"/>
            <w:tcBorders>
              <w:top w:val="single" w:sz="4" w:space="0" w:color="000000"/>
              <w:left w:val="single" w:sz="4" w:space="0" w:color="000000"/>
              <w:bottom w:val="single" w:sz="4" w:space="0" w:color="000000"/>
              <w:right w:val="single" w:sz="4" w:space="0" w:color="000000"/>
            </w:tcBorders>
          </w:tcPr>
          <w:p w14:paraId="346DF8EA" w14:textId="77777777" w:rsidR="00FB6E82" w:rsidRPr="00595DDA" w:rsidRDefault="00FB6E82">
            <w:pPr>
              <w:pStyle w:val="TableCell"/>
              <w:widowControl w:val="0"/>
              <w:rPr>
                <w:rFonts w:eastAsia="Yu Gothic UI"/>
                <w:lang w:eastAsia="ja-JP"/>
              </w:rPr>
            </w:pPr>
            <w:r>
              <w:rPr>
                <w:rFonts w:eastAsia="Yu Gothic UI"/>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9F2F582" w14:textId="77777777" w:rsidR="00FB6E82" w:rsidRPr="00595DDA" w:rsidRDefault="00FB6E82">
            <w:pPr>
              <w:pStyle w:val="TableCell"/>
              <w:widowControl w:val="0"/>
              <w:rPr>
                <w:rFonts w:eastAsia="Yu Gothic UI"/>
                <w:lang w:eastAsia="ja-JP"/>
              </w:rPr>
            </w:pPr>
            <w:r>
              <w:rPr>
                <w:rFonts w:eastAsia="Yu Gothic UI"/>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78C16785" w14:textId="77777777" w:rsidR="00FB6E82" w:rsidRPr="008A3BC4" w:rsidRDefault="00FB6E82">
            <w:pPr>
              <w:pStyle w:val="TableCell"/>
              <w:widowControl w:val="0"/>
              <w:rPr>
                <w:rFonts w:eastAsia="Arial Unicode MS"/>
              </w:rPr>
            </w:pPr>
            <w:r>
              <w:rPr>
                <w:rFonts w:eastAsia="Arial Unicode MS"/>
              </w:rPr>
              <w:t>The rating as found on the currently playing content</w:t>
            </w:r>
          </w:p>
        </w:tc>
      </w:tr>
      <w:tr w:rsidR="00124EA0" w:rsidRPr="006B556B" w14:paraId="0C693FE7" w14:textId="77777777" w:rsidTr="00AE2787">
        <w:trPr>
          <w:cantSplit/>
          <w:jc w:val="center"/>
        </w:trPr>
        <w:tc>
          <w:tcPr>
            <w:tcW w:w="0" w:type="auto"/>
            <w:gridSpan w:val="2"/>
            <w:tcBorders>
              <w:left w:val="single" w:sz="4" w:space="0" w:color="auto"/>
              <w:right w:val="single" w:sz="4" w:space="0" w:color="000000"/>
            </w:tcBorders>
          </w:tcPr>
          <w:p w14:paraId="0462D1DF" w14:textId="18A9D70A" w:rsidR="00124EA0" w:rsidRPr="000706D9" w:rsidRDefault="00124EA0" w:rsidP="00124EA0">
            <w:pPr>
              <w:pStyle w:val="TableCell"/>
              <w:widowControl w:val="0"/>
              <w:rPr>
                <w:rStyle w:val="Code-XMLCharacterBold"/>
                <w:rFonts w:eastAsia="Arial Unicode MS"/>
                <w:b w:val="0"/>
                <w:bCs w:val="0"/>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E1A1274" w14:textId="04415F33" w:rsidR="00124EA0" w:rsidRDefault="00DB1548" w:rsidP="00124EA0">
            <w:pPr>
              <w:pStyle w:val="TableCell"/>
              <w:widowControl w:val="0"/>
              <w:rPr>
                <w:rFonts w:eastAsia="Arial Unicode MS"/>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942E00E" w14:textId="46B8B2C3" w:rsidR="00124EA0" w:rsidRDefault="00124EA0" w:rsidP="00124EA0">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059A52DB" w14:textId="79C9D5DD" w:rsidR="00124EA0" w:rsidRDefault="00124EA0" w:rsidP="00124EA0">
            <w:pPr>
              <w:pStyle w:val="TableCell"/>
              <w:widowControl w:val="0"/>
              <w:rPr>
                <w:rFonts w:eastAsia="Arial Unicode MS"/>
                <w:noProof/>
                <w:color w:val="000000"/>
                <w:lang w:eastAsia="ja-JP"/>
              </w:rPr>
            </w:pPr>
            <w:r>
              <w:rPr>
                <w:rFonts w:eastAsia="Yu Gothic UI"/>
                <w:lang w:eastAsia="ja-JP"/>
              </w:rPr>
              <w:t xml:space="preserve">See Section </w:t>
            </w:r>
            <w:r w:rsidR="00AF197B">
              <w:rPr>
                <w:rFonts w:eastAsia="Yu Gothic UI"/>
                <w:lang w:eastAsia="ja-JP"/>
              </w:rPr>
              <w:fldChar w:fldCharType="begin"/>
            </w:r>
            <w:r w:rsidR="00AF197B">
              <w:rPr>
                <w:rFonts w:eastAsia="Yu Gothic UI"/>
                <w:lang w:eastAsia="ja-JP"/>
              </w:rPr>
              <w:instrText xml:space="preserve"> REF _Ref46390444 \r \h </w:instrText>
            </w:r>
            <w:r w:rsidR="00AF197B">
              <w:rPr>
                <w:rFonts w:eastAsia="Yu Gothic UI"/>
                <w:lang w:eastAsia="ja-JP"/>
              </w:rPr>
            </w:r>
            <w:r w:rsidR="00AF197B">
              <w:rPr>
                <w:rFonts w:eastAsia="Yu Gothic UI"/>
                <w:lang w:eastAsia="ja-JP"/>
              </w:rPr>
              <w:fldChar w:fldCharType="separate"/>
            </w:r>
            <w:r w:rsidR="00A020BA">
              <w:rPr>
                <w:rFonts w:eastAsia="Yu Gothic UI"/>
                <w:lang w:eastAsia="ja-JP"/>
              </w:rPr>
              <w:t>8.3.3</w:t>
            </w:r>
            <w:r w:rsidR="00AF197B">
              <w:rPr>
                <w:rFonts w:eastAsia="Yu Gothic UI"/>
                <w:lang w:eastAsia="ja-JP"/>
              </w:rPr>
              <w:fldChar w:fldCharType="end"/>
            </w:r>
          </w:p>
        </w:tc>
      </w:tr>
    </w:tbl>
    <w:p w14:paraId="32118249" w14:textId="18260F38" w:rsidR="00FB6E82" w:rsidRPr="006B556B" w:rsidRDefault="00FB6E82" w:rsidP="00FB6E82">
      <w:pPr>
        <w:pStyle w:val="List"/>
        <w:spacing w:before="240"/>
        <w:rPr>
          <w:rStyle w:val="BodyTextChar"/>
        </w:rPr>
      </w:pPr>
      <w:r w:rsidRPr="006B556B">
        <w:rPr>
          <w:rStyle w:val="Code-URLCharacter"/>
        </w:rPr>
        <w:t>blocked</w:t>
      </w:r>
      <w:r w:rsidRPr="006B556B">
        <w:rPr>
          <w:rStyle w:val="BodyTextChar"/>
        </w:rPr>
        <w:t xml:space="preserve"> – This required Boolean value shall indicate whether the Receiver is currently blocking the content due to the content advisory rating of the service being higher than the content advisory rating preference.</w:t>
      </w:r>
    </w:p>
    <w:p w14:paraId="2C86B0A9" w14:textId="60A8E92C" w:rsidR="00AB733A" w:rsidRPr="006B556B" w:rsidRDefault="00AB733A" w:rsidP="00FB6E82">
      <w:pPr>
        <w:pStyle w:val="List"/>
        <w:rPr>
          <w:rStyle w:val="BodyTextChar"/>
        </w:rPr>
      </w:pPr>
      <w:r w:rsidRPr="006B556B">
        <w:rPr>
          <w:rStyle w:val="Code-URLCharacter"/>
        </w:rPr>
        <w:t>contentRating</w:t>
      </w:r>
      <w:r w:rsidRPr="006B556B">
        <w:rPr>
          <w:rStyle w:val="BodyTextChar"/>
        </w:rPr>
        <w:t xml:space="preserve"> – This </w:t>
      </w:r>
      <w:r w:rsidR="000E3375" w:rsidRPr="006B556B">
        <w:rPr>
          <w:rStyle w:val="BodyTextChar"/>
        </w:rPr>
        <w:t xml:space="preserve">required </w:t>
      </w:r>
      <w:r w:rsidRPr="006B556B">
        <w:rPr>
          <w:rStyle w:val="BodyTextChar"/>
        </w:rPr>
        <w:t xml:space="preserve">string value shall provide the content advisory rating of the content currently being rendered by the Receiver Media Player </w:t>
      </w:r>
      <w:r w:rsidRPr="006B556B">
        <w:t xml:space="preserve">in string format, as defined in A/331 </w:t>
      </w:r>
      <w:r w:rsidRPr="006B556B">
        <w:fldChar w:fldCharType="begin"/>
      </w:r>
      <w:r w:rsidRPr="006B556B">
        <w:instrText xml:space="preserve"> REF A331 \r \h </w:instrText>
      </w:r>
      <w:r w:rsidRPr="006B556B">
        <w:fldChar w:fldCharType="separate"/>
      </w:r>
      <w:r w:rsidR="00A020BA">
        <w:t>[3]</w:t>
      </w:r>
      <w:r w:rsidRPr="006B556B">
        <w:fldChar w:fldCharType="end"/>
      </w:r>
      <w:r w:rsidRPr="006B556B">
        <w:t>, Section 7.3.</w:t>
      </w:r>
      <w:r w:rsidR="00EC1744" w:rsidRPr="006B556B">
        <w:t xml:space="preserve"> Note that the content rating string </w:t>
      </w:r>
      <w:r w:rsidR="009942EA">
        <w:t>shall</w:t>
      </w:r>
      <w:r w:rsidR="009942EA" w:rsidRPr="006B556B">
        <w:t xml:space="preserve"> </w:t>
      </w:r>
      <w:r w:rsidR="00EC1744" w:rsidRPr="006B556B">
        <w:t>contain all of the rating values including from multiple rating regions if appropriate.</w:t>
      </w:r>
      <w:r w:rsidR="001C75E7" w:rsidRPr="006B556B">
        <w:t xml:space="preserve"> To specify content advisory information data for multiple rating regions, additional three-part strings (one for each region) shall be concatenated to create one string consisting of multiple concatenated three-part strings. In this case, the third part of each content advisory information string except the last shall be followed by a comma (</w:t>
      </w:r>
      <w:r w:rsidR="00B06D42" w:rsidRPr="006B556B">
        <w:t>"</w:t>
      </w:r>
      <w:r w:rsidR="001C75E7" w:rsidRPr="006B556B">
        <w:t>,</w:t>
      </w:r>
      <w:r w:rsidR="00B06D42" w:rsidRPr="006B556B">
        <w:t>"</w:t>
      </w:r>
      <w:r w:rsidR="001C75E7" w:rsidRPr="006B556B">
        <w:t>). Thus, the last character of the entire content advisory ratings string is a right curly brace (</w:t>
      </w:r>
      <w:r w:rsidR="00B06D42" w:rsidRPr="006B556B">
        <w:t>"</w:t>
      </w:r>
      <w:r w:rsidR="001C75E7" w:rsidRPr="006B556B">
        <w:t>}</w:t>
      </w:r>
      <w:r w:rsidR="00B06D42" w:rsidRPr="006B556B">
        <w:t>"</w:t>
      </w:r>
      <w:r w:rsidR="001C75E7" w:rsidRPr="006B556B">
        <w:t>).</w:t>
      </w:r>
      <w:r w:rsidR="00CA346C" w:rsidRPr="006B556B">
        <w:t xml:space="preserve"> If there is no Content Rating, this property shall be present and set to an empty string, i.e., </w:t>
      </w:r>
      <w:r w:rsidR="00B06D42" w:rsidRPr="006B556B">
        <w:rPr>
          <w:rStyle w:val="Code-URLCharacter"/>
        </w:rPr>
        <w:t>"</w:t>
      </w:r>
      <w:r w:rsidR="00CA346C" w:rsidRPr="006B556B">
        <w:rPr>
          <w:rStyle w:val="Code-URLCharacter"/>
        </w:rPr>
        <w:t>contentRating</w:t>
      </w:r>
      <w:r w:rsidR="00B06D42" w:rsidRPr="006B556B">
        <w:rPr>
          <w:rStyle w:val="Code-URLCharacter"/>
        </w:rPr>
        <w:t>"</w:t>
      </w:r>
      <w:r w:rsidR="00CA346C" w:rsidRPr="006B556B">
        <w:rPr>
          <w:rStyle w:val="Code-URLCharacter"/>
        </w:rPr>
        <w:t>:</w:t>
      </w:r>
      <w:r w:rsidR="00B06D42" w:rsidRPr="006B556B">
        <w:rPr>
          <w:rStyle w:val="Code-URLCharacter"/>
        </w:rPr>
        <w:t>""</w:t>
      </w:r>
      <w:r w:rsidR="00CA346C" w:rsidRPr="006B556B">
        <w:rPr>
          <w:rStyle w:val="BodyTextChar"/>
        </w:rPr>
        <w:t>.</w:t>
      </w:r>
    </w:p>
    <w:p w14:paraId="10A0BEC9" w14:textId="6BA2AE19" w:rsidR="00F20A28" w:rsidRPr="006B556B" w:rsidRDefault="00AF197B" w:rsidP="006B7CCC">
      <w:pPr>
        <w:pStyle w:val="BodyText"/>
      </w:pPr>
      <w:bookmarkStart w:id="1625" w:name="_Hlk46497982"/>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00F20A28" w:rsidRPr="006B556B">
        <w:t xml:space="preserve"> Section </w:t>
      </w:r>
      <w:r w:rsidR="00F20A28" w:rsidRPr="006B556B">
        <w:fldChar w:fldCharType="begin"/>
      </w:r>
      <w:r w:rsidR="00F20A28" w:rsidRPr="006B556B">
        <w:instrText xml:space="preserve"> REF _Ref494374753 \r \h </w:instrText>
      </w:r>
      <w:r w:rsidR="006B7CCC" w:rsidRPr="006B556B">
        <w:instrText xml:space="preserve"> \* MERGEFORMAT </w:instrText>
      </w:r>
      <w:r w:rsidR="00F20A28" w:rsidRPr="006B556B">
        <w:fldChar w:fldCharType="separate"/>
      </w:r>
      <w:r w:rsidR="00A020BA">
        <w:t>5.1</w:t>
      </w:r>
      <w:r w:rsidR="00F20A28" w:rsidRPr="006B556B">
        <w:fldChar w:fldCharType="end"/>
      </w:r>
      <w:r w:rsidR="00F20A28" w:rsidRPr="006B556B">
        <w:t>,</w:t>
      </w:r>
      <w:r w:rsidRPr="006B556B">
        <w:t xml:space="preserve"> the following errors from </w:t>
      </w:r>
      <w:r w:rsidR="00F20A28" w:rsidRPr="006B556B">
        <w:fldChar w:fldCharType="begin"/>
      </w:r>
      <w:r w:rsidR="00F20A28" w:rsidRPr="006B556B">
        <w:instrText xml:space="preserve"> REF _Ref491983569 \h  \* MERGEFORMAT </w:instrText>
      </w:r>
      <w:r w:rsidR="00F20A28" w:rsidRPr="006B556B">
        <w:fldChar w:fldCharType="separate"/>
      </w:r>
      <w:r w:rsidR="00A020BA" w:rsidRPr="00A020BA">
        <w:t xml:space="preserve">Table </w:t>
      </w:r>
      <w:r w:rsidR="00A020BA" w:rsidRPr="00A020BA">
        <w:rPr>
          <w:noProof/>
        </w:rPr>
        <w:t>8.5</w:t>
      </w:r>
      <w:r w:rsidR="00F20A28" w:rsidRPr="006B556B">
        <w:fldChar w:fldCharType="end"/>
      </w:r>
      <w:r w:rsidRPr="006B556B">
        <w:t xml:space="preserve"> may be returned:</w:t>
      </w:r>
    </w:p>
    <w:p w14:paraId="7C072AEA" w14:textId="3793C9A7" w:rsidR="00F20A28" w:rsidRPr="006B556B" w:rsidRDefault="00F20A28" w:rsidP="00F20A28">
      <w:pPr>
        <w:pStyle w:val="ListBullet"/>
      </w:pPr>
      <w:r w:rsidRPr="006B556B">
        <w:t>None – There are no errors specific to this API.</w:t>
      </w:r>
    </w:p>
    <w:bookmarkEnd w:id="1625"/>
    <w:p w14:paraId="176A5232" w14:textId="64D87987" w:rsidR="009371D3" w:rsidRPr="006B556B" w:rsidRDefault="009371D3" w:rsidP="006A72D3">
      <w:pPr>
        <w:pStyle w:val="BodyText"/>
        <w:spacing w:after="240"/>
      </w:pPr>
      <w:r w:rsidRPr="006B556B">
        <w:t xml:space="preserve">For example, consider the case that the </w:t>
      </w:r>
      <w:r w:rsidR="00456649" w:rsidRPr="006B556B">
        <w:t xml:space="preserve">content advisory </w:t>
      </w:r>
      <w:r w:rsidRPr="006B556B">
        <w:t xml:space="preserve">rating setting is TV-PG-D-L for the US Rating Region </w:t>
      </w:r>
      <w:r w:rsidR="00AB733A" w:rsidRPr="006B556B">
        <w:t>1</w:t>
      </w:r>
      <w:r w:rsidR="00F20A28" w:rsidRPr="006B556B">
        <w:t>,</w:t>
      </w:r>
      <w:r w:rsidR="00AB733A" w:rsidRPr="006B556B">
        <w:t xml:space="preserve"> and the current content</w:t>
      </w:r>
      <w:r w:rsidR="00456649" w:rsidRPr="006B556B">
        <w:t xml:space="preserve"> advisory</w:t>
      </w:r>
      <w:r w:rsidR="00AB733A" w:rsidRPr="006B556B">
        <w:t xml:space="preserve"> rating is TV-G</w:t>
      </w:r>
      <w:r w:rsidRPr="006B556B">
        <w:t xml:space="preserve">. The </w:t>
      </w:r>
      <w:r w:rsidR="00670C4E" w:rsidRPr="006B556B">
        <w:t xml:space="preserve">Broadcaster Application </w:t>
      </w:r>
      <w:r w:rsidRPr="006B556B">
        <w:t>can make a request:</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032F6CF0" w14:textId="77777777" w:rsidTr="00C15565">
        <w:trPr>
          <w:cantSplit/>
          <w:jc w:val="center"/>
        </w:trPr>
        <w:tc>
          <w:tcPr>
            <w:tcW w:w="0" w:type="auto"/>
          </w:tcPr>
          <w:p w14:paraId="64E0126B" w14:textId="520E661C" w:rsidR="009371D3" w:rsidRPr="00874D7F" w:rsidRDefault="009371D3" w:rsidP="00874D7F">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74D7F">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74D7F">
              <w:rPr>
                <w:color w:val="0000FF"/>
              </w:rPr>
              <w:t>org.atsc.query.ratingLevel</w:t>
            </w:r>
            <w:r w:rsidR="00B06D42">
              <w:rPr>
                <w:color w:val="0000FF"/>
              </w:rPr>
              <w:t>"</w:t>
            </w:r>
            <w:r w:rsidRPr="00C55B10">
              <w:rPr>
                <w:color w:val="640032"/>
              </w:rPr>
              <w:t>,</w:t>
            </w:r>
            <w:r w:rsidRPr="00C55B10">
              <w:br/>
            </w:r>
            <w:r w:rsidRPr="00882B65">
              <w:t xml:space="preserve">    </w:t>
            </w:r>
            <w:r w:rsidR="00B06D42">
              <w:rPr>
                <w:color w:val="1E6496"/>
              </w:rPr>
              <w:t>"</w:t>
            </w:r>
            <w:r w:rsidRPr="00C55B10">
              <w:rPr>
                <w:color w:val="1E6496"/>
              </w:rPr>
              <w:t>id</w:t>
            </w:r>
            <w:r w:rsidR="00B06D42">
              <w:rPr>
                <w:color w:val="1E6496"/>
              </w:rPr>
              <w:t>"</w:t>
            </w:r>
            <w:r w:rsidRPr="00C55B10">
              <w:rPr>
                <w:color w:val="640032"/>
              </w:rPr>
              <w:t>:</w:t>
            </w:r>
            <w:r w:rsidRPr="00874D7F">
              <w:rPr>
                <w:color w:val="0000FF"/>
              </w:rPr>
              <w:t xml:space="preserve"> 37</w:t>
            </w:r>
            <w:r w:rsidRPr="00C55B10">
              <w:rPr>
                <w:color w:val="960000"/>
              </w:rPr>
              <w:br/>
              <w:t>}</w:t>
            </w:r>
          </w:p>
        </w:tc>
      </w:tr>
    </w:tbl>
    <w:p w14:paraId="4D72F367" w14:textId="5A37BABB" w:rsidR="009371D3" w:rsidRPr="006B556B" w:rsidRDefault="009371D3" w:rsidP="00A23F74">
      <w:pPr>
        <w:pStyle w:val="BodyText"/>
        <w:spacing w:before="240" w:after="240"/>
      </w:pPr>
      <w:r w:rsidRPr="006B556B">
        <w:t xml:space="preserve">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1EEF92C5" w14:textId="77777777" w:rsidTr="00C15565">
        <w:trPr>
          <w:cantSplit/>
          <w:jc w:val="center"/>
        </w:trPr>
        <w:tc>
          <w:tcPr>
            <w:tcW w:w="0" w:type="auto"/>
          </w:tcPr>
          <w:p w14:paraId="4DF08372" w14:textId="30F59F34" w:rsidR="009371D3" w:rsidRPr="00874D7F" w:rsidRDefault="009371D3" w:rsidP="00874D7F">
            <w:pPr>
              <w:pStyle w:val="SchemaJSONExamples"/>
            </w:pPr>
            <w:r w:rsidRPr="00C55B10">
              <w:rPr>
                <w:rFonts w:eastAsia="Courier New"/>
                <w:szCs w:val="18"/>
              </w:rPr>
              <w:lastRenderedPageBreak/>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74D7F">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result</w:t>
            </w:r>
            <w:r w:rsidR="00B06D42">
              <w:rPr>
                <w:color w:val="1E6496"/>
              </w:rPr>
              <w:t>"</w:t>
            </w:r>
            <w:r w:rsidRPr="00C55B10">
              <w:rPr>
                <w:color w:val="640032"/>
              </w:rPr>
              <w:t>:</w:t>
            </w:r>
            <w:r w:rsidRPr="00C55B10">
              <w:t xml:space="preserve"> </w:t>
            </w:r>
            <w:r w:rsidRPr="00C55B10">
              <w:rPr>
                <w:color w:val="960000"/>
              </w:rPr>
              <w:t>{</w:t>
            </w:r>
            <w:r w:rsidR="00AB733A">
              <w:rPr>
                <w:color w:val="960000"/>
              </w:rPr>
              <w:br/>
            </w:r>
            <w:r w:rsidR="00F0653C">
              <w:rPr>
                <w:color w:val="960000"/>
              </w:rPr>
              <w:t xml:space="preserve">        </w:t>
            </w:r>
            <w:r w:rsidR="00B06D42">
              <w:rPr>
                <w:color w:val="1E6496"/>
              </w:rPr>
              <w:t>"</w:t>
            </w:r>
            <w:r w:rsidR="00F0653C">
              <w:rPr>
                <w:color w:val="1E6496"/>
              </w:rPr>
              <w:t>blocked</w:t>
            </w:r>
            <w:r w:rsidR="00B06D42">
              <w:rPr>
                <w:color w:val="1E6496"/>
              </w:rPr>
              <w:t>"</w:t>
            </w:r>
            <w:r w:rsidR="00F0653C" w:rsidRPr="00C55B10">
              <w:rPr>
                <w:color w:val="640032"/>
              </w:rPr>
              <w:t>:</w:t>
            </w:r>
            <w:r w:rsidR="00F0653C" w:rsidRPr="00C55B10">
              <w:t xml:space="preserve"> </w:t>
            </w:r>
            <w:r w:rsidR="00F0653C">
              <w:rPr>
                <w:color w:val="0000FF"/>
              </w:rPr>
              <w:t>false</w:t>
            </w:r>
            <w:r w:rsidR="00F0653C">
              <w:rPr>
                <w:color w:val="960000"/>
              </w:rPr>
              <w:t>,</w:t>
            </w:r>
            <w:r w:rsidR="00F0653C">
              <w:rPr>
                <w:color w:val="960000"/>
              </w:rPr>
              <w:br/>
            </w:r>
            <w:r w:rsidR="00AB733A">
              <w:rPr>
                <w:color w:val="960000"/>
              </w:rPr>
              <w:t xml:space="preserve">        </w:t>
            </w:r>
            <w:r w:rsidR="00B06D42">
              <w:rPr>
                <w:color w:val="1E6496"/>
              </w:rPr>
              <w:t>"</w:t>
            </w:r>
            <w:r w:rsidR="00AB733A">
              <w:rPr>
                <w:color w:val="1E6496"/>
              </w:rPr>
              <w:t>contentR</w:t>
            </w:r>
            <w:r w:rsidR="00AB733A" w:rsidRPr="00C55B10">
              <w:rPr>
                <w:color w:val="1E6496"/>
              </w:rPr>
              <w:t>ating</w:t>
            </w:r>
            <w:r w:rsidR="00B06D42">
              <w:rPr>
                <w:color w:val="1E6496"/>
              </w:rPr>
              <w:t>"</w:t>
            </w:r>
            <w:r w:rsidR="00AB733A" w:rsidRPr="00C55B10">
              <w:rPr>
                <w:color w:val="640032"/>
              </w:rPr>
              <w:t>:</w:t>
            </w:r>
            <w:r w:rsidR="00AB733A" w:rsidRPr="00C55B10">
              <w:t xml:space="preserve"> </w:t>
            </w:r>
            <w:r w:rsidR="00B06D42">
              <w:rPr>
                <w:color w:val="0000FF"/>
              </w:rPr>
              <w:t>"</w:t>
            </w:r>
            <w:r w:rsidR="00AB733A" w:rsidRPr="00874D7F">
              <w:rPr>
                <w:color w:val="0000FF"/>
              </w:rPr>
              <w:t>1,</w:t>
            </w:r>
            <w:r w:rsidR="009722C2">
              <w:rPr>
                <w:color w:val="0000FF"/>
              </w:rPr>
              <w:t>'</w:t>
            </w:r>
            <w:r w:rsidR="00AB733A" w:rsidRPr="00874D7F">
              <w:rPr>
                <w:color w:val="0000FF"/>
              </w:rPr>
              <w:t>TV-G</w:t>
            </w:r>
            <w:r w:rsidR="009722C2">
              <w:rPr>
                <w:color w:val="0000FF"/>
              </w:rPr>
              <w:t>'</w:t>
            </w:r>
            <w:r w:rsidR="00AB733A" w:rsidRPr="00874D7F">
              <w:rPr>
                <w:color w:val="0000FF"/>
              </w:rPr>
              <w:t xml:space="preserve">, {0 </w:t>
            </w:r>
            <w:r w:rsidR="00712B45">
              <w:rPr>
                <w:color w:val="0000FF"/>
              </w:rPr>
              <w:t>'</w:t>
            </w:r>
            <w:r w:rsidR="00712B45" w:rsidRPr="00874D7F">
              <w:rPr>
                <w:color w:val="0000FF"/>
              </w:rPr>
              <w:t>TV</w:t>
            </w:r>
            <w:r w:rsidR="00712B45">
              <w:rPr>
                <w:color w:val="0000FF"/>
              </w:rPr>
              <w:t>-</w:t>
            </w:r>
            <w:r w:rsidR="00AB733A" w:rsidRPr="00874D7F">
              <w:rPr>
                <w:color w:val="0000FF"/>
              </w:rPr>
              <w:t>G</w:t>
            </w:r>
            <w:r w:rsidR="009722C2">
              <w:rPr>
                <w:color w:val="0000FF"/>
              </w:rPr>
              <w:t>'</w:t>
            </w:r>
            <w:r w:rsidR="00AB733A">
              <w:rPr>
                <w:color w:val="0000FF"/>
              </w:rPr>
              <w:t>}</w:t>
            </w:r>
            <w:r w:rsidR="00B06D42">
              <w:rPr>
                <w:color w:val="0000FF"/>
              </w:rPr>
              <w:t>"</w:t>
            </w:r>
            <w:r w:rsidR="00AB733A">
              <w:rPr>
                <w:color w:val="960000"/>
              </w:rPr>
              <w:br/>
              <w:t xml:space="preserve">    </w:t>
            </w:r>
            <w:r w:rsidRPr="00C55B10">
              <w:rPr>
                <w:color w:val="960000"/>
              </w:rPr>
              <w:t>}</w:t>
            </w:r>
            <w:r w:rsidRPr="00C55B10">
              <w:rPr>
                <w:color w:val="640032"/>
              </w:rPr>
              <w:t>,</w:t>
            </w:r>
            <w:r w:rsidRPr="00C55B10">
              <w:br/>
              <w:t xml:space="preserve">    </w:t>
            </w:r>
            <w:r w:rsidR="00B06D42">
              <w:rPr>
                <w:color w:val="1E6496"/>
              </w:rPr>
              <w:t>"</w:t>
            </w:r>
            <w:r w:rsidRPr="00C55B10">
              <w:rPr>
                <w:color w:val="1E6496"/>
              </w:rPr>
              <w:t>id</w:t>
            </w:r>
            <w:r w:rsidR="00B06D42">
              <w:rPr>
                <w:color w:val="1E6496"/>
              </w:rPr>
              <w:t>"</w:t>
            </w:r>
            <w:r w:rsidRPr="00C55B10">
              <w:rPr>
                <w:color w:val="640032"/>
              </w:rPr>
              <w:t>:</w:t>
            </w:r>
            <w:r w:rsidRPr="00874D7F">
              <w:rPr>
                <w:color w:val="0000FF"/>
              </w:rPr>
              <w:t xml:space="preserve"> 37</w:t>
            </w:r>
            <w:r w:rsidRPr="00C55B10">
              <w:br/>
            </w:r>
            <w:r w:rsidRPr="00C55B10">
              <w:rPr>
                <w:color w:val="960000"/>
              </w:rPr>
              <w:t>}</w:t>
            </w:r>
          </w:p>
        </w:tc>
      </w:tr>
    </w:tbl>
    <w:p w14:paraId="67DE47B0" w14:textId="77777777" w:rsidR="009371D3" w:rsidRPr="006B556B" w:rsidRDefault="009371D3" w:rsidP="00175170">
      <w:pPr>
        <w:pStyle w:val="Heading3"/>
      </w:pPr>
      <w:bookmarkStart w:id="1626" w:name="_Toc442444960"/>
      <w:bookmarkStart w:id="1627" w:name="_Toc443054797"/>
      <w:bookmarkStart w:id="1628" w:name="_Toc443056445"/>
      <w:bookmarkStart w:id="1629" w:name="_Toc443056668"/>
      <w:bookmarkStart w:id="1630" w:name="_Toc442444964"/>
      <w:bookmarkStart w:id="1631" w:name="_Toc443054801"/>
      <w:bookmarkStart w:id="1632" w:name="_Toc443056449"/>
      <w:bookmarkStart w:id="1633" w:name="_Toc443056672"/>
      <w:bookmarkStart w:id="1634" w:name="_Toc442444965"/>
      <w:bookmarkStart w:id="1635" w:name="_Toc443054802"/>
      <w:bookmarkStart w:id="1636" w:name="_Toc443056450"/>
      <w:bookmarkStart w:id="1637" w:name="_Toc443056673"/>
      <w:bookmarkStart w:id="1638" w:name="_Toc442444967"/>
      <w:bookmarkStart w:id="1639" w:name="_Toc443054804"/>
      <w:bookmarkStart w:id="1640" w:name="_Toc443056452"/>
      <w:bookmarkStart w:id="1641" w:name="_Toc443056675"/>
      <w:bookmarkStart w:id="1642" w:name="_Toc442444968"/>
      <w:bookmarkStart w:id="1643" w:name="_Toc443054805"/>
      <w:bookmarkStart w:id="1644" w:name="_Toc443056453"/>
      <w:bookmarkStart w:id="1645" w:name="_Toc443056676"/>
      <w:bookmarkStart w:id="1646" w:name="_Toc442444969"/>
      <w:bookmarkStart w:id="1647" w:name="_Toc443054806"/>
      <w:bookmarkStart w:id="1648" w:name="_Toc443056454"/>
      <w:bookmarkStart w:id="1649" w:name="_Toc443056677"/>
      <w:bookmarkStart w:id="1650" w:name="_Toc442444970"/>
      <w:bookmarkStart w:id="1651" w:name="_Toc443054807"/>
      <w:bookmarkStart w:id="1652" w:name="_Toc443056455"/>
      <w:bookmarkStart w:id="1653" w:name="_Toc443056678"/>
      <w:bookmarkStart w:id="1654" w:name="_Toc442444972"/>
      <w:bookmarkStart w:id="1655" w:name="_Toc443054809"/>
      <w:bookmarkStart w:id="1656" w:name="_Toc443056457"/>
      <w:bookmarkStart w:id="1657" w:name="_Toc443056680"/>
      <w:bookmarkStart w:id="1658" w:name="_Toc442444973"/>
      <w:bookmarkStart w:id="1659" w:name="_Toc443054810"/>
      <w:bookmarkStart w:id="1660" w:name="_Toc443056458"/>
      <w:bookmarkStart w:id="1661" w:name="_Toc443056681"/>
      <w:bookmarkStart w:id="1662" w:name="_Toc442444978"/>
      <w:bookmarkStart w:id="1663" w:name="_Toc443063465"/>
      <w:bookmarkStart w:id="1664" w:name="_Toc443215490"/>
      <w:bookmarkStart w:id="1665" w:name="_Toc443063467"/>
      <w:bookmarkStart w:id="1666" w:name="_Toc443215492"/>
      <w:bookmarkStart w:id="1667" w:name="_Toc443063470"/>
      <w:bookmarkStart w:id="1668" w:name="_Toc443215495"/>
      <w:bookmarkStart w:id="1669" w:name="_Toc443063474"/>
      <w:bookmarkStart w:id="1670" w:name="_Toc443215499"/>
      <w:bookmarkStart w:id="1671" w:name="_Toc459881963"/>
      <w:bookmarkStart w:id="1672" w:name="_Toc463616349"/>
      <w:bookmarkStart w:id="1673" w:name="_Toc468358978"/>
      <w:bookmarkStart w:id="1674" w:name="_Toc473032479"/>
      <w:bookmarkStart w:id="1675" w:name="_Toc46918992"/>
      <w:bookmarkStart w:id="1676" w:name="_Toc85012692"/>
      <w:bookmarkStart w:id="1677" w:name="_Toc135727789"/>
      <w:bookmarkStart w:id="1678" w:name="_Toc216280262"/>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r w:rsidRPr="006B556B">
        <w:t>Query Closed Captions Enabled/Disabled API</w:t>
      </w:r>
      <w:bookmarkEnd w:id="1671"/>
      <w:bookmarkEnd w:id="1672"/>
      <w:bookmarkEnd w:id="1673"/>
      <w:bookmarkEnd w:id="1674"/>
      <w:bookmarkEnd w:id="1675"/>
      <w:bookmarkEnd w:id="1676"/>
      <w:bookmarkEnd w:id="1677"/>
      <w:bookmarkEnd w:id="1678"/>
    </w:p>
    <w:p w14:paraId="557106A6" w14:textId="1BDCC7AC" w:rsidR="009371D3" w:rsidRPr="006B556B" w:rsidRDefault="009371D3" w:rsidP="009371D3">
      <w:pPr>
        <w:pStyle w:val="BodyTextfirstgraph"/>
      </w:pPr>
      <w:r w:rsidRPr="006B556B">
        <w:t xml:space="preserve">The Broadcaster Application may wish to know whether the user has turned on closed captions. The </w:t>
      </w:r>
      <w:r w:rsidR="00670C4E" w:rsidRPr="006B556B">
        <w:t xml:space="preserve">Broadcaster Application </w:t>
      </w:r>
      <w:r w:rsidRPr="006B556B">
        <w:t>requests the closed caption setting from t</w:t>
      </w:r>
      <w:r w:rsidR="00C4756A" w:rsidRPr="006B556B">
        <w:t>he Receiver</w:t>
      </w:r>
      <w:r w:rsidRPr="006B556B">
        <w:t xml:space="preserve"> via Receiver WebSocket Server interface.</w:t>
      </w:r>
    </w:p>
    <w:p w14:paraId="27F2BD1F" w14:textId="6330C6F6" w:rsidR="000706D9" w:rsidRPr="006B556B" w:rsidRDefault="000706D9" w:rsidP="000706D9">
      <w:pPr>
        <w:pStyle w:val="BodyText"/>
      </w:pPr>
      <w:r w:rsidRPr="006B556B">
        <w:t xml:space="preserve">The Query Closed Captions Enabled/Disabled Request semantics </w:t>
      </w:r>
      <w:r w:rsidR="00633120">
        <w:t xml:space="preserve">are </w:t>
      </w:r>
      <w:r w:rsidRPr="006B556B">
        <w:t xml:space="preserve">defined in </w:t>
      </w:r>
      <w:r w:rsidRPr="006B556B">
        <w:fldChar w:fldCharType="begin"/>
      </w:r>
      <w:r w:rsidRPr="006B556B">
        <w:instrText xml:space="preserve"> REF _Ref46326556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9.4</w:t>
      </w:r>
      <w:r w:rsidRPr="006B556B">
        <w:fldChar w:fldCharType="end"/>
      </w:r>
      <w:r w:rsidRPr="006B556B">
        <w:t xml:space="preserve"> and the syntax </w:t>
      </w:r>
      <w:r w:rsidR="00121077">
        <w:t xml:space="preserve">shall be as </w:t>
      </w:r>
      <w:r w:rsidRPr="006B556B">
        <w:t xml:space="preserve">defined in the schema file </w:t>
      </w:r>
      <w:hyperlink r:id="rId75" w:history="1">
        <w:r w:rsidRPr="006B556B">
          <w:rPr>
            <w:rStyle w:val="Hyperlink"/>
            <w:rFonts w:ascii="Courier New" w:hAnsi="Courier New" w:cs="Courier New"/>
            <w:noProof/>
            <w:sz w:val="20"/>
            <w:szCs w:val="20"/>
          </w:rPr>
          <w:t>org.atsc.query.cc-request</w:t>
        </w:r>
        <w:r w:rsidR="009A2105" w:rsidRPr="006B556B">
          <w:rPr>
            <w:rStyle w:val="Hyperlink"/>
            <w:rFonts w:ascii="Courier New" w:hAnsi="Courier New" w:cs="Courier New"/>
            <w:noProof/>
            <w:sz w:val="20"/>
            <w:szCs w:val="20"/>
          </w:rPr>
          <w:t>.json</w:t>
        </w:r>
      </w:hyperlink>
      <w:r w:rsidRPr="006B556B">
        <w:t>.</w:t>
      </w:r>
    </w:p>
    <w:p w14:paraId="264E24CE" w14:textId="437C9E18" w:rsidR="000706D9" w:rsidRPr="005D4321" w:rsidRDefault="000706D9" w:rsidP="00F173DF">
      <w:pPr>
        <w:pStyle w:val="CaptionTable"/>
        <w:rPr>
          <w:rFonts w:eastAsia="Arial Unicode MS"/>
        </w:rPr>
      </w:pPr>
      <w:bookmarkStart w:id="1679" w:name="_Ref46326556"/>
      <w:bookmarkStart w:id="1680" w:name="_Toc46919132"/>
      <w:bookmarkStart w:id="1681" w:name="_Toc85012826"/>
      <w:bookmarkStart w:id="1682" w:name="_Toc135728419"/>
      <w:bookmarkStart w:id="1683" w:name="_Toc21628037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4</w:t>
      </w:r>
      <w:r w:rsidR="00F3307B">
        <w:rPr>
          <w:rFonts w:eastAsia="Arial Unicode MS"/>
          <w:b/>
        </w:rPr>
        <w:fldChar w:fldCharType="end"/>
      </w:r>
      <w:bookmarkEnd w:id="1679"/>
      <w:r w:rsidRPr="00595DDA">
        <w:rPr>
          <w:rFonts w:eastAsia="Arial Unicode MS"/>
        </w:rPr>
        <w:t xml:space="preserve"> </w:t>
      </w:r>
      <w:r w:rsidRPr="006B556B">
        <w:t>Query Closed Captions Enabled/Disabled</w:t>
      </w:r>
      <w:r>
        <w:rPr>
          <w:rFonts w:eastAsia="Arial Unicode MS"/>
        </w:rPr>
        <w:t xml:space="preserve"> Request Semantics</w:t>
      </w:r>
      <w:bookmarkEnd w:id="1680"/>
      <w:bookmarkEnd w:id="1681"/>
      <w:bookmarkEnd w:id="1682"/>
      <w:bookmarkEnd w:id="168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706D9" w:rsidRPr="006B556B" w14:paraId="2342AD32" w14:textId="77777777" w:rsidTr="00AE2787">
        <w:trPr>
          <w:cantSplit/>
          <w:jc w:val="center"/>
        </w:trPr>
        <w:tc>
          <w:tcPr>
            <w:tcW w:w="1500" w:type="pct"/>
            <w:tcBorders>
              <w:top w:val="single" w:sz="4" w:space="0" w:color="auto"/>
              <w:left w:val="single" w:sz="4" w:space="0" w:color="000000"/>
              <w:bottom w:val="single" w:sz="4" w:space="0" w:color="auto"/>
              <w:right w:val="nil"/>
            </w:tcBorders>
          </w:tcPr>
          <w:p w14:paraId="1EE6C4CF" w14:textId="77777777" w:rsidR="000706D9" w:rsidRDefault="000706D9"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619081A" w14:textId="77777777" w:rsidR="000706D9" w:rsidRPr="00595DDA" w:rsidRDefault="000706D9"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9588B2F" w14:textId="77777777" w:rsidR="000706D9" w:rsidRPr="00595DDA" w:rsidRDefault="000706D9"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4E07DB1" w14:textId="77777777" w:rsidR="000706D9" w:rsidRPr="00595DDA" w:rsidRDefault="000706D9"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706D9" w:rsidRPr="006B556B" w14:paraId="6B61FF19"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FFB0BFD" w14:textId="77777777" w:rsidR="000706D9" w:rsidRPr="006B556B" w:rsidRDefault="000706D9" w:rsidP="000706D9">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D07C4EB"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E1A6DAB" w14:textId="77777777" w:rsidR="000706D9" w:rsidRPr="003075F4" w:rsidRDefault="000706D9"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6EE3487" w14:textId="6A03C531" w:rsidR="000706D9" w:rsidRPr="008A3BC4" w:rsidRDefault="00B06D42" w:rsidP="000706D9">
            <w:pPr>
              <w:pStyle w:val="TableCell"/>
              <w:widowControl w:val="0"/>
              <w:rPr>
                <w:rFonts w:eastAsia="Arial Unicode MS"/>
                <w:noProof/>
                <w:color w:val="000000"/>
                <w:lang w:eastAsia="ja-JP"/>
              </w:rPr>
            </w:pPr>
            <w:r>
              <w:rPr>
                <w:rFonts w:eastAsia="Malgun Gothic"/>
              </w:rPr>
              <w:t>"</w:t>
            </w:r>
            <w:r w:rsidR="000706D9">
              <w:rPr>
                <w:rFonts w:eastAsia="Malgun Gothic"/>
              </w:rPr>
              <w:t>2.0</w:t>
            </w:r>
            <w:r>
              <w:rPr>
                <w:rFonts w:eastAsia="Malgun Gothic"/>
              </w:rPr>
              <w:t>"</w:t>
            </w:r>
          </w:p>
        </w:tc>
      </w:tr>
      <w:tr w:rsidR="000706D9" w:rsidRPr="006B556B" w14:paraId="41E557AB"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9845D0B" w14:textId="77777777" w:rsidR="000706D9" w:rsidRPr="006B556B" w:rsidRDefault="000706D9" w:rsidP="000706D9">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5F22551"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58E88B7" w14:textId="77777777" w:rsidR="000706D9" w:rsidRPr="003075F4" w:rsidRDefault="000706D9"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81FAABA" w14:textId="77777777" w:rsidR="000706D9" w:rsidRPr="003075F4" w:rsidRDefault="000706D9" w:rsidP="000706D9">
            <w:pPr>
              <w:pStyle w:val="TableCell"/>
              <w:widowControl w:val="0"/>
              <w:rPr>
                <w:rFonts w:eastAsia="Malgun Gothic"/>
              </w:rPr>
            </w:pPr>
          </w:p>
        </w:tc>
      </w:tr>
      <w:tr w:rsidR="000706D9" w:rsidRPr="006B556B" w14:paraId="0943A6D8"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6611A82" w14:textId="77777777" w:rsidR="000706D9" w:rsidRPr="006B556B" w:rsidRDefault="000706D9" w:rsidP="000706D9">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642A979"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66C3BEE" w14:textId="77777777" w:rsidR="000706D9" w:rsidRPr="003075F4" w:rsidRDefault="000706D9"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1440368" w14:textId="71F11632" w:rsidR="000706D9" w:rsidRPr="003075F4" w:rsidRDefault="00B06D42" w:rsidP="000706D9">
            <w:pPr>
              <w:pStyle w:val="TableCell"/>
              <w:widowControl w:val="0"/>
              <w:rPr>
                <w:rFonts w:eastAsia="Malgun Gothic"/>
              </w:rPr>
            </w:pPr>
            <w:r>
              <w:rPr>
                <w:rFonts w:eastAsia="Malgun Gothic"/>
              </w:rPr>
              <w:t>"</w:t>
            </w:r>
            <w:r w:rsidR="000706D9" w:rsidRPr="005242DF">
              <w:rPr>
                <w:rFonts w:eastAsia="Arial Unicode MS"/>
              </w:rPr>
              <w:t>org.atsc.query.</w:t>
            </w:r>
            <w:r w:rsidR="000706D9">
              <w:rPr>
                <w:rFonts w:eastAsia="Arial Unicode MS"/>
              </w:rPr>
              <w:t>cc</w:t>
            </w:r>
            <w:r>
              <w:rPr>
                <w:rFonts w:eastAsia="Arial Unicode MS"/>
              </w:rPr>
              <w:t>"</w:t>
            </w:r>
          </w:p>
        </w:tc>
      </w:tr>
    </w:tbl>
    <w:p w14:paraId="03645BD4" w14:textId="30D78468" w:rsidR="000706D9" w:rsidRPr="006B556B" w:rsidRDefault="000706D9" w:rsidP="000706D9">
      <w:pPr>
        <w:pStyle w:val="BodyText"/>
        <w:spacing w:before="240"/>
      </w:pPr>
      <w:r w:rsidRPr="006B556B">
        <w:t xml:space="preserve">The Query Closed Captions Enabled/Disabled Response semantics </w:t>
      </w:r>
      <w:r w:rsidR="00633120">
        <w:t xml:space="preserve">are </w:t>
      </w:r>
      <w:r w:rsidRPr="006B556B">
        <w:t xml:space="preserve">defined in </w:t>
      </w:r>
      <w:r w:rsidRPr="006B556B">
        <w:fldChar w:fldCharType="begin"/>
      </w:r>
      <w:r w:rsidRPr="006B556B">
        <w:instrText xml:space="preserve"> REF _Ref46326571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9.5</w:t>
      </w:r>
      <w:r w:rsidRPr="006B556B">
        <w:fldChar w:fldCharType="end"/>
      </w:r>
      <w:r w:rsidRPr="006B556B">
        <w:t xml:space="preserve"> and the syntax </w:t>
      </w:r>
      <w:r w:rsidR="00121077">
        <w:t xml:space="preserve">shall be as </w:t>
      </w:r>
      <w:r w:rsidRPr="006B556B">
        <w:t xml:space="preserve">defined in the schema file </w:t>
      </w:r>
      <w:hyperlink r:id="rId76" w:history="1">
        <w:r w:rsidRPr="006B556B">
          <w:rPr>
            <w:rStyle w:val="Hyperlink"/>
            <w:rFonts w:ascii="Courier New" w:hAnsi="Courier New" w:cs="Courier New"/>
            <w:noProof/>
            <w:sz w:val="20"/>
            <w:szCs w:val="20"/>
          </w:rPr>
          <w:t>org.atsc.query.</w:t>
        </w:r>
        <w:r w:rsidR="00FA5F2C" w:rsidRPr="006B556B">
          <w:rPr>
            <w:rStyle w:val="Hyperlink"/>
            <w:rFonts w:ascii="Courier New" w:hAnsi="Courier New" w:cs="Courier New"/>
            <w:noProof/>
            <w:sz w:val="20"/>
            <w:szCs w:val="20"/>
          </w:rPr>
          <w:t>cc</w:t>
        </w:r>
        <w:r w:rsidRPr="006B556B">
          <w:rPr>
            <w:rStyle w:val="Hyperlink"/>
            <w:rFonts w:ascii="Courier New" w:hAnsi="Courier New" w:cs="Courier New"/>
            <w:noProof/>
            <w:sz w:val="20"/>
            <w:szCs w:val="20"/>
          </w:rPr>
          <w:t>-response</w:t>
        </w:r>
        <w:r w:rsidR="009A2105" w:rsidRPr="006B556B">
          <w:rPr>
            <w:rStyle w:val="Hyperlink"/>
            <w:rFonts w:ascii="Courier New" w:hAnsi="Courier New" w:cs="Courier New"/>
            <w:noProof/>
            <w:sz w:val="20"/>
            <w:szCs w:val="20"/>
          </w:rPr>
          <w:t>.json</w:t>
        </w:r>
      </w:hyperlink>
      <w:r w:rsidRPr="006B556B">
        <w:t>. Additional semantic definitions of parameters follow the table.</w:t>
      </w:r>
    </w:p>
    <w:p w14:paraId="3C237FB3" w14:textId="1FF0D3A2" w:rsidR="000706D9" w:rsidRPr="005D4321" w:rsidRDefault="000706D9" w:rsidP="000706D9">
      <w:pPr>
        <w:pStyle w:val="CaptionTable"/>
        <w:rPr>
          <w:rFonts w:eastAsia="Arial Unicode MS"/>
        </w:rPr>
      </w:pPr>
      <w:bookmarkStart w:id="1684" w:name="_Ref46326571"/>
      <w:bookmarkStart w:id="1685" w:name="_Toc46919133"/>
      <w:bookmarkStart w:id="1686" w:name="_Toc85012827"/>
      <w:bookmarkStart w:id="1687" w:name="_Toc135728420"/>
      <w:bookmarkStart w:id="1688" w:name="_Toc21628037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5</w:t>
      </w:r>
      <w:r w:rsidR="00F3307B">
        <w:rPr>
          <w:rFonts w:eastAsia="Arial Unicode MS"/>
          <w:b/>
        </w:rPr>
        <w:fldChar w:fldCharType="end"/>
      </w:r>
      <w:bookmarkEnd w:id="1684"/>
      <w:r w:rsidRPr="00595DDA">
        <w:rPr>
          <w:rFonts w:eastAsia="Arial Unicode MS"/>
        </w:rPr>
        <w:t xml:space="preserve"> </w:t>
      </w:r>
      <w:r w:rsidRPr="006B556B">
        <w:t xml:space="preserve">Query </w:t>
      </w:r>
      <w:r w:rsidR="00F622AD" w:rsidRPr="006B556B">
        <w:t xml:space="preserve">Closed Captions Enabled/Disabled </w:t>
      </w:r>
      <w:r>
        <w:rPr>
          <w:rFonts w:eastAsia="Arial Unicode MS"/>
        </w:rPr>
        <w:t>Response Semantics</w:t>
      </w:r>
      <w:bookmarkEnd w:id="1685"/>
      <w:bookmarkEnd w:id="1686"/>
      <w:bookmarkEnd w:id="1687"/>
      <w:bookmarkEnd w:id="168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13"/>
        <w:gridCol w:w="2593"/>
        <w:gridCol w:w="936"/>
        <w:gridCol w:w="1404"/>
        <w:gridCol w:w="4214"/>
      </w:tblGrid>
      <w:tr w:rsidR="000706D9" w:rsidRPr="006B556B" w14:paraId="4DD9BE63" w14:textId="77777777" w:rsidTr="00AE2787">
        <w:trPr>
          <w:cantSplit/>
          <w:jc w:val="center"/>
        </w:trPr>
        <w:tc>
          <w:tcPr>
            <w:tcW w:w="1500" w:type="pct"/>
            <w:gridSpan w:val="2"/>
            <w:tcBorders>
              <w:top w:val="single" w:sz="4" w:space="0" w:color="auto"/>
              <w:left w:val="single" w:sz="4" w:space="0" w:color="000000"/>
              <w:bottom w:val="single" w:sz="4" w:space="0" w:color="auto"/>
              <w:right w:val="nil"/>
            </w:tcBorders>
          </w:tcPr>
          <w:p w14:paraId="38E6CBE5" w14:textId="77777777" w:rsidR="000706D9" w:rsidRDefault="000706D9"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928F02E" w14:textId="77777777" w:rsidR="000706D9" w:rsidRPr="00595DDA" w:rsidRDefault="000706D9"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292BBFA" w14:textId="77777777" w:rsidR="000706D9" w:rsidRPr="00595DDA" w:rsidRDefault="000706D9"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2422030" w14:textId="77777777" w:rsidR="000706D9" w:rsidRPr="00595DDA" w:rsidRDefault="000706D9"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706D9" w:rsidRPr="006B556B" w14:paraId="4BA8953C"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3569AA7E" w14:textId="77777777" w:rsidR="000706D9" w:rsidRPr="006B556B" w:rsidRDefault="000706D9" w:rsidP="000706D9">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1BE650A"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036EC20" w14:textId="77777777" w:rsidR="000706D9" w:rsidRPr="003075F4" w:rsidRDefault="000706D9"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60D6A02" w14:textId="56BB1712" w:rsidR="000706D9" w:rsidRPr="008A3BC4" w:rsidRDefault="00B06D42" w:rsidP="000706D9">
            <w:pPr>
              <w:pStyle w:val="TableCell"/>
              <w:widowControl w:val="0"/>
              <w:rPr>
                <w:rFonts w:eastAsia="Arial Unicode MS"/>
                <w:noProof/>
                <w:color w:val="000000"/>
                <w:lang w:eastAsia="ja-JP"/>
              </w:rPr>
            </w:pPr>
            <w:r>
              <w:rPr>
                <w:rFonts w:eastAsia="Malgun Gothic"/>
              </w:rPr>
              <w:t>"</w:t>
            </w:r>
            <w:r w:rsidR="000706D9">
              <w:rPr>
                <w:rFonts w:eastAsia="Malgun Gothic"/>
              </w:rPr>
              <w:t>2.0</w:t>
            </w:r>
            <w:r>
              <w:rPr>
                <w:rFonts w:eastAsia="Malgun Gothic"/>
              </w:rPr>
              <w:t>"</w:t>
            </w:r>
          </w:p>
        </w:tc>
      </w:tr>
      <w:tr w:rsidR="000706D9" w:rsidRPr="006B556B" w14:paraId="30C91175"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D71F5B7" w14:textId="77777777" w:rsidR="000706D9" w:rsidRPr="006B556B" w:rsidRDefault="000706D9" w:rsidP="000706D9">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7EC3BEE"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CC3FA1D" w14:textId="77777777" w:rsidR="000706D9" w:rsidRPr="003075F4" w:rsidRDefault="000706D9"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55F36E1" w14:textId="1366ACEF" w:rsidR="000706D9" w:rsidRPr="003075F4" w:rsidRDefault="00C1401B" w:rsidP="000706D9">
            <w:pPr>
              <w:pStyle w:val="TableCell"/>
              <w:widowControl w:val="0"/>
              <w:rPr>
                <w:rFonts w:eastAsia="Malgun Gothic"/>
              </w:rPr>
            </w:pPr>
            <w:r>
              <w:rPr>
                <w:rFonts w:eastAsia="Malgun Gothic"/>
              </w:rPr>
              <w:t>Matches the request id value</w:t>
            </w:r>
          </w:p>
        </w:tc>
      </w:tr>
      <w:tr w:rsidR="00E0741B" w:rsidRPr="006B556B" w14:paraId="0090A0B6"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CAF866E"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4C4E407" w14:textId="161A8691"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06CD7FA"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1AA68031" w14:textId="594675F5"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0706D9" w:rsidRPr="006B556B" w14:paraId="030E5746" w14:textId="77777777" w:rsidTr="00AE2787">
        <w:trPr>
          <w:cantSplit/>
          <w:jc w:val="center"/>
        </w:trPr>
        <w:tc>
          <w:tcPr>
            <w:tcW w:w="0" w:type="auto"/>
            <w:tcBorders>
              <w:top w:val="single" w:sz="4" w:space="0" w:color="000000"/>
              <w:left w:val="single" w:sz="4" w:space="0" w:color="auto"/>
              <w:bottom w:val="single" w:sz="4" w:space="0" w:color="000000"/>
              <w:right w:val="single" w:sz="4" w:space="0" w:color="auto"/>
            </w:tcBorders>
          </w:tcPr>
          <w:p w14:paraId="47720F7A" w14:textId="77777777" w:rsidR="000706D9" w:rsidRPr="00595DDA" w:rsidRDefault="000706D9" w:rsidP="000706D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7DC89F59" w14:textId="336CA428" w:rsidR="000706D9" w:rsidRPr="000706D9" w:rsidRDefault="00FA5F2C" w:rsidP="000706D9">
            <w:pPr>
              <w:pStyle w:val="TableCell"/>
              <w:widowControl w:val="0"/>
              <w:rPr>
                <w:rStyle w:val="Code-XMLCharacter"/>
                <w:rFonts w:eastAsia="Arial Unicode MS"/>
              </w:rPr>
            </w:pPr>
            <w:r>
              <w:rPr>
                <w:rStyle w:val="Code-XMLCharacter"/>
                <w:rFonts w:eastAsia="Arial Unicode MS"/>
              </w:rPr>
              <w:t>ccEnabled</w:t>
            </w:r>
          </w:p>
        </w:tc>
        <w:tc>
          <w:tcPr>
            <w:tcW w:w="0" w:type="auto"/>
            <w:tcBorders>
              <w:top w:val="single" w:sz="4" w:space="0" w:color="000000"/>
              <w:left w:val="single" w:sz="4" w:space="0" w:color="000000"/>
              <w:bottom w:val="single" w:sz="4" w:space="0" w:color="000000"/>
              <w:right w:val="single" w:sz="4" w:space="0" w:color="000000"/>
            </w:tcBorders>
            <w:hideMark/>
          </w:tcPr>
          <w:p w14:paraId="14961172" w14:textId="77777777" w:rsidR="000706D9" w:rsidRPr="008A3BC4" w:rsidRDefault="000706D9" w:rsidP="000706D9">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C27FC7B" w14:textId="4E8D99F6" w:rsidR="000706D9" w:rsidRPr="008A3BC4" w:rsidRDefault="00FA5F2C" w:rsidP="000706D9">
            <w:pPr>
              <w:pStyle w:val="TableCell"/>
              <w:widowControl w:val="0"/>
              <w:rPr>
                <w:rFonts w:eastAsia="Arial Unicode MS"/>
                <w:lang w:eastAsia="ja-JP"/>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hideMark/>
          </w:tcPr>
          <w:p w14:paraId="050DF220" w14:textId="0FEE26D2" w:rsidR="000706D9" w:rsidRPr="008A3BC4" w:rsidRDefault="00FA5F2C" w:rsidP="000706D9">
            <w:pPr>
              <w:pStyle w:val="TableCell"/>
              <w:widowControl w:val="0"/>
              <w:rPr>
                <w:rFonts w:eastAsia="Arial Unicode MS"/>
              </w:rPr>
            </w:pPr>
            <w:r>
              <w:rPr>
                <w:rFonts w:eastAsia="Arial Unicode MS"/>
              </w:rPr>
              <w:t>Indicates whether closed captioning is enabled or not.</w:t>
            </w:r>
          </w:p>
        </w:tc>
      </w:tr>
      <w:tr w:rsidR="00124EA0" w:rsidRPr="006B556B" w14:paraId="7A16376C"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B2C7A15" w14:textId="3F21713D" w:rsidR="00124EA0" w:rsidRDefault="00124EA0" w:rsidP="00124EA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445429AE" w14:textId="12A91749" w:rsidR="00124EA0" w:rsidRPr="008A3BC4" w:rsidRDefault="00DB1548" w:rsidP="00124EA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BCFDEEF" w14:textId="77777777"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0A87827" w14:textId="1F1C16BF" w:rsidR="00124EA0" w:rsidRDefault="00124EA0" w:rsidP="00124EA0">
            <w:pPr>
              <w:pStyle w:val="TableCell"/>
              <w:widowControl w:val="0"/>
              <w:rPr>
                <w:rFonts w:eastAsia="Arial Unicode MS"/>
              </w:rPr>
            </w:pPr>
            <w:r>
              <w:rPr>
                <w:rFonts w:eastAsia="Yu Gothic UI"/>
                <w:lang w:eastAsia="ja-JP"/>
              </w:rPr>
              <w:t xml:space="preserve">See </w:t>
            </w:r>
            <w:r w:rsidR="00CA346C">
              <w:rPr>
                <w:rFonts w:eastAsia="Yu Gothic UI"/>
                <w:lang w:eastAsia="ja-JP"/>
              </w:rPr>
              <w:t xml:space="preserve">Section </w:t>
            </w:r>
            <w:r w:rsidR="00CA346C">
              <w:rPr>
                <w:rFonts w:eastAsia="Yu Gothic UI"/>
                <w:lang w:eastAsia="ja-JP"/>
              </w:rPr>
              <w:fldChar w:fldCharType="begin"/>
            </w:r>
            <w:r w:rsidR="00CA346C">
              <w:rPr>
                <w:rFonts w:eastAsia="Yu Gothic UI"/>
                <w:lang w:eastAsia="ja-JP"/>
              </w:rPr>
              <w:instrText xml:space="preserve"> REF _Ref46390444 \r \h </w:instrText>
            </w:r>
            <w:r w:rsidR="00CA346C">
              <w:rPr>
                <w:rFonts w:eastAsia="Yu Gothic UI"/>
                <w:lang w:eastAsia="ja-JP"/>
              </w:rPr>
            </w:r>
            <w:r w:rsidR="00CA346C">
              <w:rPr>
                <w:rFonts w:eastAsia="Yu Gothic UI"/>
                <w:lang w:eastAsia="ja-JP"/>
              </w:rPr>
              <w:fldChar w:fldCharType="separate"/>
            </w:r>
            <w:r w:rsidR="00A020BA">
              <w:rPr>
                <w:rFonts w:eastAsia="Yu Gothic UI"/>
                <w:lang w:eastAsia="ja-JP"/>
              </w:rPr>
              <w:t>8.3.3</w:t>
            </w:r>
            <w:r w:rsidR="00CA346C">
              <w:rPr>
                <w:rFonts w:eastAsia="Yu Gothic UI"/>
                <w:lang w:eastAsia="ja-JP"/>
              </w:rPr>
              <w:fldChar w:fldCharType="end"/>
            </w:r>
          </w:p>
        </w:tc>
      </w:tr>
    </w:tbl>
    <w:p w14:paraId="0DE625D9" w14:textId="69B0D91A" w:rsidR="009371D3" w:rsidRPr="006B556B" w:rsidRDefault="009371D3" w:rsidP="00A23F74">
      <w:pPr>
        <w:pStyle w:val="List"/>
        <w:spacing w:before="240"/>
        <w:rPr>
          <w:rStyle w:val="BodyTextChar"/>
        </w:rPr>
      </w:pPr>
      <w:r w:rsidRPr="006B556B">
        <w:rPr>
          <w:rStyle w:val="Code-URLCharacter"/>
        </w:rPr>
        <w:t>ccEnabled</w:t>
      </w:r>
      <w:r w:rsidRPr="006B556B">
        <w:t xml:space="preserve"> </w:t>
      </w:r>
      <w:r w:rsidR="00A23F74" w:rsidRPr="006B556B">
        <w:t xml:space="preserve">– </w:t>
      </w:r>
      <w:r w:rsidRPr="006B556B">
        <w:t xml:space="preserve">This required </w:t>
      </w:r>
      <w:r w:rsidR="00811827" w:rsidRPr="006B556B">
        <w:t>Boolean</w:t>
      </w:r>
      <w:r w:rsidRPr="006B556B">
        <w:t xml:space="preserve"> shall indicate true if closed captions are currently </w:t>
      </w:r>
      <w:r w:rsidR="0019510E" w:rsidRPr="006B556B">
        <w:t>being displayed</w:t>
      </w:r>
      <w:r w:rsidRPr="006B556B">
        <w:t xml:space="preserve"> and false otherwise</w:t>
      </w:r>
      <w:r w:rsidR="00851E03" w:rsidRPr="006B556B">
        <w:t>.</w:t>
      </w:r>
    </w:p>
    <w:p w14:paraId="282377BD" w14:textId="1876EAF7" w:rsidR="00CA346C" w:rsidRPr="006B556B" w:rsidRDefault="00CA346C"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70BE5EBC" w14:textId="77777777" w:rsidR="00E85F79" w:rsidRPr="006B556B" w:rsidRDefault="00E85F79" w:rsidP="00E85F79">
      <w:pPr>
        <w:pStyle w:val="ListBullet"/>
      </w:pPr>
      <w:r w:rsidRPr="006B556B">
        <w:t>None – There are no errors specific to this API.</w:t>
      </w:r>
    </w:p>
    <w:p w14:paraId="51469D52" w14:textId="77777777" w:rsidR="009371D3" w:rsidRPr="006B556B" w:rsidRDefault="009371D3" w:rsidP="003163C3">
      <w:pPr>
        <w:pStyle w:val="BodyText"/>
        <w:keepNext/>
        <w:spacing w:after="240"/>
      </w:pPr>
      <w:r w:rsidRPr="006B556B">
        <w:lastRenderedPageBreak/>
        <w:t>For example, if closed captions are currently enabled: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423DA065" w14:textId="77777777" w:rsidTr="00C15565">
        <w:trPr>
          <w:cantSplit/>
          <w:jc w:val="center"/>
        </w:trPr>
        <w:tc>
          <w:tcPr>
            <w:tcW w:w="0" w:type="auto"/>
          </w:tcPr>
          <w:p w14:paraId="1D0E2211" w14:textId="3B67D9A5" w:rsidR="009371D3" w:rsidRPr="00874D7F" w:rsidRDefault="009371D3" w:rsidP="00874D7F">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74D7F">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74D7F">
              <w:rPr>
                <w:color w:val="0000FF"/>
              </w:rPr>
              <w:t>org.atsc.query.cc</w:t>
            </w:r>
            <w:r w:rsidR="00B06D42">
              <w:rPr>
                <w:color w:val="0000FF"/>
              </w:rPr>
              <w:t>"</w:t>
            </w:r>
            <w:r w:rsidRPr="00C55B10">
              <w:rPr>
                <w:color w:val="640032"/>
              </w:rPr>
              <w:t>,</w:t>
            </w:r>
            <w:r w:rsidRPr="00C55B10">
              <w:br/>
              <w:t xml:space="preserve"> </w:t>
            </w:r>
            <w:r w:rsidRPr="00C55B10">
              <w:rPr>
                <w:color w:val="960000"/>
              </w:rP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874D7F">
              <w:rPr>
                <w:color w:val="0000FF"/>
              </w:rPr>
              <w:t>49</w:t>
            </w:r>
            <w:r w:rsidRPr="00C55B10">
              <w:rPr>
                <w:color w:val="960000"/>
              </w:rPr>
              <w:br/>
              <w:t>}</w:t>
            </w:r>
          </w:p>
        </w:tc>
      </w:tr>
    </w:tbl>
    <w:p w14:paraId="513F21B3" w14:textId="41C00B41" w:rsidR="009371D3" w:rsidRPr="006B556B" w:rsidRDefault="009371D3" w:rsidP="00A23F74">
      <w:pPr>
        <w:pStyle w:val="BodyText"/>
        <w:spacing w:before="240" w:after="240"/>
      </w:pPr>
      <w:r w:rsidRPr="006B556B">
        <w:t xml:space="preserve">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62E4E61C" w14:textId="77777777" w:rsidTr="00C15565">
        <w:trPr>
          <w:cantSplit/>
          <w:jc w:val="center"/>
        </w:trPr>
        <w:tc>
          <w:tcPr>
            <w:tcW w:w="0" w:type="auto"/>
          </w:tcPr>
          <w:p w14:paraId="7DFCB627" w14:textId="4FE92713" w:rsidR="009371D3" w:rsidRPr="00874D7F" w:rsidRDefault="009371D3" w:rsidP="00874D7F">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874D7F">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874D7F">
              <w:rPr>
                <w:color w:val="1E6496"/>
              </w:rPr>
              <w:t>result</w:t>
            </w:r>
            <w:r w:rsidR="00B06D42">
              <w:rPr>
                <w:color w:val="1E6496"/>
              </w:rPr>
              <w:t>"</w:t>
            </w:r>
            <w:r w:rsidRPr="00C55B10">
              <w:rPr>
                <w:color w:val="640032"/>
              </w:rPr>
              <w:t>:</w:t>
            </w:r>
            <w:r w:rsidRPr="00C55B10">
              <w:t xml:space="preserve"> </w:t>
            </w:r>
            <w:r w:rsidRPr="00C55B10">
              <w:rPr>
                <w:color w:val="960000"/>
              </w:rPr>
              <w:t>{</w:t>
            </w:r>
            <w:r w:rsidR="00B06D42">
              <w:rPr>
                <w:color w:val="1E6496"/>
              </w:rPr>
              <w:t>"</w:t>
            </w:r>
            <w:r w:rsidRPr="00874D7F">
              <w:rPr>
                <w:color w:val="1E6496"/>
              </w:rPr>
              <w:t>ccEnabled</w:t>
            </w:r>
            <w:r w:rsidR="00B06D42">
              <w:rPr>
                <w:color w:val="1E6496"/>
              </w:rPr>
              <w:t>"</w:t>
            </w:r>
            <w:r w:rsidRPr="00C55B10">
              <w:rPr>
                <w:color w:val="640032"/>
              </w:rPr>
              <w:t>:</w:t>
            </w:r>
            <w:r w:rsidRPr="00C55B10">
              <w:t xml:space="preserve"> </w:t>
            </w:r>
            <w:r>
              <w:rPr>
                <w:color w:val="0000FF"/>
              </w:rPr>
              <w:t>true</w:t>
            </w:r>
            <w:r w:rsidRPr="00C55B10">
              <w:rPr>
                <w:color w:val="960000"/>
              </w:rPr>
              <w:t>}</w:t>
            </w:r>
            <w:r w:rsidRPr="00C55B10">
              <w:rPr>
                <w:color w:val="640032"/>
              </w:rPr>
              <w:t>,</w:t>
            </w:r>
            <w:r w:rsidRPr="00C55B10">
              <w:br/>
              <w:t xml:space="preserve">    </w:t>
            </w:r>
            <w:r w:rsidR="00B06D42">
              <w:rPr>
                <w:color w:val="1E6496"/>
              </w:rPr>
              <w:t>"</w:t>
            </w:r>
            <w:r w:rsidRPr="00874D7F">
              <w:rPr>
                <w:color w:val="1E6496"/>
              </w:rPr>
              <w:t>id</w:t>
            </w:r>
            <w:r w:rsidR="00B06D42">
              <w:rPr>
                <w:color w:val="1E6496"/>
              </w:rPr>
              <w:t>"</w:t>
            </w:r>
            <w:r w:rsidRPr="00C55B10">
              <w:rPr>
                <w:color w:val="640032"/>
              </w:rPr>
              <w:t>:</w:t>
            </w:r>
            <w:r w:rsidRPr="00C55B10">
              <w:t xml:space="preserve"> </w:t>
            </w:r>
            <w:r w:rsidRPr="009E1E78">
              <w:rPr>
                <w:color w:val="0000FF"/>
                <w:szCs w:val="18"/>
              </w:rPr>
              <w:t>49</w:t>
            </w:r>
            <w:r w:rsidRPr="00C55B10">
              <w:t xml:space="preserve"> </w:t>
            </w:r>
            <w:r w:rsidRPr="00C55B10">
              <w:br/>
            </w:r>
            <w:r w:rsidRPr="00C55B10">
              <w:rPr>
                <w:color w:val="960000"/>
              </w:rPr>
              <w:t>}</w:t>
            </w:r>
          </w:p>
        </w:tc>
      </w:tr>
    </w:tbl>
    <w:p w14:paraId="025CA867" w14:textId="77777777" w:rsidR="009371D3" w:rsidRPr="006B556B" w:rsidRDefault="009371D3" w:rsidP="00175170">
      <w:pPr>
        <w:pStyle w:val="Heading3"/>
      </w:pPr>
      <w:bookmarkStart w:id="1689" w:name="_Toc436919609"/>
      <w:bookmarkStart w:id="1690" w:name="_Toc437003302"/>
      <w:bookmarkStart w:id="1691" w:name="_Toc443054821"/>
      <w:bookmarkStart w:id="1692" w:name="_Toc443056468"/>
      <w:bookmarkStart w:id="1693" w:name="_Toc443056691"/>
      <w:bookmarkStart w:id="1694" w:name="_Toc443056899"/>
      <w:bookmarkStart w:id="1695" w:name="_Toc443057104"/>
      <w:bookmarkStart w:id="1696" w:name="_Toc443057307"/>
      <w:bookmarkStart w:id="1697" w:name="_Toc443057511"/>
      <w:bookmarkStart w:id="1698" w:name="_Toc443063478"/>
      <w:bookmarkStart w:id="1699" w:name="_Toc443215503"/>
      <w:bookmarkStart w:id="1700" w:name="_Toc443054822"/>
      <w:bookmarkStart w:id="1701" w:name="_Toc443056469"/>
      <w:bookmarkStart w:id="1702" w:name="_Toc443056692"/>
      <w:bookmarkStart w:id="1703" w:name="_Toc443056900"/>
      <w:bookmarkStart w:id="1704" w:name="_Toc443057105"/>
      <w:bookmarkStart w:id="1705" w:name="_Toc443057308"/>
      <w:bookmarkStart w:id="1706" w:name="_Toc443057512"/>
      <w:bookmarkStart w:id="1707" w:name="_Toc443063479"/>
      <w:bookmarkStart w:id="1708" w:name="_Toc443215504"/>
      <w:bookmarkStart w:id="1709" w:name="_Toc443054823"/>
      <w:bookmarkStart w:id="1710" w:name="_Toc443056470"/>
      <w:bookmarkStart w:id="1711" w:name="_Toc443056693"/>
      <w:bookmarkStart w:id="1712" w:name="_Toc443056901"/>
      <w:bookmarkStart w:id="1713" w:name="_Toc443057106"/>
      <w:bookmarkStart w:id="1714" w:name="_Toc443057309"/>
      <w:bookmarkStart w:id="1715" w:name="_Toc443057513"/>
      <w:bookmarkStart w:id="1716" w:name="_Toc443063480"/>
      <w:bookmarkStart w:id="1717" w:name="_Toc443215505"/>
      <w:bookmarkStart w:id="1718" w:name="_Toc443054824"/>
      <w:bookmarkStart w:id="1719" w:name="_Toc443056471"/>
      <w:bookmarkStart w:id="1720" w:name="_Toc443056694"/>
      <w:bookmarkStart w:id="1721" w:name="_Toc443056902"/>
      <w:bookmarkStart w:id="1722" w:name="_Toc443057107"/>
      <w:bookmarkStart w:id="1723" w:name="_Toc443057310"/>
      <w:bookmarkStart w:id="1724" w:name="_Toc443057514"/>
      <w:bookmarkStart w:id="1725" w:name="_Toc443063481"/>
      <w:bookmarkStart w:id="1726" w:name="_Toc443215506"/>
      <w:bookmarkStart w:id="1727" w:name="_Toc443054825"/>
      <w:bookmarkStart w:id="1728" w:name="_Toc443056472"/>
      <w:bookmarkStart w:id="1729" w:name="_Toc443056695"/>
      <w:bookmarkStart w:id="1730" w:name="_Toc443056903"/>
      <w:bookmarkStart w:id="1731" w:name="_Toc443057108"/>
      <w:bookmarkStart w:id="1732" w:name="_Toc443057311"/>
      <w:bookmarkStart w:id="1733" w:name="_Toc443057515"/>
      <w:bookmarkStart w:id="1734" w:name="_Toc443063482"/>
      <w:bookmarkStart w:id="1735" w:name="_Toc443215507"/>
      <w:bookmarkStart w:id="1736" w:name="_Toc443054828"/>
      <w:bookmarkStart w:id="1737" w:name="_Toc443056475"/>
      <w:bookmarkStart w:id="1738" w:name="_Toc443056698"/>
      <w:bookmarkStart w:id="1739" w:name="_Toc443056906"/>
      <w:bookmarkStart w:id="1740" w:name="_Toc443057111"/>
      <w:bookmarkStart w:id="1741" w:name="_Toc443057314"/>
      <w:bookmarkStart w:id="1742" w:name="_Toc443057518"/>
      <w:bookmarkStart w:id="1743" w:name="_Toc443063485"/>
      <w:bookmarkStart w:id="1744" w:name="_Toc443215510"/>
      <w:bookmarkStart w:id="1745" w:name="_Toc443054830"/>
      <w:bookmarkStart w:id="1746" w:name="_Toc443056477"/>
      <w:bookmarkStart w:id="1747" w:name="_Toc443056700"/>
      <w:bookmarkStart w:id="1748" w:name="_Toc443056908"/>
      <w:bookmarkStart w:id="1749" w:name="_Toc443057113"/>
      <w:bookmarkStart w:id="1750" w:name="_Toc443057316"/>
      <w:bookmarkStart w:id="1751" w:name="_Toc443057520"/>
      <w:bookmarkStart w:id="1752" w:name="_Toc443063487"/>
      <w:bookmarkStart w:id="1753" w:name="_Toc443215512"/>
      <w:bookmarkStart w:id="1754" w:name="_Ref461008564"/>
      <w:bookmarkStart w:id="1755" w:name="_Toc459881964"/>
      <w:bookmarkStart w:id="1756" w:name="_Toc463616350"/>
      <w:bookmarkStart w:id="1757" w:name="_Toc468358979"/>
      <w:bookmarkStart w:id="1758" w:name="_Toc473032480"/>
      <w:bookmarkStart w:id="1759" w:name="_Toc46918993"/>
      <w:bookmarkStart w:id="1760" w:name="_Toc85012693"/>
      <w:bookmarkStart w:id="1761" w:name="_Toc135727790"/>
      <w:bookmarkStart w:id="1762" w:name="_Toc216280263"/>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r w:rsidRPr="006B556B">
        <w:t>Query Service ID API</w:t>
      </w:r>
      <w:bookmarkEnd w:id="1754"/>
      <w:bookmarkEnd w:id="1755"/>
      <w:bookmarkEnd w:id="1756"/>
      <w:bookmarkEnd w:id="1757"/>
      <w:bookmarkEnd w:id="1758"/>
      <w:bookmarkEnd w:id="1759"/>
      <w:bookmarkEnd w:id="1760"/>
      <w:bookmarkEnd w:id="1761"/>
      <w:bookmarkEnd w:id="1762"/>
    </w:p>
    <w:p w14:paraId="37B51DEF" w14:textId="41E5A568" w:rsidR="009371D3" w:rsidRPr="006B556B" w:rsidRDefault="009371D3" w:rsidP="009371D3">
      <w:pPr>
        <w:pStyle w:val="BodyTextfirstgraph"/>
      </w:pPr>
      <w:r w:rsidRPr="006B556B">
        <w:t xml:space="preserve">Since the same application may be used for multiple services within the same broadcast family, the </w:t>
      </w:r>
      <w:r w:rsidR="00670C4E" w:rsidRPr="006B556B">
        <w:t xml:space="preserve">Broadcaster Application </w:t>
      </w:r>
      <w:r w:rsidRPr="006B556B">
        <w:t xml:space="preserve">may wish </w:t>
      </w:r>
      <w:r w:rsidR="007A0880" w:rsidRPr="006B556B">
        <w:t xml:space="preserve">to </w:t>
      </w:r>
      <w:r w:rsidRPr="006B556B">
        <w:t xml:space="preserve">know </w:t>
      </w:r>
      <w:r w:rsidR="009054DF" w:rsidRPr="006B556B">
        <w:t>the currently selected</w:t>
      </w:r>
      <w:r w:rsidRPr="006B556B">
        <w:t xml:space="preserve"> </w:t>
      </w:r>
      <w:r w:rsidR="00670C4E" w:rsidRPr="006B556B">
        <w:t>Service</w:t>
      </w:r>
      <w:r w:rsidRPr="006B556B">
        <w:t xml:space="preserve">. This allows the </w:t>
      </w:r>
      <w:r w:rsidR="00670C4E" w:rsidRPr="006B556B">
        <w:t xml:space="preserve">Broadcaster Application </w:t>
      </w:r>
      <w:r w:rsidRPr="006B556B">
        <w:t>to adjust its user interface and provide additional features that might be available on one service vs. another.</w:t>
      </w:r>
    </w:p>
    <w:p w14:paraId="4A9F01FF" w14:textId="594DC486" w:rsidR="00F622AD" w:rsidRPr="006B556B" w:rsidRDefault="00F622AD" w:rsidP="00F622AD">
      <w:pPr>
        <w:pStyle w:val="BodyText"/>
      </w:pPr>
      <w:r w:rsidRPr="006B556B">
        <w:t xml:space="preserve">The Query Service ID Request semantics </w:t>
      </w:r>
      <w:r w:rsidR="00633120">
        <w:t xml:space="preserve">are </w:t>
      </w:r>
      <w:r w:rsidRPr="006B556B">
        <w:t xml:space="preserve">defined in </w:t>
      </w:r>
      <w:r w:rsidRPr="006B556B">
        <w:fldChar w:fldCharType="begin"/>
      </w:r>
      <w:r w:rsidRPr="006B556B">
        <w:instrText xml:space="preserve"> REF _Ref46328054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9.6</w:t>
      </w:r>
      <w:r w:rsidRPr="006B556B">
        <w:fldChar w:fldCharType="end"/>
      </w:r>
      <w:r w:rsidRPr="006B556B">
        <w:t xml:space="preserve"> and the syntax</w:t>
      </w:r>
      <w:r w:rsidR="00121077">
        <w:t xml:space="preserve"> shall be as</w:t>
      </w:r>
      <w:r w:rsidRPr="006B556B">
        <w:t xml:space="preserve"> defined in the schema file </w:t>
      </w:r>
      <w:hyperlink r:id="rId77" w:history="1">
        <w:r w:rsidRPr="006B556B">
          <w:rPr>
            <w:rStyle w:val="Hyperlink"/>
            <w:rFonts w:ascii="Courier New" w:hAnsi="Courier New" w:cs="Courier New"/>
            <w:noProof/>
            <w:sz w:val="20"/>
            <w:szCs w:val="20"/>
          </w:rPr>
          <w:t>org.atsc.query.service-request</w:t>
        </w:r>
        <w:r w:rsidR="009A2105" w:rsidRPr="006B556B">
          <w:rPr>
            <w:rStyle w:val="Hyperlink"/>
            <w:rFonts w:ascii="Courier New" w:hAnsi="Courier New" w:cs="Courier New"/>
            <w:noProof/>
            <w:sz w:val="20"/>
            <w:szCs w:val="20"/>
          </w:rPr>
          <w:t>.json</w:t>
        </w:r>
      </w:hyperlink>
      <w:r w:rsidRPr="006B556B">
        <w:t>.</w:t>
      </w:r>
    </w:p>
    <w:p w14:paraId="511C7DA9" w14:textId="7CEB7167" w:rsidR="00F622AD" w:rsidRPr="005D4321" w:rsidRDefault="00F622AD" w:rsidP="00F622AD">
      <w:pPr>
        <w:pStyle w:val="CaptionTable"/>
        <w:rPr>
          <w:rFonts w:eastAsia="Arial Unicode MS"/>
        </w:rPr>
      </w:pPr>
      <w:bookmarkStart w:id="1763" w:name="_Ref46328054"/>
      <w:bookmarkStart w:id="1764" w:name="_Toc46919134"/>
      <w:bookmarkStart w:id="1765" w:name="_Toc85012828"/>
      <w:bookmarkStart w:id="1766" w:name="_Toc135728421"/>
      <w:bookmarkStart w:id="1767" w:name="_Toc21628037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6</w:t>
      </w:r>
      <w:r w:rsidR="00F3307B">
        <w:rPr>
          <w:rFonts w:eastAsia="Arial Unicode MS"/>
          <w:b/>
        </w:rPr>
        <w:fldChar w:fldCharType="end"/>
      </w:r>
      <w:bookmarkEnd w:id="1763"/>
      <w:r w:rsidRPr="00595DDA">
        <w:rPr>
          <w:rFonts w:eastAsia="Arial Unicode MS"/>
        </w:rPr>
        <w:t xml:space="preserve"> </w:t>
      </w:r>
      <w:r w:rsidRPr="006B556B">
        <w:t>Query Service ID</w:t>
      </w:r>
      <w:r>
        <w:rPr>
          <w:rFonts w:eastAsia="Arial Unicode MS"/>
        </w:rPr>
        <w:t xml:space="preserve"> Request Semantics</w:t>
      </w:r>
      <w:bookmarkEnd w:id="1764"/>
      <w:bookmarkEnd w:id="1765"/>
      <w:bookmarkEnd w:id="1766"/>
      <w:bookmarkEnd w:id="176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622AD" w:rsidRPr="006B556B" w14:paraId="4E475ABE" w14:textId="77777777" w:rsidTr="00AE2787">
        <w:trPr>
          <w:cantSplit/>
          <w:jc w:val="center"/>
        </w:trPr>
        <w:tc>
          <w:tcPr>
            <w:tcW w:w="1500" w:type="pct"/>
            <w:tcBorders>
              <w:top w:val="single" w:sz="4" w:space="0" w:color="auto"/>
              <w:left w:val="single" w:sz="4" w:space="0" w:color="000000"/>
              <w:bottom w:val="single" w:sz="4" w:space="0" w:color="auto"/>
              <w:right w:val="nil"/>
            </w:tcBorders>
          </w:tcPr>
          <w:p w14:paraId="4D0D970F" w14:textId="77777777" w:rsidR="00F622AD" w:rsidRDefault="00F622AD"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D68EC0C" w14:textId="77777777" w:rsidR="00F622AD" w:rsidRPr="00595DDA" w:rsidRDefault="00F622AD"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D345AC7" w14:textId="77777777" w:rsidR="00F622AD" w:rsidRPr="00595DDA" w:rsidRDefault="00F622AD"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C8B7D01" w14:textId="77777777" w:rsidR="00F622AD" w:rsidRPr="00595DDA" w:rsidRDefault="00F622AD"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622AD" w:rsidRPr="006B556B" w14:paraId="66FA1933"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270FA86" w14:textId="77777777" w:rsidR="00F622AD" w:rsidRPr="006B556B" w:rsidRDefault="00F622AD" w:rsidP="00124EA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347B5CD"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116727B"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532BFEF" w14:textId="3F9BF73E" w:rsidR="00F622AD" w:rsidRPr="008A3BC4" w:rsidRDefault="00B06D42" w:rsidP="00124EA0">
            <w:pPr>
              <w:pStyle w:val="TableCell"/>
              <w:widowControl w:val="0"/>
              <w:rPr>
                <w:rFonts w:eastAsia="Arial Unicode MS"/>
                <w:noProof/>
                <w:color w:val="000000"/>
                <w:lang w:eastAsia="ja-JP"/>
              </w:rPr>
            </w:pPr>
            <w:r>
              <w:rPr>
                <w:rFonts w:eastAsia="Malgun Gothic"/>
              </w:rPr>
              <w:t>"</w:t>
            </w:r>
            <w:r w:rsidR="00F622AD">
              <w:rPr>
                <w:rFonts w:eastAsia="Malgun Gothic"/>
              </w:rPr>
              <w:t>2.0</w:t>
            </w:r>
            <w:r>
              <w:rPr>
                <w:rFonts w:eastAsia="Malgun Gothic"/>
              </w:rPr>
              <w:t>"</w:t>
            </w:r>
          </w:p>
        </w:tc>
      </w:tr>
      <w:tr w:rsidR="00F622AD" w:rsidRPr="006B556B" w14:paraId="55F3B2FA"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3A5B084" w14:textId="77777777" w:rsidR="00F622AD" w:rsidRPr="006B556B" w:rsidRDefault="00F622AD" w:rsidP="00124EA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6717C84"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AC28F25" w14:textId="77777777" w:rsidR="00F622AD" w:rsidRPr="003075F4" w:rsidRDefault="00F622AD"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4FA6B50" w14:textId="77777777" w:rsidR="00F622AD" w:rsidRPr="003075F4" w:rsidRDefault="00F622AD" w:rsidP="00124EA0">
            <w:pPr>
              <w:pStyle w:val="TableCell"/>
              <w:widowControl w:val="0"/>
              <w:rPr>
                <w:rFonts w:eastAsia="Malgun Gothic"/>
              </w:rPr>
            </w:pPr>
          </w:p>
        </w:tc>
      </w:tr>
      <w:tr w:rsidR="00F622AD" w:rsidRPr="006B556B" w14:paraId="2DB80AA9"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12615A3" w14:textId="77777777" w:rsidR="00F622AD" w:rsidRPr="006B556B" w:rsidRDefault="00F622AD" w:rsidP="00124EA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D18C883"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AD10935"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05AFD66" w14:textId="1D58ECEC" w:rsidR="00F622AD" w:rsidRPr="003075F4" w:rsidRDefault="00B06D42" w:rsidP="00124EA0">
            <w:pPr>
              <w:pStyle w:val="TableCell"/>
              <w:widowControl w:val="0"/>
              <w:rPr>
                <w:rFonts w:eastAsia="Malgun Gothic"/>
              </w:rPr>
            </w:pPr>
            <w:r>
              <w:rPr>
                <w:rFonts w:eastAsia="Malgun Gothic"/>
              </w:rPr>
              <w:t>"</w:t>
            </w:r>
            <w:r w:rsidR="00F622AD" w:rsidRPr="005242DF">
              <w:rPr>
                <w:rFonts w:eastAsia="Arial Unicode MS"/>
              </w:rPr>
              <w:t>org.atsc.query.</w:t>
            </w:r>
            <w:r w:rsidR="00F622AD">
              <w:rPr>
                <w:rFonts w:eastAsia="Arial Unicode MS"/>
              </w:rPr>
              <w:t>service</w:t>
            </w:r>
            <w:r>
              <w:rPr>
                <w:rFonts w:eastAsia="Arial Unicode MS"/>
              </w:rPr>
              <w:t>"</w:t>
            </w:r>
          </w:p>
        </w:tc>
      </w:tr>
    </w:tbl>
    <w:p w14:paraId="087DB400" w14:textId="63F6F798" w:rsidR="00F622AD" w:rsidRPr="006B556B" w:rsidRDefault="00F622AD" w:rsidP="00F622AD">
      <w:pPr>
        <w:pStyle w:val="BodyText"/>
        <w:spacing w:before="240"/>
      </w:pPr>
      <w:r w:rsidRPr="006B556B">
        <w:t>The Query Service ID</w:t>
      </w:r>
      <w:r>
        <w:rPr>
          <w:rFonts w:eastAsia="Arial Unicode MS"/>
        </w:rPr>
        <w:t xml:space="preserve"> </w:t>
      </w:r>
      <w:r w:rsidRPr="006B556B">
        <w:t xml:space="preserve">Response semantics </w:t>
      </w:r>
      <w:r w:rsidR="00633120">
        <w:t xml:space="preserve">are </w:t>
      </w:r>
      <w:r w:rsidRPr="006B556B">
        <w:t xml:space="preserve">defined in </w:t>
      </w:r>
      <w:r w:rsidRPr="006B556B">
        <w:fldChar w:fldCharType="begin"/>
      </w:r>
      <w:r w:rsidRPr="006B556B">
        <w:instrText xml:space="preserve"> REF _Ref46328097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9.7</w:t>
      </w:r>
      <w:r w:rsidRPr="006B556B">
        <w:fldChar w:fldCharType="end"/>
      </w:r>
      <w:r w:rsidRPr="006B556B">
        <w:t xml:space="preserve"> and the syntax </w:t>
      </w:r>
      <w:r w:rsidR="00121077">
        <w:t xml:space="preserve">shall be as </w:t>
      </w:r>
      <w:r w:rsidRPr="006B556B">
        <w:t xml:space="preserve">defined in the schema file </w:t>
      </w:r>
      <w:hyperlink r:id="rId78" w:history="1">
        <w:r w:rsidRPr="006B556B">
          <w:rPr>
            <w:rStyle w:val="Hyperlink"/>
            <w:rFonts w:ascii="Courier New" w:hAnsi="Courier New" w:cs="Courier New"/>
            <w:noProof/>
            <w:sz w:val="20"/>
            <w:szCs w:val="20"/>
          </w:rPr>
          <w:t>org.atsc.query.service-response</w:t>
        </w:r>
        <w:r w:rsidR="009A2105" w:rsidRPr="006B556B">
          <w:rPr>
            <w:rStyle w:val="Hyperlink"/>
            <w:rFonts w:ascii="Courier New" w:hAnsi="Courier New" w:cs="Courier New"/>
            <w:noProof/>
            <w:sz w:val="20"/>
            <w:szCs w:val="20"/>
          </w:rPr>
          <w:t>.json</w:t>
        </w:r>
      </w:hyperlink>
      <w:r w:rsidRPr="006B556B">
        <w:t>. Additional semantic definitions of parameters follow the table.</w:t>
      </w:r>
    </w:p>
    <w:p w14:paraId="596F217A" w14:textId="65371595" w:rsidR="00F622AD" w:rsidRPr="005D4321" w:rsidRDefault="00F622AD" w:rsidP="00F622AD">
      <w:pPr>
        <w:pStyle w:val="CaptionTable"/>
        <w:rPr>
          <w:rFonts w:eastAsia="Arial Unicode MS"/>
        </w:rPr>
      </w:pPr>
      <w:bookmarkStart w:id="1768" w:name="_Ref46328097"/>
      <w:bookmarkStart w:id="1769" w:name="_Toc46919135"/>
      <w:bookmarkStart w:id="1770" w:name="_Toc85012829"/>
      <w:bookmarkStart w:id="1771" w:name="_Toc135728422"/>
      <w:bookmarkStart w:id="1772" w:name="_Toc21628037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7</w:t>
      </w:r>
      <w:r w:rsidR="00F3307B">
        <w:rPr>
          <w:rFonts w:eastAsia="Arial Unicode MS"/>
          <w:b/>
        </w:rPr>
        <w:fldChar w:fldCharType="end"/>
      </w:r>
      <w:bookmarkEnd w:id="1768"/>
      <w:r w:rsidRPr="00595DDA">
        <w:rPr>
          <w:rFonts w:eastAsia="Arial Unicode MS"/>
        </w:rPr>
        <w:t xml:space="preserve"> </w:t>
      </w:r>
      <w:r w:rsidRPr="006B556B">
        <w:t>Query Service ID</w:t>
      </w:r>
      <w:r>
        <w:rPr>
          <w:rFonts w:eastAsia="Arial Unicode MS"/>
        </w:rPr>
        <w:t xml:space="preserve"> Response Semantics</w:t>
      </w:r>
      <w:bookmarkEnd w:id="1769"/>
      <w:bookmarkEnd w:id="1770"/>
      <w:bookmarkEnd w:id="1771"/>
      <w:bookmarkEnd w:id="177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62"/>
        <w:gridCol w:w="2544"/>
        <w:gridCol w:w="936"/>
        <w:gridCol w:w="1404"/>
        <w:gridCol w:w="4214"/>
      </w:tblGrid>
      <w:tr w:rsidR="00F622AD" w:rsidRPr="006B556B" w14:paraId="2D0EE4BB" w14:textId="77777777" w:rsidTr="00BE0FB1">
        <w:trPr>
          <w:cantSplit/>
          <w:jc w:val="center"/>
        </w:trPr>
        <w:tc>
          <w:tcPr>
            <w:tcW w:w="1500" w:type="pct"/>
            <w:gridSpan w:val="2"/>
            <w:tcBorders>
              <w:top w:val="single" w:sz="4" w:space="0" w:color="auto"/>
              <w:left w:val="single" w:sz="4" w:space="0" w:color="000000"/>
              <w:bottom w:val="single" w:sz="4" w:space="0" w:color="auto"/>
              <w:right w:val="nil"/>
            </w:tcBorders>
          </w:tcPr>
          <w:p w14:paraId="176433BB" w14:textId="77777777" w:rsidR="00F622AD" w:rsidRDefault="00F622AD"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A214607" w14:textId="77777777" w:rsidR="00F622AD" w:rsidRPr="00595DDA" w:rsidRDefault="00F622AD"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988641D" w14:textId="77777777" w:rsidR="00F622AD" w:rsidRPr="00595DDA" w:rsidRDefault="00F622AD"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075AA31" w14:textId="77777777" w:rsidR="00F622AD" w:rsidRPr="00595DDA" w:rsidRDefault="00F622AD"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622AD" w:rsidRPr="006B556B" w14:paraId="051A0875" w14:textId="77777777" w:rsidTr="00BE0FB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2F69A5FD" w14:textId="77777777" w:rsidR="00F622AD" w:rsidRPr="006B556B" w:rsidRDefault="00F622AD" w:rsidP="00124EA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3119C67"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A9C574"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D08C929" w14:textId="65A24551" w:rsidR="00F622AD" w:rsidRPr="008A3BC4" w:rsidRDefault="00B06D42" w:rsidP="00124EA0">
            <w:pPr>
              <w:pStyle w:val="TableCell"/>
              <w:widowControl w:val="0"/>
              <w:rPr>
                <w:rFonts w:eastAsia="Arial Unicode MS"/>
                <w:noProof/>
                <w:color w:val="000000"/>
                <w:lang w:eastAsia="ja-JP"/>
              </w:rPr>
            </w:pPr>
            <w:r>
              <w:rPr>
                <w:rFonts w:eastAsia="Malgun Gothic"/>
              </w:rPr>
              <w:t>"</w:t>
            </w:r>
            <w:r w:rsidR="00F622AD">
              <w:rPr>
                <w:rFonts w:eastAsia="Malgun Gothic"/>
              </w:rPr>
              <w:t>2.0</w:t>
            </w:r>
            <w:r>
              <w:rPr>
                <w:rFonts w:eastAsia="Malgun Gothic"/>
              </w:rPr>
              <w:t>"</w:t>
            </w:r>
          </w:p>
        </w:tc>
      </w:tr>
      <w:tr w:rsidR="00F622AD" w:rsidRPr="006B556B" w14:paraId="55639FE5" w14:textId="77777777" w:rsidTr="00BE0FB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2C32CF8" w14:textId="77777777" w:rsidR="00F622AD" w:rsidRPr="006B556B" w:rsidRDefault="00F622AD" w:rsidP="00124EA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4A11657"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E2BED4" w14:textId="77777777" w:rsidR="00F622AD" w:rsidRPr="003075F4" w:rsidRDefault="00F622AD"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FBF9FD5" w14:textId="6504FA4E" w:rsidR="00F622AD" w:rsidRPr="003075F4" w:rsidRDefault="00C1401B" w:rsidP="00124EA0">
            <w:pPr>
              <w:pStyle w:val="TableCell"/>
              <w:widowControl w:val="0"/>
              <w:rPr>
                <w:rFonts w:eastAsia="Malgun Gothic"/>
              </w:rPr>
            </w:pPr>
            <w:r>
              <w:rPr>
                <w:rFonts w:eastAsia="Malgun Gothic"/>
              </w:rPr>
              <w:t>Matches the request id value</w:t>
            </w:r>
          </w:p>
        </w:tc>
      </w:tr>
      <w:tr w:rsidR="00E0741B" w:rsidRPr="006B556B" w14:paraId="2ED4C749" w14:textId="77777777" w:rsidTr="00BE0FB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9F9F525"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353E8E4B" w14:textId="033DE330"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BE5A4C5"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3EEE504" w14:textId="5E302F27"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F622AD" w:rsidRPr="006B556B" w14:paraId="3AB21184" w14:textId="77777777" w:rsidTr="00BE0FB1">
        <w:trPr>
          <w:cantSplit/>
          <w:jc w:val="center"/>
        </w:trPr>
        <w:tc>
          <w:tcPr>
            <w:tcW w:w="0" w:type="auto"/>
            <w:tcBorders>
              <w:top w:val="single" w:sz="4" w:space="0" w:color="000000"/>
              <w:left w:val="single" w:sz="4" w:space="0" w:color="auto"/>
              <w:bottom w:val="single" w:sz="4" w:space="0" w:color="000000"/>
              <w:right w:val="single" w:sz="4" w:space="0" w:color="auto"/>
            </w:tcBorders>
          </w:tcPr>
          <w:p w14:paraId="33EE06AC" w14:textId="77777777" w:rsidR="00F622AD" w:rsidRPr="00595DDA" w:rsidRDefault="00F622AD"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4D82D571" w14:textId="7F024518" w:rsidR="00F622AD" w:rsidRPr="000706D9" w:rsidRDefault="00F622AD" w:rsidP="00124EA0">
            <w:pPr>
              <w:pStyle w:val="TableCell"/>
              <w:widowControl w:val="0"/>
              <w:rPr>
                <w:rStyle w:val="Code-XMLCharacter"/>
                <w:rFonts w:eastAsia="Arial Unicode MS"/>
              </w:rPr>
            </w:pPr>
            <w:r>
              <w:rPr>
                <w:rStyle w:val="Code-XMLCharacter"/>
                <w:rFonts w:eastAsia="Arial Unicode MS"/>
              </w:rPr>
              <w:t>service</w:t>
            </w:r>
          </w:p>
        </w:tc>
        <w:tc>
          <w:tcPr>
            <w:tcW w:w="0" w:type="auto"/>
            <w:tcBorders>
              <w:top w:val="single" w:sz="4" w:space="0" w:color="000000"/>
              <w:left w:val="single" w:sz="4" w:space="0" w:color="000000"/>
              <w:bottom w:val="single" w:sz="4" w:space="0" w:color="000000"/>
              <w:right w:val="single" w:sz="4" w:space="0" w:color="000000"/>
            </w:tcBorders>
            <w:hideMark/>
          </w:tcPr>
          <w:p w14:paraId="2F432B8A" w14:textId="77777777" w:rsidR="00F622AD" w:rsidRPr="008A3BC4" w:rsidRDefault="00F622AD" w:rsidP="00124EA0">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EEA1EA8" w14:textId="59936FB8" w:rsidR="00F622AD" w:rsidRPr="008A3BC4" w:rsidRDefault="00921AE9" w:rsidP="00124EA0">
            <w:pPr>
              <w:pStyle w:val="TableCell"/>
              <w:widowControl w:val="0"/>
              <w:rPr>
                <w:rFonts w:eastAsia="Arial Unicode MS"/>
                <w:lang w:eastAsia="ja-JP"/>
              </w:rPr>
            </w:pPr>
            <w:r>
              <w:rPr>
                <w:rFonts w:eastAsia="Arial Unicode MS"/>
                <w:lang w:eastAsia="ja-JP"/>
              </w:rPr>
              <w:t>string (</w:t>
            </w:r>
            <w:r w:rsidR="00F622AD">
              <w:rPr>
                <w:rFonts w:eastAsia="Arial Unicode MS"/>
                <w:lang w:eastAsia="ja-JP"/>
              </w:rPr>
              <w:t>uri</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hideMark/>
          </w:tcPr>
          <w:p w14:paraId="36A6DE7C" w14:textId="735C9218" w:rsidR="00F622AD" w:rsidRPr="008A3BC4" w:rsidRDefault="00F622AD" w:rsidP="00124EA0">
            <w:pPr>
              <w:pStyle w:val="TableCell"/>
              <w:widowControl w:val="0"/>
              <w:rPr>
                <w:rFonts w:eastAsia="Arial Unicode MS"/>
              </w:rPr>
            </w:pPr>
            <w:r>
              <w:rPr>
                <w:rFonts w:eastAsia="Arial Unicode MS"/>
              </w:rPr>
              <w:t xml:space="preserve">Specifies the </w:t>
            </w:r>
            <w:r w:rsidR="000975F4" w:rsidRPr="006B556B">
              <w:rPr>
                <w:rStyle w:val="Code-XMLCharacter"/>
              </w:rPr>
              <w:t>globalServiceID</w:t>
            </w:r>
            <w:r>
              <w:rPr>
                <w:rFonts w:eastAsia="Arial Unicode MS"/>
              </w:rPr>
              <w:t xml:space="preserve"> of the currently selected service</w:t>
            </w:r>
          </w:p>
        </w:tc>
      </w:tr>
      <w:tr w:rsidR="00124EA0" w:rsidRPr="006B556B" w14:paraId="0179CDB1" w14:textId="77777777" w:rsidTr="00BE0FB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8A74E72" w14:textId="360D2A50" w:rsidR="00124EA0" w:rsidRDefault="00124EA0" w:rsidP="00124EA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5794B18" w14:textId="78414C8D" w:rsidR="00124EA0" w:rsidRPr="008A3BC4" w:rsidRDefault="00DB1548" w:rsidP="00124EA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942D633" w14:textId="77777777"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4202D62" w14:textId="5ED57E4B" w:rsidR="00124EA0" w:rsidRDefault="00124EA0" w:rsidP="00124EA0">
            <w:pPr>
              <w:pStyle w:val="TableCell"/>
              <w:widowControl w:val="0"/>
              <w:rPr>
                <w:rFonts w:eastAsia="Arial Unicode MS"/>
              </w:rPr>
            </w:pPr>
            <w:r>
              <w:rPr>
                <w:rFonts w:eastAsia="Yu Gothic UI"/>
                <w:lang w:eastAsia="ja-JP"/>
              </w:rPr>
              <w:t xml:space="preserve">See </w:t>
            </w:r>
            <w:r w:rsidR="00A85430">
              <w:rPr>
                <w:rFonts w:eastAsia="Yu Gothic UI"/>
                <w:lang w:eastAsia="ja-JP"/>
              </w:rPr>
              <w:t xml:space="preserve">Section </w:t>
            </w:r>
            <w:r w:rsidR="00A85430">
              <w:rPr>
                <w:rFonts w:eastAsia="Yu Gothic UI"/>
                <w:lang w:eastAsia="ja-JP"/>
              </w:rPr>
              <w:fldChar w:fldCharType="begin"/>
            </w:r>
            <w:r w:rsidR="00A85430">
              <w:rPr>
                <w:rFonts w:eastAsia="Yu Gothic UI"/>
                <w:lang w:eastAsia="ja-JP"/>
              </w:rPr>
              <w:instrText xml:space="preserve"> REF _Ref46390444 \r \h </w:instrText>
            </w:r>
            <w:r w:rsidR="00A85430">
              <w:rPr>
                <w:rFonts w:eastAsia="Yu Gothic UI"/>
                <w:lang w:eastAsia="ja-JP"/>
              </w:rPr>
            </w:r>
            <w:r w:rsidR="00A85430">
              <w:rPr>
                <w:rFonts w:eastAsia="Yu Gothic UI"/>
                <w:lang w:eastAsia="ja-JP"/>
              </w:rPr>
              <w:fldChar w:fldCharType="separate"/>
            </w:r>
            <w:r w:rsidR="00A020BA">
              <w:rPr>
                <w:rFonts w:eastAsia="Yu Gothic UI"/>
                <w:lang w:eastAsia="ja-JP"/>
              </w:rPr>
              <w:t>8.3.3</w:t>
            </w:r>
            <w:r w:rsidR="00A85430">
              <w:rPr>
                <w:rFonts w:eastAsia="Yu Gothic UI"/>
                <w:lang w:eastAsia="ja-JP"/>
              </w:rPr>
              <w:fldChar w:fldCharType="end"/>
            </w:r>
          </w:p>
        </w:tc>
      </w:tr>
    </w:tbl>
    <w:p w14:paraId="3BE66FA4" w14:textId="1E5F60C2" w:rsidR="009371D3" w:rsidRPr="006B556B" w:rsidRDefault="00D10ABC" w:rsidP="00A23F74">
      <w:pPr>
        <w:pStyle w:val="List"/>
        <w:spacing w:before="240"/>
      </w:pPr>
      <w:r w:rsidRPr="006B556B">
        <w:rPr>
          <w:rStyle w:val="Code-URLCharacter"/>
        </w:rPr>
        <w:t>service</w:t>
      </w:r>
      <w:r w:rsidRPr="006B556B">
        <w:t xml:space="preserve"> </w:t>
      </w:r>
      <w:r w:rsidR="00A23F74" w:rsidRPr="006B556B">
        <w:t xml:space="preserve">– </w:t>
      </w:r>
      <w:r w:rsidR="009371D3" w:rsidRPr="006B556B">
        <w:t xml:space="preserve">This required </w:t>
      </w:r>
      <w:r w:rsidR="0054048F" w:rsidRPr="006B556B">
        <w:t xml:space="preserve">property </w:t>
      </w:r>
      <w:r w:rsidR="009371D3" w:rsidRPr="006B556B">
        <w:t xml:space="preserve">shall indicate the </w:t>
      </w:r>
      <w:r w:rsidR="000975F4" w:rsidRPr="006B556B">
        <w:rPr>
          <w:rStyle w:val="Code-XMLCharacter"/>
        </w:rPr>
        <w:t>globalServiceID</w:t>
      </w:r>
      <w:r w:rsidR="009371D3" w:rsidRPr="006B556B">
        <w:t xml:space="preserve"> associated with the currently selected service as given in the </w:t>
      </w:r>
      <w:r w:rsidR="00221A56" w:rsidRPr="006B556B">
        <w:t xml:space="preserve">SLT </w:t>
      </w:r>
      <w:r w:rsidR="009371D3" w:rsidRPr="006B556B">
        <w:t>in</w:t>
      </w:r>
      <w:r w:rsidR="00A23F74" w:rsidRPr="006B556B">
        <w:t xml:space="preserve"> </w:t>
      </w:r>
      <w:r w:rsidR="00221A56" w:rsidRPr="006B556B">
        <w:rPr>
          <w:rStyle w:val="Code-XMLCharacterBold"/>
        </w:rPr>
        <w:t>SLT.Service</w:t>
      </w:r>
      <w:r w:rsidR="009371D3" w:rsidRPr="006B556B">
        <w:rPr>
          <w:rStyle w:val="Code-XMLCharacter"/>
        </w:rPr>
        <w:t>@globalServiceID</w:t>
      </w:r>
      <w:r w:rsidR="009371D3" w:rsidRPr="006B556B">
        <w:t xml:space="preserve">. See A/331 </w:t>
      </w:r>
      <w:r w:rsidR="00CC47E1" w:rsidRPr="006B556B">
        <w:fldChar w:fldCharType="begin"/>
      </w:r>
      <w:r w:rsidR="00CC47E1" w:rsidRPr="006B556B">
        <w:instrText xml:space="preserve"> REF A331 \r \h </w:instrText>
      </w:r>
      <w:r w:rsidR="00CC47E1" w:rsidRPr="006B556B">
        <w:fldChar w:fldCharType="separate"/>
      </w:r>
      <w:r w:rsidR="00A020BA">
        <w:t>[3]</w:t>
      </w:r>
      <w:r w:rsidR="00CC47E1" w:rsidRPr="006B556B">
        <w:fldChar w:fldCharType="end"/>
      </w:r>
      <w:r w:rsidR="009371D3" w:rsidRPr="006B556B">
        <w:t xml:space="preserve"> Section</w:t>
      </w:r>
      <w:r w:rsidR="00221A56" w:rsidRPr="006B556B">
        <w:t xml:space="preserve"> 6.3</w:t>
      </w:r>
      <w:r w:rsidR="009371D3" w:rsidRPr="006B556B">
        <w:t>.</w:t>
      </w:r>
      <w:r w:rsidR="00EC1744" w:rsidRPr="006B556B">
        <w:t xml:space="preserve"> </w:t>
      </w:r>
      <w:bookmarkStart w:id="1773" w:name="_Hlk48743653"/>
      <w:r w:rsidR="00EC1744" w:rsidRPr="006B556B">
        <w:t xml:space="preserve">Note that </w:t>
      </w:r>
      <w:r w:rsidR="00EC1744" w:rsidRPr="006B556B">
        <w:rPr>
          <w:rStyle w:val="Code-XMLCharacter"/>
        </w:rPr>
        <w:t>globalServiceID</w:t>
      </w:r>
      <w:r w:rsidR="00EC1744" w:rsidRPr="006B556B">
        <w:t xml:space="preserve"> is </w:t>
      </w:r>
      <w:r w:rsidR="00CB326F" w:rsidRPr="006B556B">
        <w:t xml:space="preserve">required for </w:t>
      </w:r>
      <w:r w:rsidR="00B06D42" w:rsidRPr="006B556B">
        <w:t>"</w:t>
      </w:r>
      <w:r w:rsidR="00CB326F" w:rsidRPr="006B556B">
        <w:t>normal</w:t>
      </w:r>
      <w:r w:rsidR="00B06D42" w:rsidRPr="006B556B">
        <w:t>"</w:t>
      </w:r>
      <w:r w:rsidR="00CB326F" w:rsidRPr="006B556B">
        <w:t xml:space="preserve"> service types that can be selected by the user </w:t>
      </w:r>
      <w:r w:rsidR="000C339D" w:rsidRPr="006B556B">
        <w:t xml:space="preserve">(e.g., </w:t>
      </w:r>
      <w:r w:rsidR="000C339D" w:rsidRPr="006B556B">
        <w:rPr>
          <w:rStyle w:val="Code-XMLCharacter"/>
        </w:rPr>
        <w:t>@serviceCategory</w:t>
      </w:r>
      <w:r w:rsidR="000C339D" w:rsidRPr="006B556B">
        <w:t xml:space="preserve"> 1 and 2) </w:t>
      </w:r>
      <w:r w:rsidR="00CB326F" w:rsidRPr="006B556B">
        <w:t xml:space="preserve">and must be </w:t>
      </w:r>
      <w:r w:rsidR="00EC1744" w:rsidRPr="006B556B">
        <w:t>present in the SLT</w:t>
      </w:r>
      <w:r w:rsidR="00CB326F" w:rsidRPr="006B556B">
        <w:t xml:space="preserve">. For service types </w:t>
      </w:r>
      <w:r w:rsidR="00CB326F" w:rsidRPr="006B556B">
        <w:lastRenderedPageBreak/>
        <w:t xml:space="preserve">that do not require </w:t>
      </w:r>
      <w:r w:rsidR="00CB326F" w:rsidRPr="006B556B">
        <w:rPr>
          <w:rStyle w:val="Code-XMLCharacter"/>
        </w:rPr>
        <w:t>globalServiceID</w:t>
      </w:r>
      <w:r w:rsidR="00CB326F" w:rsidRPr="006B556B">
        <w:t xml:space="preserve"> (e.g., </w:t>
      </w:r>
      <w:bookmarkStart w:id="1774" w:name="_Hlk107492658"/>
      <w:r w:rsidR="00CB326F" w:rsidRPr="006B556B">
        <w:t>DRM, ESG, NRT</w:t>
      </w:r>
      <w:bookmarkEnd w:id="1774"/>
      <w:r w:rsidR="00CB326F" w:rsidRPr="006B556B">
        <w:t>)</w:t>
      </w:r>
      <w:r w:rsidR="00EC1744" w:rsidRPr="006B556B">
        <w:t xml:space="preserve">, the Receiver shall return a </w:t>
      </w:r>
      <w:r w:rsidR="00B06D42" w:rsidRPr="006B556B">
        <w:rPr>
          <w:rStyle w:val="Code-XMLCharacter"/>
        </w:rPr>
        <w:t>"</w:t>
      </w:r>
      <w:r w:rsidR="00EC1744" w:rsidRPr="006B556B">
        <w:rPr>
          <w:rStyle w:val="Code-XMLCharacter"/>
        </w:rPr>
        <w:t>null</w:t>
      </w:r>
      <w:r w:rsidR="00B06D42" w:rsidRPr="006B556B">
        <w:rPr>
          <w:rStyle w:val="Code-XMLCharacter"/>
        </w:rPr>
        <w:t>"</w:t>
      </w:r>
      <w:r w:rsidR="00EC1744" w:rsidRPr="006B556B">
        <w:t xml:space="preserve"> value consistent with the behavior described in Section </w:t>
      </w:r>
      <w:r w:rsidR="00EC1744" w:rsidRPr="006B556B">
        <w:fldChar w:fldCharType="begin"/>
      </w:r>
      <w:r w:rsidR="00EC1744" w:rsidRPr="006B556B">
        <w:instrText xml:space="preserve"> REF _Ref48572497 \r \h </w:instrText>
      </w:r>
      <w:r w:rsidR="00EC1744" w:rsidRPr="006B556B">
        <w:fldChar w:fldCharType="separate"/>
      </w:r>
      <w:r w:rsidR="00A020BA">
        <w:t>8.3.1</w:t>
      </w:r>
      <w:r w:rsidR="00EC1744" w:rsidRPr="006B556B">
        <w:fldChar w:fldCharType="end"/>
      </w:r>
      <w:r w:rsidR="00EC1744" w:rsidRPr="006B556B">
        <w:t>.</w:t>
      </w:r>
      <w:bookmarkEnd w:id="1773"/>
    </w:p>
    <w:p w14:paraId="2F2D9004" w14:textId="3439B92D" w:rsidR="00A85430" w:rsidRPr="006B556B" w:rsidRDefault="00A85430"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6E2A6E85" w14:textId="77777777" w:rsidR="00E85F79" w:rsidRPr="006B556B" w:rsidRDefault="00E85F79" w:rsidP="00E85F79">
      <w:pPr>
        <w:pStyle w:val="ListBullet"/>
      </w:pPr>
      <w:r w:rsidRPr="006B556B">
        <w:t>None – There are no errors specific to this API.</w:t>
      </w:r>
    </w:p>
    <w:p w14:paraId="1255AFA3" w14:textId="71C1816C" w:rsidR="009371D3" w:rsidRPr="006B556B" w:rsidRDefault="009371D3" w:rsidP="00B4756B">
      <w:pPr>
        <w:pStyle w:val="BodyText"/>
        <w:spacing w:after="240"/>
      </w:pPr>
      <w:r w:rsidRPr="006B556B">
        <w:t xml:space="preserve">For example, if the </w:t>
      </w:r>
      <w:r w:rsidR="000975F4" w:rsidRPr="006B556B">
        <w:rPr>
          <w:rStyle w:val="Code-XMLCharacter"/>
        </w:rPr>
        <w:t>globalServiceID</w:t>
      </w:r>
      <w:r w:rsidRPr="006B556B">
        <w:t xml:space="preserve"> for the currently selected services is </w:t>
      </w:r>
      <w:r w:rsidR="00B06D42" w:rsidRPr="006B556B">
        <w:t>"</w:t>
      </w:r>
      <w:r w:rsidR="008B7B38" w:rsidRPr="006B556B">
        <w:rPr>
          <w:rStyle w:val="Code-XMLCharacter"/>
        </w:rPr>
        <w:t>https://doi.org/10.5239/8A23-2B0</w:t>
      </w:r>
      <w:r w:rsidR="005855D2" w:rsidRPr="006B556B">
        <w:rPr>
          <w:rStyle w:val="Code-XMLCharacter"/>
        </w:rPr>
        <w:t>B</w:t>
      </w:r>
      <w:r w:rsidR="00B06D42" w:rsidRPr="006B556B">
        <w:rPr>
          <w:rStyle w:val="Code-XMLCharacter"/>
        </w:rPr>
        <w:t>"</w:t>
      </w:r>
      <w:r w:rsidRPr="006B556B">
        <w:t xml:space="preserve">, and the </w:t>
      </w:r>
      <w:r w:rsidR="00670C4E" w:rsidRPr="006B556B">
        <w:t xml:space="preserve">Broadcaster Application </w:t>
      </w:r>
      <w:r w:rsidRPr="006B556B">
        <w:t xml:space="preserve">issues a request to the </w:t>
      </w:r>
      <w:r w:rsidR="006E7950" w:rsidRPr="006B556B">
        <w:t>Receiver</w:t>
      </w:r>
      <w:r w:rsidRPr="006B556B">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336FF861" w14:textId="77777777" w:rsidTr="00C15565">
        <w:trPr>
          <w:cantSplit/>
          <w:jc w:val="center"/>
        </w:trPr>
        <w:tc>
          <w:tcPr>
            <w:tcW w:w="0" w:type="auto"/>
          </w:tcPr>
          <w:p w14:paraId="7C3FB782" w14:textId="6CD19257" w:rsidR="009371D3" w:rsidRPr="00A56A41" w:rsidRDefault="009371D3" w:rsidP="00A56A41">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A56A41">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A56A41">
              <w:rPr>
                <w:color w:val="0000FF"/>
              </w:rPr>
              <w:t>org.atsc.query.service</w:t>
            </w:r>
            <w:r w:rsidR="00B06D42">
              <w:rPr>
                <w:color w:val="0000FF"/>
              </w:rPr>
              <w:t>"</w:t>
            </w:r>
            <w:r w:rsidRPr="00C55B10">
              <w:rPr>
                <w:color w:val="640032"/>
              </w:rPr>
              <w:t>,</w:t>
            </w:r>
            <w:r w:rsidRPr="00C55B10">
              <w:br/>
              <w:t xml:space="preserve"> </w:t>
            </w:r>
            <w:r w:rsidRPr="00C55B10">
              <w:rPr>
                <w:color w:val="960000"/>
              </w:rP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A56A41">
              <w:rPr>
                <w:color w:val="0000FF"/>
              </w:rPr>
              <w:t>55</w:t>
            </w:r>
            <w:r w:rsidRPr="00C55B10">
              <w:rPr>
                <w:color w:val="960000"/>
              </w:rPr>
              <w:br/>
              <w:t>}</w:t>
            </w:r>
          </w:p>
        </w:tc>
      </w:tr>
    </w:tbl>
    <w:p w14:paraId="69986858" w14:textId="6551C4B7" w:rsidR="009371D3" w:rsidRPr="006B556B" w:rsidRDefault="009371D3" w:rsidP="00A23F74">
      <w:pPr>
        <w:pStyle w:val="BodyText"/>
        <w:spacing w:before="240" w:after="240"/>
      </w:pPr>
      <w:r w:rsidRPr="006B556B">
        <w:t xml:space="preserve">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58938AE9" w14:textId="77777777" w:rsidTr="00C15565">
        <w:trPr>
          <w:cantSplit/>
          <w:jc w:val="center"/>
        </w:trPr>
        <w:tc>
          <w:tcPr>
            <w:tcW w:w="0" w:type="auto"/>
          </w:tcPr>
          <w:p w14:paraId="16E7E046" w14:textId="7B98A35E" w:rsidR="009371D3" w:rsidRPr="00A56A41" w:rsidRDefault="009371D3" w:rsidP="00A56A41">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A56A41">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A56A41">
              <w:rPr>
                <w:color w:val="1E6496"/>
              </w:rPr>
              <w:t>result</w:t>
            </w:r>
            <w:r w:rsidR="00B06D42">
              <w:rPr>
                <w:color w:val="1E6496"/>
              </w:rPr>
              <w:t>"</w:t>
            </w:r>
            <w:r w:rsidRPr="00C55B10">
              <w:rPr>
                <w:color w:val="640032"/>
              </w:rPr>
              <w:t>:</w:t>
            </w:r>
            <w:r w:rsidRPr="00C55B10">
              <w:t xml:space="preserve"> </w:t>
            </w:r>
            <w:r w:rsidRPr="00C55B10">
              <w:rPr>
                <w:color w:val="960000"/>
              </w:rPr>
              <w:t>{</w:t>
            </w:r>
            <w:r w:rsidR="00B06D42">
              <w:rPr>
                <w:color w:val="1E6496"/>
              </w:rPr>
              <w:t>"</w:t>
            </w:r>
            <w:r w:rsidR="00D10ABC" w:rsidRPr="00A56A41">
              <w:rPr>
                <w:color w:val="1E6496"/>
              </w:rPr>
              <w:t>service</w:t>
            </w:r>
            <w:r w:rsidR="00B06D42">
              <w:rPr>
                <w:color w:val="1E6496"/>
              </w:rPr>
              <w:t>"</w:t>
            </w:r>
            <w:r w:rsidRPr="00C55B10">
              <w:rPr>
                <w:color w:val="640032"/>
              </w:rPr>
              <w:t>:</w:t>
            </w:r>
            <w:r w:rsidRPr="00C55B10">
              <w:t xml:space="preserve"> </w:t>
            </w:r>
            <w:r w:rsidR="00B06D42">
              <w:rPr>
                <w:color w:val="0000FF"/>
              </w:rPr>
              <w:t>"</w:t>
            </w:r>
            <w:r w:rsidR="008B7B38">
              <w:rPr>
                <w:color w:val="0000FF"/>
              </w:rPr>
              <w:t>https://doi.org/10.5239/8A23-2B0</w:t>
            </w:r>
            <w:r w:rsidR="005855D2">
              <w:rPr>
                <w:color w:val="0000FF"/>
              </w:rPr>
              <w:t>B</w:t>
            </w:r>
            <w:r w:rsidR="00B06D42">
              <w:rPr>
                <w:color w:val="0000FF"/>
              </w:rPr>
              <w:t>"</w:t>
            </w:r>
            <w:r w:rsidRPr="00C55B10">
              <w:rPr>
                <w:color w:val="960000"/>
              </w:rPr>
              <w:t>}</w:t>
            </w:r>
            <w:r w:rsidRPr="00C55B10">
              <w:rPr>
                <w:color w:val="640032"/>
              </w:rPr>
              <w:t>,</w:t>
            </w:r>
            <w:r w:rsidRPr="00C55B10">
              <w:br/>
              <w:t xml:space="preserve">    </w:t>
            </w:r>
            <w:r w:rsidR="00B06D42">
              <w:rPr>
                <w:color w:val="1E6496"/>
              </w:rPr>
              <w:t>"</w:t>
            </w:r>
            <w:r w:rsidRPr="00A56A41">
              <w:rPr>
                <w:color w:val="1E6496"/>
              </w:rPr>
              <w:t>id</w:t>
            </w:r>
            <w:r w:rsidR="00B06D42">
              <w:rPr>
                <w:color w:val="1E6496"/>
              </w:rPr>
              <w:t>"</w:t>
            </w:r>
            <w:r w:rsidRPr="00C55B10">
              <w:rPr>
                <w:color w:val="640032"/>
              </w:rPr>
              <w:t>:</w:t>
            </w:r>
            <w:r w:rsidRPr="00C55B10">
              <w:t xml:space="preserve"> </w:t>
            </w:r>
            <w:r>
              <w:rPr>
                <w:color w:val="0000FF"/>
                <w:szCs w:val="18"/>
              </w:rPr>
              <w:t>55</w:t>
            </w:r>
            <w:r w:rsidRPr="00C55B10">
              <w:br/>
            </w:r>
            <w:r w:rsidRPr="00C55B10">
              <w:rPr>
                <w:color w:val="960000"/>
              </w:rPr>
              <w:t>}</w:t>
            </w:r>
          </w:p>
        </w:tc>
      </w:tr>
    </w:tbl>
    <w:p w14:paraId="2F44F04D" w14:textId="77777777" w:rsidR="009371D3" w:rsidRPr="006B556B" w:rsidRDefault="009371D3" w:rsidP="00175170">
      <w:pPr>
        <w:pStyle w:val="Heading3"/>
      </w:pPr>
      <w:bookmarkStart w:id="1775" w:name="_Toc459881965"/>
      <w:bookmarkStart w:id="1776" w:name="_Toc463616351"/>
      <w:bookmarkStart w:id="1777" w:name="_Toc468358980"/>
      <w:bookmarkStart w:id="1778" w:name="_Toc473032481"/>
      <w:bookmarkStart w:id="1779" w:name="_Toc46918994"/>
      <w:bookmarkStart w:id="1780" w:name="_Ref107235022"/>
      <w:bookmarkStart w:id="1781" w:name="_Toc85012694"/>
      <w:bookmarkStart w:id="1782" w:name="_Toc135727791"/>
      <w:bookmarkStart w:id="1783" w:name="_Toc216280264"/>
      <w:r w:rsidRPr="006B556B">
        <w:t>Query Language Preferences API</w:t>
      </w:r>
      <w:bookmarkEnd w:id="1775"/>
      <w:bookmarkEnd w:id="1776"/>
      <w:bookmarkEnd w:id="1777"/>
      <w:bookmarkEnd w:id="1778"/>
      <w:bookmarkEnd w:id="1779"/>
      <w:bookmarkEnd w:id="1780"/>
      <w:bookmarkEnd w:id="1781"/>
      <w:bookmarkEnd w:id="1782"/>
      <w:bookmarkEnd w:id="1783"/>
    </w:p>
    <w:p w14:paraId="02C383C8" w14:textId="0F32BF37" w:rsidR="009371D3" w:rsidRPr="006B556B" w:rsidRDefault="005808CD" w:rsidP="009371D3">
      <w:pPr>
        <w:pStyle w:val="BodyTextfirstgraph"/>
      </w:pPr>
      <w:r w:rsidRPr="006B556B">
        <w:t xml:space="preserve">The </w:t>
      </w:r>
      <w:r w:rsidR="009371D3" w:rsidRPr="006B556B">
        <w:t xml:space="preserve">Broadcaster Application may wish to know the language settings in the </w:t>
      </w:r>
      <w:r w:rsidR="005D3E64" w:rsidRPr="006B556B">
        <w:t>Receiver</w:t>
      </w:r>
      <w:r w:rsidR="009371D3" w:rsidRPr="006B556B">
        <w:t xml:space="preserve">, including the language selected for audio output, user interface displays, and subtitles/captions. The </w:t>
      </w:r>
      <w:r w:rsidR="00670C4E" w:rsidRPr="006B556B">
        <w:t xml:space="preserve">Broadcaster Application </w:t>
      </w:r>
      <w:r w:rsidR="009371D3" w:rsidRPr="006B556B">
        <w:t>may use the Query Language Preferences API to determine these settings.</w:t>
      </w:r>
    </w:p>
    <w:p w14:paraId="684F665C" w14:textId="793D21DC" w:rsidR="00F622AD" w:rsidRPr="006B556B" w:rsidRDefault="00F622AD" w:rsidP="00F622AD">
      <w:pPr>
        <w:pStyle w:val="BodyText"/>
      </w:pPr>
      <w:r w:rsidRPr="006B556B">
        <w:t xml:space="preserve">The Query Language Preferences Request semantics </w:t>
      </w:r>
      <w:r w:rsidR="00C05BF5">
        <w:t xml:space="preserve">are </w:t>
      </w:r>
      <w:r w:rsidRPr="006B556B">
        <w:t xml:space="preserve">defined in </w:t>
      </w:r>
      <w:r w:rsidRPr="006B556B">
        <w:fldChar w:fldCharType="begin"/>
      </w:r>
      <w:r w:rsidRPr="006B556B">
        <w:instrText xml:space="preserve"> REF _Ref46328435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9.8</w:t>
      </w:r>
      <w:r w:rsidRPr="006B556B">
        <w:fldChar w:fldCharType="end"/>
      </w:r>
      <w:r w:rsidRPr="006B556B">
        <w:t xml:space="preserve"> and the syntax </w:t>
      </w:r>
      <w:r w:rsidR="00121077">
        <w:t xml:space="preserve">shall be as </w:t>
      </w:r>
      <w:r w:rsidRPr="006B556B">
        <w:t xml:space="preserve">defined in the schema file </w:t>
      </w:r>
      <w:hyperlink r:id="rId79" w:history="1">
        <w:r w:rsidRPr="006B556B">
          <w:rPr>
            <w:rStyle w:val="Hyperlink"/>
            <w:rFonts w:ascii="Courier New" w:hAnsi="Courier New" w:cs="Courier New"/>
            <w:noProof/>
            <w:sz w:val="20"/>
            <w:szCs w:val="20"/>
          </w:rPr>
          <w:t>org.atsc.query.languages-request</w:t>
        </w:r>
        <w:r w:rsidR="009A2105" w:rsidRPr="006B556B">
          <w:rPr>
            <w:rStyle w:val="Hyperlink"/>
            <w:rFonts w:ascii="Courier New" w:hAnsi="Courier New" w:cs="Courier New"/>
            <w:noProof/>
            <w:sz w:val="20"/>
            <w:szCs w:val="20"/>
          </w:rPr>
          <w:t>.json</w:t>
        </w:r>
      </w:hyperlink>
      <w:r w:rsidRPr="006B556B">
        <w:t>.</w:t>
      </w:r>
    </w:p>
    <w:p w14:paraId="4916B921" w14:textId="2D663D7E" w:rsidR="00F622AD" w:rsidRPr="005D4321" w:rsidRDefault="00F622AD" w:rsidP="00F622AD">
      <w:pPr>
        <w:pStyle w:val="CaptionTable"/>
        <w:rPr>
          <w:rFonts w:eastAsia="Arial Unicode MS"/>
        </w:rPr>
      </w:pPr>
      <w:bookmarkStart w:id="1784" w:name="_Ref46328435"/>
      <w:bookmarkStart w:id="1785" w:name="_Toc46919136"/>
      <w:bookmarkStart w:id="1786" w:name="_Toc85012830"/>
      <w:bookmarkStart w:id="1787" w:name="_Toc135728423"/>
      <w:bookmarkStart w:id="1788" w:name="_Toc21628037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8</w:t>
      </w:r>
      <w:r w:rsidR="00F3307B">
        <w:rPr>
          <w:rFonts w:eastAsia="Arial Unicode MS"/>
          <w:b/>
        </w:rPr>
        <w:fldChar w:fldCharType="end"/>
      </w:r>
      <w:bookmarkEnd w:id="1784"/>
      <w:r w:rsidRPr="00595DDA">
        <w:rPr>
          <w:rFonts w:eastAsia="Arial Unicode MS"/>
        </w:rPr>
        <w:t xml:space="preserve"> </w:t>
      </w:r>
      <w:r w:rsidRPr="006B556B">
        <w:t xml:space="preserve">Query Language Preferences </w:t>
      </w:r>
      <w:r>
        <w:rPr>
          <w:rFonts w:eastAsia="Arial Unicode MS"/>
        </w:rPr>
        <w:t>Request Semantics</w:t>
      </w:r>
      <w:bookmarkEnd w:id="1785"/>
      <w:bookmarkEnd w:id="1786"/>
      <w:bookmarkEnd w:id="1787"/>
      <w:bookmarkEnd w:id="178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622AD" w:rsidRPr="006B556B" w14:paraId="6206B535" w14:textId="77777777" w:rsidTr="00BE0FB1">
        <w:trPr>
          <w:cantSplit/>
          <w:jc w:val="center"/>
        </w:trPr>
        <w:tc>
          <w:tcPr>
            <w:tcW w:w="1500" w:type="pct"/>
            <w:tcBorders>
              <w:top w:val="single" w:sz="4" w:space="0" w:color="auto"/>
              <w:left w:val="single" w:sz="4" w:space="0" w:color="000000"/>
              <w:bottom w:val="single" w:sz="4" w:space="0" w:color="auto"/>
              <w:right w:val="nil"/>
            </w:tcBorders>
          </w:tcPr>
          <w:p w14:paraId="07C8FB70" w14:textId="77777777" w:rsidR="00F622AD" w:rsidRDefault="00F622AD"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462A000" w14:textId="77777777" w:rsidR="00F622AD" w:rsidRPr="00595DDA" w:rsidRDefault="00F622AD"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6A0EF34" w14:textId="77777777" w:rsidR="00F622AD" w:rsidRPr="00595DDA" w:rsidRDefault="00F622AD"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7055124" w14:textId="77777777" w:rsidR="00F622AD" w:rsidRPr="00595DDA" w:rsidRDefault="00F622AD"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622AD" w:rsidRPr="006B556B" w14:paraId="1A0C19F7"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6629802" w14:textId="77777777" w:rsidR="00F622AD" w:rsidRPr="006B556B" w:rsidRDefault="00F622AD" w:rsidP="00124EA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F6E51D3"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6460855"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7BA8850" w14:textId="51F400FA" w:rsidR="00F622AD" w:rsidRPr="008A3BC4" w:rsidRDefault="00B06D42" w:rsidP="00124EA0">
            <w:pPr>
              <w:pStyle w:val="TableCell"/>
              <w:widowControl w:val="0"/>
              <w:rPr>
                <w:rFonts w:eastAsia="Arial Unicode MS"/>
                <w:noProof/>
                <w:color w:val="000000"/>
                <w:lang w:eastAsia="ja-JP"/>
              </w:rPr>
            </w:pPr>
            <w:r>
              <w:rPr>
                <w:rFonts w:eastAsia="Malgun Gothic"/>
              </w:rPr>
              <w:t>"</w:t>
            </w:r>
            <w:r w:rsidR="00F622AD">
              <w:rPr>
                <w:rFonts w:eastAsia="Malgun Gothic"/>
              </w:rPr>
              <w:t>2.0</w:t>
            </w:r>
            <w:r>
              <w:rPr>
                <w:rFonts w:eastAsia="Malgun Gothic"/>
              </w:rPr>
              <w:t>"</w:t>
            </w:r>
          </w:p>
        </w:tc>
      </w:tr>
      <w:tr w:rsidR="00F622AD" w:rsidRPr="006B556B" w14:paraId="73F6FBFB"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D4CD559" w14:textId="77777777" w:rsidR="00F622AD" w:rsidRPr="006B556B" w:rsidRDefault="00F622AD" w:rsidP="00124EA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7A18F25"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BFD7A26" w14:textId="77777777" w:rsidR="00F622AD" w:rsidRPr="003075F4" w:rsidRDefault="00F622AD"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643D960" w14:textId="77777777" w:rsidR="00F622AD" w:rsidRPr="003075F4" w:rsidRDefault="00F622AD" w:rsidP="00124EA0">
            <w:pPr>
              <w:pStyle w:val="TableCell"/>
              <w:widowControl w:val="0"/>
              <w:rPr>
                <w:rFonts w:eastAsia="Malgun Gothic"/>
              </w:rPr>
            </w:pPr>
          </w:p>
        </w:tc>
      </w:tr>
      <w:tr w:rsidR="00F622AD" w:rsidRPr="006B556B" w14:paraId="27A3F48E"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52DD0A8" w14:textId="77777777" w:rsidR="00F622AD" w:rsidRPr="006B556B" w:rsidRDefault="00F622AD" w:rsidP="00124EA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9AA9C44"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139B160"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D566D17" w14:textId="6FB92262" w:rsidR="00F622AD" w:rsidRPr="003075F4" w:rsidRDefault="00B06D42" w:rsidP="00124EA0">
            <w:pPr>
              <w:pStyle w:val="TableCell"/>
              <w:widowControl w:val="0"/>
              <w:rPr>
                <w:rFonts w:eastAsia="Malgun Gothic"/>
              </w:rPr>
            </w:pPr>
            <w:r>
              <w:rPr>
                <w:rFonts w:eastAsia="Malgun Gothic"/>
              </w:rPr>
              <w:t>"</w:t>
            </w:r>
            <w:r w:rsidR="00F622AD" w:rsidRPr="005242DF">
              <w:rPr>
                <w:rFonts w:eastAsia="Arial Unicode MS"/>
              </w:rPr>
              <w:t>org.atsc.query.</w:t>
            </w:r>
            <w:r w:rsidR="00F622AD">
              <w:rPr>
                <w:rFonts w:eastAsia="Arial Unicode MS"/>
              </w:rPr>
              <w:t>languages</w:t>
            </w:r>
            <w:r>
              <w:rPr>
                <w:rFonts w:eastAsia="Arial Unicode MS"/>
              </w:rPr>
              <w:t>"</w:t>
            </w:r>
          </w:p>
        </w:tc>
      </w:tr>
    </w:tbl>
    <w:p w14:paraId="57E9C653" w14:textId="6C69EFB3" w:rsidR="00F622AD" w:rsidRPr="006B556B" w:rsidRDefault="00F622AD" w:rsidP="00F622AD">
      <w:pPr>
        <w:pStyle w:val="BodyText"/>
        <w:spacing w:before="240"/>
      </w:pPr>
      <w:r w:rsidRPr="006B556B">
        <w:t xml:space="preserve">The Query Language Preferences Response semantics </w:t>
      </w:r>
      <w:r w:rsidR="00C05BF5">
        <w:t xml:space="preserve">are </w:t>
      </w:r>
      <w:r w:rsidRPr="006B556B">
        <w:t xml:space="preserve">defined in </w:t>
      </w:r>
      <w:r w:rsidRPr="006B556B">
        <w:fldChar w:fldCharType="begin"/>
      </w:r>
      <w:r w:rsidRPr="006B556B">
        <w:instrText xml:space="preserve"> REF _Ref46328445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9.9</w:t>
      </w:r>
      <w:r w:rsidRPr="006B556B">
        <w:fldChar w:fldCharType="end"/>
      </w:r>
      <w:r w:rsidRPr="006B556B">
        <w:t xml:space="preserve"> and the syntax </w:t>
      </w:r>
      <w:r w:rsidR="00121077">
        <w:t xml:space="preserve">shall be as </w:t>
      </w:r>
      <w:r w:rsidRPr="006B556B">
        <w:t xml:space="preserve">defined in the schema file </w:t>
      </w:r>
      <w:hyperlink r:id="rId80" w:history="1">
        <w:r w:rsidRPr="006B556B">
          <w:rPr>
            <w:rStyle w:val="Hyperlink"/>
            <w:rFonts w:ascii="Courier New" w:hAnsi="Courier New" w:cs="Courier New"/>
            <w:noProof/>
            <w:sz w:val="20"/>
            <w:szCs w:val="20"/>
          </w:rPr>
          <w:t>org.atsc.query.languages-response</w:t>
        </w:r>
        <w:r w:rsidR="009A2105" w:rsidRPr="006B556B">
          <w:rPr>
            <w:rStyle w:val="Hyperlink"/>
            <w:rFonts w:ascii="Courier New" w:hAnsi="Courier New" w:cs="Courier New"/>
            <w:noProof/>
            <w:sz w:val="20"/>
            <w:szCs w:val="20"/>
          </w:rPr>
          <w:t>.json</w:t>
        </w:r>
      </w:hyperlink>
      <w:r w:rsidRPr="006B556B">
        <w:t>. Additional semantic definitions of parameters follow the table.</w:t>
      </w:r>
    </w:p>
    <w:p w14:paraId="3E6A36B8" w14:textId="4D17C0F6" w:rsidR="00F622AD" w:rsidRPr="005D4321" w:rsidRDefault="00F622AD" w:rsidP="00F622AD">
      <w:pPr>
        <w:pStyle w:val="CaptionTable"/>
        <w:rPr>
          <w:rFonts w:eastAsia="Arial Unicode MS"/>
        </w:rPr>
      </w:pPr>
      <w:bookmarkStart w:id="1789" w:name="_Ref46328445"/>
      <w:bookmarkStart w:id="1790" w:name="_Toc46919137"/>
      <w:bookmarkStart w:id="1791" w:name="_Toc85012831"/>
      <w:bookmarkStart w:id="1792" w:name="_Toc135728424"/>
      <w:bookmarkStart w:id="1793" w:name="_Toc21628038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bookmarkEnd w:id="1789"/>
      <w:r w:rsidRPr="00595DDA">
        <w:rPr>
          <w:rFonts w:eastAsia="Arial Unicode MS"/>
        </w:rPr>
        <w:t xml:space="preserve"> </w:t>
      </w:r>
      <w:r w:rsidRPr="006B556B">
        <w:t xml:space="preserve">Query Language Preferences </w:t>
      </w:r>
      <w:r>
        <w:rPr>
          <w:rFonts w:eastAsia="Arial Unicode MS"/>
        </w:rPr>
        <w:t>Response Semantics</w:t>
      </w:r>
      <w:bookmarkEnd w:id="1790"/>
      <w:bookmarkEnd w:id="1791"/>
      <w:bookmarkEnd w:id="1792"/>
      <w:bookmarkEnd w:id="179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92"/>
        <w:gridCol w:w="3292"/>
        <w:gridCol w:w="743"/>
        <w:gridCol w:w="1211"/>
        <w:gridCol w:w="4022"/>
      </w:tblGrid>
      <w:tr w:rsidR="00F622AD" w:rsidRPr="006B556B" w14:paraId="64A9E1BE" w14:textId="77777777" w:rsidTr="00C3543E">
        <w:trPr>
          <w:cantSplit/>
          <w:jc w:val="center"/>
        </w:trPr>
        <w:tc>
          <w:tcPr>
            <w:tcW w:w="1500" w:type="pct"/>
            <w:gridSpan w:val="2"/>
            <w:tcBorders>
              <w:top w:val="single" w:sz="4" w:space="0" w:color="auto"/>
              <w:left w:val="single" w:sz="4" w:space="0" w:color="000000"/>
              <w:bottom w:val="single" w:sz="4" w:space="0" w:color="auto"/>
              <w:right w:val="nil"/>
            </w:tcBorders>
          </w:tcPr>
          <w:p w14:paraId="0BC1FF26" w14:textId="77777777" w:rsidR="00F622AD" w:rsidRDefault="00F622AD"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C66012A" w14:textId="77777777" w:rsidR="00F622AD" w:rsidRPr="00595DDA" w:rsidRDefault="00F622AD"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047701D" w14:textId="77777777" w:rsidR="00F622AD" w:rsidRPr="00595DDA" w:rsidRDefault="00F622AD"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FA4E9CB" w14:textId="77777777" w:rsidR="00F622AD" w:rsidRPr="00595DDA" w:rsidRDefault="00F622AD"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622AD" w:rsidRPr="006B556B" w14:paraId="7FC732A6" w14:textId="77777777" w:rsidTr="00C3543E">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4461D6C" w14:textId="77777777" w:rsidR="00F622AD" w:rsidRPr="006B556B" w:rsidRDefault="00F622AD" w:rsidP="00124EA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0E3AB8C"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939089A"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C0BE7C4" w14:textId="54F7922A" w:rsidR="00F622AD" w:rsidRPr="008A3BC4" w:rsidRDefault="00B06D42" w:rsidP="00124EA0">
            <w:pPr>
              <w:pStyle w:val="TableCell"/>
              <w:widowControl w:val="0"/>
              <w:rPr>
                <w:rFonts w:eastAsia="Arial Unicode MS"/>
                <w:noProof/>
                <w:color w:val="000000"/>
                <w:lang w:eastAsia="ja-JP"/>
              </w:rPr>
            </w:pPr>
            <w:r>
              <w:rPr>
                <w:rFonts w:eastAsia="Malgun Gothic"/>
              </w:rPr>
              <w:t>"</w:t>
            </w:r>
            <w:r w:rsidR="00F622AD">
              <w:rPr>
                <w:rFonts w:eastAsia="Malgun Gothic"/>
              </w:rPr>
              <w:t>2.0</w:t>
            </w:r>
            <w:r>
              <w:rPr>
                <w:rFonts w:eastAsia="Malgun Gothic"/>
              </w:rPr>
              <w:t>"</w:t>
            </w:r>
          </w:p>
        </w:tc>
      </w:tr>
      <w:tr w:rsidR="00F622AD" w:rsidRPr="006B556B" w14:paraId="5ADBAE25" w14:textId="77777777" w:rsidTr="00C3543E">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7EF1274" w14:textId="77777777" w:rsidR="00F622AD" w:rsidRPr="006B556B" w:rsidRDefault="00F622AD" w:rsidP="00124EA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49A3A144"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56E7F3A" w14:textId="77777777" w:rsidR="00F622AD" w:rsidRPr="003075F4" w:rsidRDefault="00F622AD"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B139F87" w14:textId="0B0365FE" w:rsidR="00F622AD" w:rsidRPr="003075F4" w:rsidRDefault="00C1401B" w:rsidP="00124EA0">
            <w:pPr>
              <w:pStyle w:val="TableCell"/>
              <w:widowControl w:val="0"/>
              <w:rPr>
                <w:rFonts w:eastAsia="Malgun Gothic"/>
              </w:rPr>
            </w:pPr>
            <w:r>
              <w:rPr>
                <w:rFonts w:eastAsia="Malgun Gothic"/>
              </w:rPr>
              <w:t>Matches the request id value</w:t>
            </w:r>
          </w:p>
        </w:tc>
      </w:tr>
      <w:tr w:rsidR="00E0741B" w:rsidRPr="006B556B" w14:paraId="04893659" w14:textId="77777777" w:rsidTr="00C3543E">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8B4B2CF"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073C8239" w14:textId="587715F9"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75C8213"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2F6E3AC" w14:textId="25140D7D"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33786D" w:rsidRPr="006B556B" w14:paraId="693CDD3E" w14:textId="77777777" w:rsidTr="00C3543E">
        <w:trPr>
          <w:cantSplit/>
          <w:jc w:val="center"/>
        </w:trPr>
        <w:tc>
          <w:tcPr>
            <w:tcW w:w="0" w:type="auto"/>
            <w:tcBorders>
              <w:top w:val="single" w:sz="4" w:space="0" w:color="000000"/>
              <w:left w:val="single" w:sz="4" w:space="0" w:color="auto"/>
              <w:bottom w:val="single" w:sz="4" w:space="0" w:color="000000"/>
              <w:right w:val="single" w:sz="4" w:space="0" w:color="auto"/>
            </w:tcBorders>
          </w:tcPr>
          <w:p w14:paraId="38C9EE04" w14:textId="77777777" w:rsidR="0033786D" w:rsidRPr="00595DDA" w:rsidRDefault="0033786D" w:rsidP="0033786D">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5BCE240" w14:textId="4A23D2BA" w:rsidR="0033786D" w:rsidRDefault="0037646A" w:rsidP="0033786D">
            <w:pPr>
              <w:pStyle w:val="TableCell"/>
              <w:widowControl w:val="0"/>
              <w:rPr>
                <w:rStyle w:val="Code-XMLCharacter"/>
                <w:rFonts w:eastAsia="Arial Unicode MS"/>
              </w:rPr>
            </w:pPr>
            <w:r w:rsidRPr="00F622AD">
              <w:rPr>
                <w:rStyle w:val="Code-XMLCharacter"/>
                <w:rFonts w:eastAsia="Arial Unicode MS"/>
              </w:rPr>
              <w:t>preferredU</w:t>
            </w:r>
            <w:r>
              <w:rPr>
                <w:rStyle w:val="Code-XMLCharacter"/>
                <w:rFonts w:eastAsia="Arial Unicode MS"/>
              </w:rPr>
              <w:t>I</w:t>
            </w:r>
            <w:r w:rsidRPr="00F622AD">
              <w:rPr>
                <w:rStyle w:val="Code-XMLCharacter"/>
                <w:rFonts w:eastAsia="Arial Unicode MS"/>
              </w:rPr>
              <w:t>Lang</w:t>
            </w:r>
          </w:p>
        </w:tc>
        <w:tc>
          <w:tcPr>
            <w:tcW w:w="0" w:type="auto"/>
            <w:tcBorders>
              <w:top w:val="single" w:sz="4" w:space="0" w:color="000000"/>
              <w:left w:val="single" w:sz="4" w:space="0" w:color="000000"/>
              <w:bottom w:val="single" w:sz="4" w:space="0" w:color="000000"/>
              <w:right w:val="single" w:sz="4" w:space="0" w:color="000000"/>
            </w:tcBorders>
          </w:tcPr>
          <w:p w14:paraId="2A408014" w14:textId="5B580774" w:rsidR="0033786D" w:rsidRPr="008A3BC4" w:rsidRDefault="0033786D" w:rsidP="0033786D">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77E360B" w14:textId="1654705D" w:rsidR="0033786D" w:rsidRDefault="0033786D" w:rsidP="0033786D">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0FEBEF02" w14:textId="64BDD4A2" w:rsidR="0033786D" w:rsidRDefault="0033786D" w:rsidP="0033786D">
            <w:pPr>
              <w:pStyle w:val="TableCell"/>
              <w:widowControl w:val="0"/>
              <w:rPr>
                <w:rFonts w:eastAsia="Arial Unicode MS"/>
              </w:rPr>
            </w:pPr>
            <w:r>
              <w:rPr>
                <w:rFonts w:eastAsia="Malgun Gothic"/>
              </w:rPr>
              <w:t>Provides the preferred language of the Receiver User Interfaces</w:t>
            </w:r>
          </w:p>
        </w:tc>
      </w:tr>
      <w:tr w:rsidR="003249DE" w:rsidRPr="006B556B" w14:paraId="576518F8" w14:textId="77777777" w:rsidTr="00C3543E">
        <w:trPr>
          <w:cantSplit/>
          <w:jc w:val="center"/>
        </w:trPr>
        <w:tc>
          <w:tcPr>
            <w:tcW w:w="0" w:type="auto"/>
            <w:tcBorders>
              <w:top w:val="single" w:sz="4" w:space="0" w:color="000000"/>
              <w:left w:val="single" w:sz="4" w:space="0" w:color="auto"/>
              <w:bottom w:val="single" w:sz="4" w:space="0" w:color="000000"/>
              <w:right w:val="single" w:sz="4" w:space="0" w:color="auto"/>
            </w:tcBorders>
          </w:tcPr>
          <w:p w14:paraId="5A00D6D7" w14:textId="77777777" w:rsidR="003249DE" w:rsidRPr="00595DDA" w:rsidRDefault="003249DE" w:rsidP="003249DE">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D3EE05A" w14:textId="1ED4FB0D" w:rsidR="003249DE" w:rsidRPr="00F622AD" w:rsidRDefault="003249DE" w:rsidP="003249DE">
            <w:pPr>
              <w:pStyle w:val="TableCell"/>
              <w:widowControl w:val="0"/>
              <w:rPr>
                <w:rStyle w:val="Code-XMLCharacter"/>
                <w:rFonts w:eastAsia="Arial Unicode MS"/>
              </w:rPr>
            </w:pPr>
            <w:r w:rsidRPr="00F622AD">
              <w:rPr>
                <w:rStyle w:val="Code-XMLCharacter"/>
                <w:rFonts w:eastAsia="Arial Unicode MS"/>
              </w:rPr>
              <w:t>preferredAudioLang</w:t>
            </w:r>
          </w:p>
        </w:tc>
        <w:tc>
          <w:tcPr>
            <w:tcW w:w="0" w:type="auto"/>
            <w:tcBorders>
              <w:top w:val="single" w:sz="4" w:space="0" w:color="000000"/>
              <w:left w:val="single" w:sz="4" w:space="0" w:color="000000"/>
              <w:bottom w:val="single" w:sz="4" w:space="0" w:color="000000"/>
              <w:right w:val="single" w:sz="4" w:space="0" w:color="000000"/>
            </w:tcBorders>
          </w:tcPr>
          <w:p w14:paraId="2031CC44" w14:textId="6BAFF2DE" w:rsidR="003249DE" w:rsidRDefault="003249DE" w:rsidP="003249DE">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31761203" w14:textId="580523FC" w:rsidR="003249DE" w:rsidRDefault="003249DE" w:rsidP="003249DE">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199DD79B" w14:textId="584265C5" w:rsidR="003249DE" w:rsidRDefault="003249DE" w:rsidP="003249DE">
            <w:pPr>
              <w:pStyle w:val="TableCell"/>
              <w:widowControl w:val="0"/>
              <w:rPr>
                <w:rFonts w:eastAsia="Malgun Gothic"/>
              </w:rPr>
            </w:pPr>
            <w:r>
              <w:rPr>
                <w:rFonts w:eastAsia="Malgun Gothic"/>
              </w:rPr>
              <w:t>Provides the preferred language for the audio output</w:t>
            </w:r>
          </w:p>
        </w:tc>
      </w:tr>
      <w:tr w:rsidR="0033786D" w:rsidRPr="006B556B" w14:paraId="0EC010AE" w14:textId="77777777" w:rsidTr="00C3543E">
        <w:trPr>
          <w:cantSplit/>
          <w:jc w:val="center"/>
        </w:trPr>
        <w:tc>
          <w:tcPr>
            <w:tcW w:w="0" w:type="auto"/>
            <w:tcBorders>
              <w:top w:val="single" w:sz="4" w:space="0" w:color="000000"/>
              <w:left w:val="single" w:sz="4" w:space="0" w:color="auto"/>
              <w:bottom w:val="single" w:sz="4" w:space="0" w:color="000000"/>
              <w:right w:val="single" w:sz="4" w:space="0" w:color="auto"/>
            </w:tcBorders>
          </w:tcPr>
          <w:p w14:paraId="753E7D05" w14:textId="77777777" w:rsidR="0033786D" w:rsidRPr="00595DDA" w:rsidRDefault="0033786D" w:rsidP="0033786D">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94F105D" w14:textId="14F43978" w:rsidR="0033786D" w:rsidRDefault="0033786D" w:rsidP="0033786D">
            <w:pPr>
              <w:pStyle w:val="TableCell"/>
              <w:widowControl w:val="0"/>
              <w:rPr>
                <w:rStyle w:val="Code-XMLCharacter"/>
                <w:rFonts w:eastAsia="Arial Unicode MS"/>
              </w:rPr>
            </w:pPr>
            <w:r w:rsidRPr="00F622AD">
              <w:rPr>
                <w:rStyle w:val="Code-XMLCharacter"/>
                <w:rFonts w:eastAsia="Arial Unicode MS"/>
              </w:rPr>
              <w:t>preferredCaptionSubtitleLang</w:t>
            </w:r>
          </w:p>
        </w:tc>
        <w:tc>
          <w:tcPr>
            <w:tcW w:w="0" w:type="auto"/>
            <w:tcBorders>
              <w:top w:val="single" w:sz="4" w:space="0" w:color="000000"/>
              <w:left w:val="single" w:sz="4" w:space="0" w:color="000000"/>
              <w:bottom w:val="single" w:sz="4" w:space="0" w:color="000000"/>
              <w:right w:val="single" w:sz="4" w:space="0" w:color="000000"/>
            </w:tcBorders>
          </w:tcPr>
          <w:p w14:paraId="6933C12F" w14:textId="414CB91A" w:rsidR="0033786D" w:rsidRPr="008A3BC4" w:rsidRDefault="0033786D" w:rsidP="0033786D">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01871C98" w14:textId="06C00557" w:rsidR="0033786D" w:rsidRDefault="0033786D" w:rsidP="0033786D">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376091A4" w14:textId="61933240" w:rsidR="0033786D" w:rsidRDefault="0033786D" w:rsidP="0033786D">
            <w:pPr>
              <w:pStyle w:val="TableCell"/>
              <w:widowControl w:val="0"/>
              <w:rPr>
                <w:rFonts w:eastAsia="Arial Unicode MS"/>
              </w:rPr>
            </w:pPr>
            <w:r>
              <w:rPr>
                <w:rFonts w:eastAsia="Malgun Gothic"/>
              </w:rPr>
              <w:t>Provides the preferred language of the closed captions or subtitles</w:t>
            </w:r>
          </w:p>
        </w:tc>
      </w:tr>
      <w:tr w:rsidR="00124EA0" w:rsidRPr="006B556B" w14:paraId="007AF497" w14:textId="77777777" w:rsidTr="00C3543E">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2975EA9" w14:textId="597A9449" w:rsidR="00124EA0" w:rsidRPr="00F622AD" w:rsidRDefault="00124EA0" w:rsidP="00124EA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4175C5F" w14:textId="6B92E465" w:rsidR="00124EA0" w:rsidRDefault="00DB1548" w:rsidP="00124EA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F3FA6B0" w14:textId="77777777"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77EAA9A4" w14:textId="063FE577" w:rsidR="00124EA0" w:rsidRDefault="00124EA0" w:rsidP="00124EA0">
            <w:pPr>
              <w:pStyle w:val="TableCell"/>
              <w:widowControl w:val="0"/>
              <w:rPr>
                <w:rFonts w:eastAsia="Arial Unicode MS"/>
              </w:rPr>
            </w:pPr>
            <w:r>
              <w:rPr>
                <w:rFonts w:eastAsia="Yu Gothic UI"/>
                <w:lang w:eastAsia="ja-JP"/>
              </w:rPr>
              <w:t xml:space="preserve">See </w:t>
            </w:r>
            <w:r w:rsidR="00A85430">
              <w:rPr>
                <w:rFonts w:eastAsia="Yu Gothic UI"/>
                <w:lang w:eastAsia="ja-JP"/>
              </w:rPr>
              <w:t xml:space="preserve">Section </w:t>
            </w:r>
            <w:r w:rsidR="00A85430">
              <w:rPr>
                <w:rFonts w:eastAsia="Yu Gothic UI"/>
                <w:lang w:eastAsia="ja-JP"/>
              </w:rPr>
              <w:fldChar w:fldCharType="begin"/>
            </w:r>
            <w:r w:rsidR="00A85430">
              <w:rPr>
                <w:rFonts w:eastAsia="Yu Gothic UI"/>
                <w:lang w:eastAsia="ja-JP"/>
              </w:rPr>
              <w:instrText xml:space="preserve"> REF _Ref46390444 \r \h </w:instrText>
            </w:r>
            <w:r w:rsidR="00A85430">
              <w:rPr>
                <w:rFonts w:eastAsia="Yu Gothic UI"/>
                <w:lang w:eastAsia="ja-JP"/>
              </w:rPr>
            </w:r>
            <w:r w:rsidR="00A85430">
              <w:rPr>
                <w:rFonts w:eastAsia="Yu Gothic UI"/>
                <w:lang w:eastAsia="ja-JP"/>
              </w:rPr>
              <w:fldChar w:fldCharType="separate"/>
            </w:r>
            <w:r w:rsidR="00A020BA">
              <w:rPr>
                <w:rFonts w:eastAsia="Yu Gothic UI"/>
                <w:lang w:eastAsia="ja-JP"/>
              </w:rPr>
              <w:t>8.3.3</w:t>
            </w:r>
            <w:r w:rsidR="00A85430">
              <w:rPr>
                <w:rFonts w:eastAsia="Yu Gothic UI"/>
                <w:lang w:eastAsia="ja-JP"/>
              </w:rPr>
              <w:fldChar w:fldCharType="end"/>
            </w:r>
          </w:p>
        </w:tc>
      </w:tr>
    </w:tbl>
    <w:p w14:paraId="3F03E62E" w14:textId="6C29CC3E" w:rsidR="00624A67" w:rsidRPr="006B556B" w:rsidRDefault="0037646A" w:rsidP="000852FB">
      <w:pPr>
        <w:pStyle w:val="List"/>
        <w:spacing w:before="240"/>
        <w:rPr>
          <w:rStyle w:val="BodyTextChar"/>
        </w:rPr>
      </w:pPr>
      <w:r w:rsidRPr="006B556B">
        <w:rPr>
          <w:rStyle w:val="Code-URLCharacter"/>
        </w:rPr>
        <w:t>preferredUILang</w:t>
      </w:r>
      <w:r w:rsidR="003249DE" w:rsidRPr="006B556B">
        <w:rPr>
          <w:rStyle w:val="BodyTextChar"/>
        </w:rPr>
        <w:t xml:space="preserve">, </w:t>
      </w:r>
      <w:r w:rsidR="00624A67" w:rsidRPr="006B556B">
        <w:rPr>
          <w:rStyle w:val="Code-URLCharacter"/>
        </w:rPr>
        <w:t>preferredAudioLang</w:t>
      </w:r>
      <w:r w:rsidR="00624A67" w:rsidRPr="006B556B">
        <w:rPr>
          <w:rStyle w:val="BodyTextChar"/>
        </w:rPr>
        <w:t xml:space="preserve">, </w:t>
      </w:r>
      <w:r w:rsidR="00624A67" w:rsidRPr="006B556B">
        <w:rPr>
          <w:rStyle w:val="Code-URLCharacter"/>
        </w:rPr>
        <w:t>preferredCaptionSubtitleLang</w:t>
      </w:r>
      <w:r w:rsidR="00624A67" w:rsidRPr="006B556B">
        <w:rPr>
          <w:rStyle w:val="BodyTextChar"/>
        </w:rPr>
        <w:t xml:space="preserve"> – Each of these strings indicates the currently set language preference of the respective item, coded according to BCP 47 </w:t>
      </w:r>
      <w:r w:rsidR="00624A67" w:rsidRPr="006B556B">
        <w:rPr>
          <w:rStyle w:val="BodyTextChar"/>
        </w:rPr>
        <w:fldChar w:fldCharType="begin"/>
      </w:r>
      <w:r w:rsidR="00624A67" w:rsidRPr="006B556B">
        <w:rPr>
          <w:rStyle w:val="BodyTextChar"/>
        </w:rPr>
        <w:instrText xml:space="preserve"> REF BCP47 \r \h </w:instrText>
      </w:r>
      <w:r w:rsidR="00624A67" w:rsidRPr="006B556B">
        <w:rPr>
          <w:rStyle w:val="BodyTextChar"/>
        </w:rPr>
      </w:r>
      <w:r w:rsidR="00624A67" w:rsidRPr="006B556B">
        <w:rPr>
          <w:rStyle w:val="BodyTextChar"/>
        </w:rPr>
        <w:fldChar w:fldCharType="separate"/>
      </w:r>
      <w:r w:rsidR="00A020BA">
        <w:rPr>
          <w:rStyle w:val="BodyTextChar"/>
        </w:rPr>
        <w:t>[21]</w:t>
      </w:r>
      <w:r w:rsidR="00624A67" w:rsidRPr="006B556B">
        <w:rPr>
          <w:rStyle w:val="BodyTextChar"/>
        </w:rPr>
        <w:fldChar w:fldCharType="end"/>
      </w:r>
      <w:r w:rsidR="00624A67" w:rsidRPr="006B556B">
        <w:rPr>
          <w:rStyle w:val="BodyTextChar"/>
        </w:rPr>
        <w:t>.</w:t>
      </w:r>
      <w:r w:rsidR="000852FB" w:rsidRPr="006B556B">
        <w:rPr>
          <w:rStyle w:val="BodyTextChar"/>
        </w:rPr>
        <w:t xml:space="preserve"> At minimum, Receivers </w:t>
      </w:r>
      <w:r w:rsidR="0019510E" w:rsidRPr="006B556B">
        <w:rPr>
          <w:rStyle w:val="BodyTextChar"/>
        </w:rPr>
        <w:t xml:space="preserve">shall </w:t>
      </w:r>
      <w:r w:rsidR="000852FB" w:rsidRPr="006B556B">
        <w:rPr>
          <w:rStyle w:val="BodyTextChar"/>
        </w:rPr>
        <w:t xml:space="preserve">provide the current UI language as the </w:t>
      </w:r>
      <w:r w:rsidR="005517B1" w:rsidRPr="006B556B">
        <w:rPr>
          <w:rStyle w:val="Code-URLCharacter"/>
        </w:rPr>
        <w:t>preferredUILang</w:t>
      </w:r>
      <w:r w:rsidR="000852FB" w:rsidRPr="006B556B">
        <w:rPr>
          <w:rStyle w:val="BodyTextChar"/>
        </w:rPr>
        <w:t>.</w:t>
      </w:r>
    </w:p>
    <w:p w14:paraId="31BA6850" w14:textId="53B4D56A" w:rsidR="00A85430" w:rsidRPr="006B556B" w:rsidRDefault="00A85430"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46B0617B" w14:textId="77777777" w:rsidR="00E85F79" w:rsidRPr="006B556B" w:rsidRDefault="00E85F79" w:rsidP="00E85F79">
      <w:pPr>
        <w:pStyle w:val="ListBullet"/>
      </w:pPr>
      <w:r w:rsidRPr="006B556B">
        <w:t>None – There are no errors specific to this API.</w:t>
      </w:r>
    </w:p>
    <w:p w14:paraId="496B99A9" w14:textId="6292A8E0" w:rsidR="009371D3" w:rsidRPr="006B556B" w:rsidRDefault="009371D3" w:rsidP="00674DBC">
      <w:pPr>
        <w:pStyle w:val="BodyText"/>
        <w:spacing w:after="240"/>
      </w:pPr>
      <w:r w:rsidRPr="006B556B">
        <w:t xml:space="preserve">For example, the </w:t>
      </w:r>
      <w:r w:rsidR="00670C4E"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5D4EFDC5" w14:textId="77777777" w:rsidTr="00C15565">
        <w:trPr>
          <w:cantSplit/>
          <w:jc w:val="center"/>
        </w:trPr>
        <w:tc>
          <w:tcPr>
            <w:tcW w:w="0" w:type="auto"/>
          </w:tcPr>
          <w:p w14:paraId="3FF2B678" w14:textId="24CA8D93" w:rsidR="009371D3" w:rsidRPr="00A56A41" w:rsidRDefault="009371D3" w:rsidP="00A56A41">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A56A41">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A56A41">
              <w:rPr>
                <w:color w:val="0000FF"/>
              </w:rPr>
              <w:t>org.atsc.query.languages</w:t>
            </w:r>
            <w:r w:rsidR="00B06D42">
              <w:rPr>
                <w:color w:val="0000FF"/>
              </w:rPr>
              <w:t>"</w:t>
            </w:r>
            <w:r w:rsidRPr="00C55B10">
              <w:rPr>
                <w:color w:val="640032"/>
              </w:rPr>
              <w:t>,</w:t>
            </w:r>
            <w:r w:rsidRPr="00C55B10">
              <w:br/>
              <w:t xml:space="preserve"> </w:t>
            </w:r>
            <w:r w:rsidRPr="00C55B10">
              <w:rPr>
                <w:color w:val="960000"/>
              </w:rP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A56A41">
              <w:rPr>
                <w:color w:val="0000FF"/>
              </w:rPr>
              <w:t>95</w:t>
            </w:r>
            <w:r w:rsidRPr="00C55B10">
              <w:rPr>
                <w:color w:val="960000"/>
              </w:rPr>
              <w:br/>
              <w:t>}</w:t>
            </w:r>
          </w:p>
        </w:tc>
      </w:tr>
    </w:tbl>
    <w:p w14:paraId="3A6A6926" w14:textId="238EA5A6" w:rsidR="009371D3" w:rsidRPr="006B556B" w:rsidRDefault="00811827" w:rsidP="00674DBC">
      <w:pPr>
        <w:pStyle w:val="BodyText"/>
        <w:spacing w:before="240" w:after="240"/>
      </w:pPr>
      <w:r w:rsidRPr="006B556B">
        <w:t>Moreover,</w:t>
      </w:r>
      <w:r w:rsidR="009371D3" w:rsidRPr="006B556B">
        <w:t xml:space="preserve"> if the user lives in the U.S. but has set his or her language preference for audio tracks and caption/subtitles to Spanish, the </w:t>
      </w:r>
      <w:r w:rsidR="005D3E64" w:rsidRPr="006B556B">
        <w:t>Receiver</w:t>
      </w:r>
      <w:r w:rsidR="009371D3" w:rsidRPr="006B556B">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7686F0BF" w14:textId="77777777" w:rsidTr="00C15565">
        <w:trPr>
          <w:cantSplit/>
          <w:jc w:val="center"/>
        </w:trPr>
        <w:tc>
          <w:tcPr>
            <w:tcW w:w="0" w:type="auto"/>
          </w:tcPr>
          <w:p w14:paraId="1F50B6F1" w14:textId="2A17F8C0" w:rsidR="009371D3" w:rsidRPr="00A56A41" w:rsidRDefault="009371D3" w:rsidP="00A56A41">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A56A41">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A56A41">
              <w:rPr>
                <w:color w:val="1E6496"/>
              </w:rPr>
              <w:t>result</w:t>
            </w:r>
            <w:r w:rsidR="00B06D42">
              <w:rPr>
                <w:color w:val="1E6496"/>
              </w:rPr>
              <w:t>"</w:t>
            </w:r>
            <w:r w:rsidRPr="005E07CC">
              <w:rPr>
                <w:color w:val="640032"/>
              </w:rPr>
              <w:t>:</w:t>
            </w:r>
            <w:r w:rsidRPr="005E07CC">
              <w:t xml:space="preserve"> </w:t>
            </w:r>
            <w:r w:rsidRPr="005E07CC">
              <w:rPr>
                <w:color w:val="960000"/>
              </w:rPr>
              <w:t>{</w:t>
            </w:r>
            <w:r>
              <w:br/>
            </w:r>
            <w:r w:rsidRPr="005E07CC">
              <w:t xml:space="preserve">        </w:t>
            </w:r>
            <w:r w:rsidR="00B06D42">
              <w:rPr>
                <w:color w:val="1E6496"/>
              </w:rPr>
              <w:t>"</w:t>
            </w:r>
            <w:r w:rsidRPr="00A56A41">
              <w:rPr>
                <w:color w:val="1E6496"/>
              </w:rPr>
              <w:t>preferredAudioLang</w:t>
            </w:r>
            <w:r w:rsidR="00B06D42">
              <w:rPr>
                <w:color w:val="1E6496"/>
              </w:rPr>
              <w:t>"</w:t>
            </w:r>
            <w:r w:rsidRPr="005E07CC">
              <w:rPr>
                <w:color w:val="640032"/>
              </w:rPr>
              <w:t>:</w:t>
            </w:r>
            <w:r w:rsidRPr="005E07CC">
              <w:t xml:space="preserve"> </w:t>
            </w:r>
            <w:r w:rsidR="00B06D42">
              <w:rPr>
                <w:color w:val="0000FF"/>
              </w:rPr>
              <w:t>"</w:t>
            </w:r>
            <w:r>
              <w:rPr>
                <w:color w:val="0000FF"/>
              </w:rPr>
              <w:t>es</w:t>
            </w:r>
            <w:r w:rsidR="00B06D42">
              <w:rPr>
                <w:color w:val="0000FF"/>
              </w:rPr>
              <w:t>"</w:t>
            </w:r>
            <w:r w:rsidRPr="005E07CC">
              <w:rPr>
                <w:color w:val="640032"/>
              </w:rPr>
              <w:t>,</w:t>
            </w:r>
            <w:r w:rsidRPr="005E07CC">
              <w:br/>
              <w:t xml:space="preserve">        </w:t>
            </w:r>
            <w:r w:rsidR="00B06D42">
              <w:rPr>
                <w:color w:val="1E6496"/>
              </w:rPr>
              <w:t>"</w:t>
            </w:r>
            <w:r w:rsidR="0037646A" w:rsidRPr="00A56A41">
              <w:rPr>
                <w:color w:val="1E6496"/>
              </w:rPr>
              <w:t>preferredU</w:t>
            </w:r>
            <w:r w:rsidR="0037646A">
              <w:rPr>
                <w:color w:val="1E6496"/>
              </w:rPr>
              <w:t>I</w:t>
            </w:r>
            <w:r w:rsidR="0037646A" w:rsidRPr="00A56A41">
              <w:rPr>
                <w:color w:val="1E6496"/>
              </w:rPr>
              <w:t>Lang</w:t>
            </w:r>
            <w:r w:rsidR="00B06D42">
              <w:rPr>
                <w:color w:val="1E6496"/>
              </w:rPr>
              <w:t>"</w:t>
            </w:r>
            <w:r w:rsidRPr="005E07CC">
              <w:rPr>
                <w:color w:val="640032"/>
              </w:rPr>
              <w:t>:</w:t>
            </w:r>
            <w:r w:rsidRPr="005E07CC">
              <w:t xml:space="preserve"> </w:t>
            </w:r>
            <w:r w:rsidR="00B06D42">
              <w:rPr>
                <w:color w:val="0000FF"/>
              </w:rPr>
              <w:t>"</w:t>
            </w:r>
            <w:r>
              <w:rPr>
                <w:color w:val="0000FF"/>
              </w:rPr>
              <w:t>en</w:t>
            </w:r>
            <w:r w:rsidR="00B06D42">
              <w:rPr>
                <w:color w:val="0000FF"/>
              </w:rPr>
              <w:t>"</w:t>
            </w:r>
            <w:r w:rsidRPr="005E07CC">
              <w:rPr>
                <w:color w:val="640032"/>
              </w:rPr>
              <w:t>,</w:t>
            </w:r>
            <w:r w:rsidRPr="005E07CC">
              <w:br/>
              <w:t xml:space="preserve">        </w:t>
            </w:r>
            <w:r w:rsidR="00B06D42">
              <w:rPr>
                <w:color w:val="1E6496"/>
              </w:rPr>
              <w:t>"</w:t>
            </w:r>
            <w:r w:rsidRPr="00A56A41">
              <w:rPr>
                <w:color w:val="1E6496"/>
              </w:rPr>
              <w:t>preferredCaptionSubtitleLang</w:t>
            </w:r>
            <w:r w:rsidR="00B06D42">
              <w:rPr>
                <w:color w:val="1E6496"/>
              </w:rPr>
              <w:t>"</w:t>
            </w:r>
            <w:r w:rsidRPr="005E07CC">
              <w:rPr>
                <w:color w:val="640032"/>
              </w:rPr>
              <w:t>:</w:t>
            </w:r>
            <w:r w:rsidRPr="005E07CC">
              <w:t xml:space="preserve"> </w:t>
            </w:r>
            <w:r w:rsidR="00B06D42">
              <w:rPr>
                <w:color w:val="0000FF"/>
              </w:rPr>
              <w:t>"</w:t>
            </w:r>
            <w:r>
              <w:rPr>
                <w:color w:val="0000FF"/>
              </w:rPr>
              <w:t>es</w:t>
            </w:r>
            <w:r w:rsidR="00B06D42">
              <w:rPr>
                <w:color w:val="0000FF"/>
              </w:rPr>
              <w:t>"</w:t>
            </w:r>
            <w:r w:rsidRPr="005E07CC">
              <w:br/>
              <w:t xml:space="preserve">    </w:t>
            </w:r>
            <w:r w:rsidRPr="005E07CC">
              <w:rPr>
                <w:color w:val="960000"/>
              </w:rPr>
              <w:t>}</w:t>
            </w:r>
            <w:r w:rsidRPr="00C55B10">
              <w:rPr>
                <w:color w:val="640032"/>
                <w:szCs w:val="18"/>
              </w:rPr>
              <w:t>,</w:t>
            </w:r>
            <w:r w:rsidRPr="00C55B10">
              <w:rPr>
                <w:szCs w:val="18"/>
              </w:rPr>
              <w:br/>
              <w:t xml:space="preserve"> </w:t>
            </w:r>
            <w:r w:rsidRPr="00C55B10">
              <w:rPr>
                <w:color w:val="960000"/>
                <w:szCs w:val="18"/>
              </w:rPr>
              <w:t xml:space="preserve">   </w:t>
            </w:r>
            <w:r w:rsidR="00B06D42">
              <w:rPr>
                <w:color w:val="1E6496"/>
              </w:rPr>
              <w:t>"</w:t>
            </w:r>
            <w:r w:rsidRPr="00A56A41">
              <w:rPr>
                <w:color w:val="1E6496"/>
              </w:rPr>
              <w:t>id</w:t>
            </w:r>
            <w:r w:rsidR="00B06D42">
              <w:rPr>
                <w:color w:val="1E6496"/>
              </w:rPr>
              <w:t>"</w:t>
            </w:r>
            <w:r w:rsidRPr="00C55B10">
              <w:rPr>
                <w:color w:val="640032"/>
                <w:szCs w:val="18"/>
              </w:rPr>
              <w:t>:</w:t>
            </w:r>
            <w:r w:rsidRPr="00C55B10">
              <w:rPr>
                <w:color w:val="960000"/>
                <w:szCs w:val="18"/>
              </w:rPr>
              <w:t xml:space="preserve"> </w:t>
            </w:r>
            <w:r>
              <w:rPr>
                <w:color w:val="0000FF"/>
                <w:szCs w:val="18"/>
              </w:rPr>
              <w:t>95</w:t>
            </w:r>
            <w:r w:rsidRPr="005E07CC">
              <w:br/>
            </w:r>
            <w:r w:rsidRPr="005E07CC">
              <w:rPr>
                <w:color w:val="960000"/>
              </w:rPr>
              <w:t>}</w:t>
            </w:r>
          </w:p>
        </w:tc>
      </w:tr>
    </w:tbl>
    <w:p w14:paraId="31CECE3E" w14:textId="77777777" w:rsidR="009371D3" w:rsidRPr="006B556B" w:rsidRDefault="009371D3" w:rsidP="00175170">
      <w:pPr>
        <w:pStyle w:val="Heading3"/>
      </w:pPr>
      <w:bookmarkStart w:id="1794" w:name="_Toc459881966"/>
      <w:bookmarkStart w:id="1795" w:name="_Toc463616352"/>
      <w:bookmarkStart w:id="1796" w:name="_Toc468358981"/>
      <w:bookmarkStart w:id="1797" w:name="_Toc473032482"/>
      <w:bookmarkStart w:id="1798" w:name="_Toc46918995"/>
      <w:bookmarkStart w:id="1799" w:name="_Toc85012695"/>
      <w:bookmarkStart w:id="1800" w:name="_Toc135727792"/>
      <w:bookmarkStart w:id="1801" w:name="_Toc216280265"/>
      <w:r w:rsidRPr="006B556B">
        <w:t>Query Caption Display Preferences API</w:t>
      </w:r>
      <w:bookmarkEnd w:id="1794"/>
      <w:bookmarkEnd w:id="1795"/>
      <w:bookmarkEnd w:id="1796"/>
      <w:bookmarkEnd w:id="1797"/>
      <w:bookmarkEnd w:id="1798"/>
      <w:bookmarkEnd w:id="1799"/>
      <w:bookmarkEnd w:id="1800"/>
      <w:bookmarkEnd w:id="1801"/>
    </w:p>
    <w:p w14:paraId="65CAE7EE" w14:textId="385D44CC" w:rsidR="009371D3" w:rsidRPr="006B556B" w:rsidRDefault="009371D3" w:rsidP="009371D3">
      <w:pPr>
        <w:pStyle w:val="BodyTextfirstgraph"/>
      </w:pPr>
      <w:r w:rsidRPr="006B556B">
        <w:t>The Broadcaster Application may wish to know the user</w:t>
      </w:r>
      <w:r w:rsidR="009722C2" w:rsidRPr="006B556B">
        <w:t>'</w:t>
      </w:r>
      <w:r w:rsidRPr="006B556B">
        <w:t xml:space="preserve">s preferences for closed caption displays, including font selection, color, opacity and size, background color and opacity, and other characteristics. The </w:t>
      </w:r>
      <w:r w:rsidR="00670C4E" w:rsidRPr="006B556B">
        <w:t xml:space="preserve">Broadcaster Application </w:t>
      </w:r>
      <w:r w:rsidRPr="006B556B">
        <w:t>may use the Query Caption Display Preferences API to determine these settings.</w:t>
      </w:r>
    </w:p>
    <w:p w14:paraId="3D53E049" w14:textId="4C9B678E" w:rsidR="00C4074D" w:rsidRPr="006B556B" w:rsidRDefault="00C4074D" w:rsidP="00C4074D">
      <w:pPr>
        <w:pStyle w:val="BodyText"/>
      </w:pPr>
      <w:r w:rsidRPr="006B556B">
        <w:t xml:space="preserve">The Query Caption Display Preferences Request semantics </w:t>
      </w:r>
      <w:r w:rsidR="00C05BF5">
        <w:t xml:space="preserve">are </w:t>
      </w:r>
      <w:r w:rsidRPr="006B556B">
        <w:t xml:space="preserve">defined in </w:t>
      </w:r>
      <w:r w:rsidR="00E7190A" w:rsidRPr="006B556B">
        <w:rPr>
          <w:highlight w:val="yellow"/>
        </w:rPr>
        <w:fldChar w:fldCharType="begin"/>
      </w:r>
      <w:r w:rsidR="00E7190A" w:rsidRPr="006B556B">
        <w:instrText xml:space="preserve"> REF _Ref55378537 \h </w:instrText>
      </w:r>
      <w:r w:rsidR="00E7190A" w:rsidRPr="006B556B">
        <w:rPr>
          <w:highlight w:val="yellow"/>
        </w:rPr>
        <w:instrText xml:space="preserve"> \* MERGEFORMAT </w:instrText>
      </w:r>
      <w:r w:rsidR="00E7190A" w:rsidRPr="006B556B">
        <w:rPr>
          <w:highlight w:val="yellow"/>
        </w:rPr>
      </w:r>
      <w:r w:rsidR="00E7190A" w:rsidRPr="006B556B">
        <w:rPr>
          <w:highlight w:val="yellow"/>
        </w:rPr>
        <w:fldChar w:fldCharType="separate"/>
      </w:r>
      <w:r w:rsidR="00A020BA" w:rsidRPr="00A020BA">
        <w:rPr>
          <w:rFonts w:eastAsia="Arial Unicode MS"/>
        </w:rPr>
        <w:t xml:space="preserve">Table </w:t>
      </w:r>
      <w:r w:rsidR="00A020BA" w:rsidRPr="00A020BA">
        <w:rPr>
          <w:rFonts w:eastAsia="Arial Unicode MS"/>
          <w:noProof/>
        </w:rPr>
        <w:t>9.10</w:t>
      </w:r>
      <w:r w:rsidR="00E7190A" w:rsidRPr="006B556B">
        <w:rPr>
          <w:highlight w:val="yellow"/>
        </w:rPr>
        <w:fldChar w:fldCharType="end"/>
      </w:r>
      <w:r w:rsidRPr="006B556B">
        <w:t xml:space="preserve"> and the syntax </w:t>
      </w:r>
      <w:r w:rsidR="00121077">
        <w:t xml:space="preserve">shall be as </w:t>
      </w:r>
      <w:r w:rsidRPr="006B556B">
        <w:t xml:space="preserve">defined in the schema file </w:t>
      </w:r>
      <w:hyperlink r:id="rId81" w:history="1">
        <w:r w:rsidRPr="006B556B">
          <w:rPr>
            <w:rStyle w:val="Hyperlink"/>
            <w:rFonts w:ascii="Courier New" w:hAnsi="Courier New" w:cs="Courier New"/>
            <w:noProof/>
            <w:sz w:val="20"/>
            <w:szCs w:val="20"/>
          </w:rPr>
          <w:t>org.atsc.query.captionDisplay-request</w:t>
        </w:r>
        <w:r w:rsidR="009A2105" w:rsidRPr="006B556B">
          <w:rPr>
            <w:rStyle w:val="Hyperlink"/>
            <w:rFonts w:ascii="Courier New" w:hAnsi="Courier New" w:cs="Courier New"/>
            <w:noProof/>
            <w:sz w:val="20"/>
            <w:szCs w:val="20"/>
          </w:rPr>
          <w:t>.json</w:t>
        </w:r>
      </w:hyperlink>
      <w:r w:rsidRPr="006B556B">
        <w:t>.</w:t>
      </w:r>
    </w:p>
    <w:p w14:paraId="55D01620" w14:textId="26FFF61F" w:rsidR="00C4074D" w:rsidRPr="005D4321" w:rsidRDefault="00C4074D" w:rsidP="00C4074D">
      <w:pPr>
        <w:pStyle w:val="CaptionTable"/>
        <w:rPr>
          <w:rFonts w:eastAsia="Arial Unicode MS"/>
        </w:rPr>
      </w:pPr>
      <w:bookmarkStart w:id="1802" w:name="_Ref55378537"/>
      <w:bookmarkStart w:id="1803" w:name="_Toc85012832"/>
      <w:bookmarkStart w:id="1804" w:name="_Toc135728425"/>
      <w:bookmarkStart w:id="1805" w:name="_Toc21628038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10</w:t>
      </w:r>
      <w:r w:rsidR="00F3307B">
        <w:rPr>
          <w:rFonts w:eastAsia="Arial Unicode MS"/>
          <w:b/>
        </w:rPr>
        <w:fldChar w:fldCharType="end"/>
      </w:r>
      <w:bookmarkEnd w:id="1802"/>
      <w:r w:rsidRPr="00595DDA">
        <w:rPr>
          <w:rFonts w:eastAsia="Arial Unicode MS"/>
        </w:rPr>
        <w:t xml:space="preserve"> </w:t>
      </w:r>
      <w:r w:rsidRPr="006B556B">
        <w:t xml:space="preserve">Query Caption Display Preferences </w:t>
      </w:r>
      <w:r>
        <w:rPr>
          <w:rFonts w:eastAsia="Arial Unicode MS"/>
        </w:rPr>
        <w:t>Request Semantics</w:t>
      </w:r>
      <w:bookmarkEnd w:id="1803"/>
      <w:bookmarkEnd w:id="1804"/>
      <w:bookmarkEnd w:id="180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C4074D" w:rsidRPr="006B556B" w14:paraId="78E1EB2D" w14:textId="77777777" w:rsidTr="00BE0FB1">
        <w:trPr>
          <w:cantSplit/>
          <w:jc w:val="center"/>
        </w:trPr>
        <w:tc>
          <w:tcPr>
            <w:tcW w:w="1500" w:type="pct"/>
            <w:tcBorders>
              <w:top w:val="single" w:sz="4" w:space="0" w:color="auto"/>
              <w:left w:val="single" w:sz="4" w:space="0" w:color="000000"/>
              <w:bottom w:val="single" w:sz="4" w:space="0" w:color="auto"/>
              <w:right w:val="nil"/>
            </w:tcBorders>
          </w:tcPr>
          <w:p w14:paraId="2AEDC003" w14:textId="77777777" w:rsidR="00C4074D" w:rsidRDefault="00C4074D" w:rsidP="00E7190A">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DEC0CA0" w14:textId="77777777" w:rsidR="00C4074D" w:rsidRPr="00595DDA" w:rsidRDefault="00C4074D" w:rsidP="00E7190A">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3AD58A6" w14:textId="77777777" w:rsidR="00C4074D" w:rsidRPr="00595DDA" w:rsidRDefault="00C4074D" w:rsidP="00E7190A">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C2EC255" w14:textId="77777777" w:rsidR="00C4074D" w:rsidRPr="00595DDA" w:rsidRDefault="00C4074D" w:rsidP="00E7190A">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4074D" w:rsidRPr="006B556B" w14:paraId="3327EF6D"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0E081550" w14:textId="77777777" w:rsidR="00C4074D" w:rsidRPr="00C76421" w:rsidRDefault="00C4074D" w:rsidP="00E7190A">
            <w:pPr>
              <w:pStyle w:val="TableCell"/>
              <w:widowControl w:val="0"/>
              <w:rPr>
                <w:rStyle w:val="Code-XMLCharacterBold"/>
                <w:rFonts w:eastAsia="Malgun Gothic"/>
                <w:b w:val="0"/>
                <w:bCs w:val="0"/>
              </w:rPr>
            </w:pPr>
            <w:r w:rsidRPr="00C76421">
              <w:rPr>
                <w:rStyle w:val="Code-XMLCharacterBold"/>
                <w:rFonts w:eastAsia="Malgun Gothic"/>
              </w:rPr>
              <w:t>jsonrpc</w:t>
            </w:r>
          </w:p>
        </w:tc>
        <w:tc>
          <w:tcPr>
            <w:tcW w:w="0" w:type="auto"/>
            <w:tcBorders>
              <w:top w:val="single" w:sz="4" w:space="0" w:color="000000"/>
              <w:left w:val="single" w:sz="4" w:space="0" w:color="000000"/>
              <w:bottom w:val="single" w:sz="4" w:space="0" w:color="000000"/>
              <w:right w:val="single" w:sz="4" w:space="0" w:color="000000"/>
            </w:tcBorders>
          </w:tcPr>
          <w:p w14:paraId="67264A31"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2F9397B" w14:textId="77777777" w:rsidR="00C4074D" w:rsidRPr="003075F4" w:rsidRDefault="00C4074D" w:rsidP="00E7190A">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E1EEAF0" w14:textId="6D5B924F" w:rsidR="00C4074D" w:rsidRPr="008A3BC4" w:rsidRDefault="00B06D42" w:rsidP="00E7190A">
            <w:pPr>
              <w:pStyle w:val="TableCell"/>
              <w:widowControl w:val="0"/>
              <w:rPr>
                <w:rFonts w:eastAsia="Arial Unicode MS"/>
                <w:noProof/>
                <w:color w:val="000000"/>
                <w:lang w:eastAsia="ja-JP"/>
              </w:rPr>
            </w:pPr>
            <w:r>
              <w:rPr>
                <w:rFonts w:eastAsia="Malgun Gothic"/>
              </w:rPr>
              <w:t>"</w:t>
            </w:r>
            <w:r w:rsidR="00C4074D">
              <w:rPr>
                <w:rFonts w:eastAsia="Malgun Gothic"/>
              </w:rPr>
              <w:t>2.0</w:t>
            </w:r>
            <w:r>
              <w:rPr>
                <w:rFonts w:eastAsia="Malgun Gothic"/>
              </w:rPr>
              <w:t>"</w:t>
            </w:r>
          </w:p>
        </w:tc>
      </w:tr>
      <w:tr w:rsidR="00C4074D" w:rsidRPr="006B556B" w14:paraId="6A9C32C3"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E18F45A" w14:textId="77777777" w:rsidR="00C4074D" w:rsidRPr="00C76421" w:rsidRDefault="00C4074D" w:rsidP="00E7190A">
            <w:pPr>
              <w:pStyle w:val="TableCell"/>
              <w:widowControl w:val="0"/>
              <w:rPr>
                <w:rStyle w:val="Code-XMLCharacterBold"/>
                <w:rFonts w:eastAsia="Malgun Gothic"/>
                <w:b w:val="0"/>
                <w:bCs w:val="0"/>
              </w:rPr>
            </w:pPr>
            <w:r w:rsidRPr="00C76421">
              <w:rPr>
                <w:rStyle w:val="Code-XMLCharacterBold"/>
                <w:rFonts w:eastAsia="Malgun Gothic"/>
              </w:rPr>
              <w:t>id</w:t>
            </w:r>
          </w:p>
        </w:tc>
        <w:tc>
          <w:tcPr>
            <w:tcW w:w="0" w:type="auto"/>
            <w:tcBorders>
              <w:top w:val="single" w:sz="4" w:space="0" w:color="000000"/>
              <w:left w:val="single" w:sz="4" w:space="0" w:color="000000"/>
              <w:bottom w:val="single" w:sz="4" w:space="0" w:color="000000"/>
              <w:right w:val="single" w:sz="4" w:space="0" w:color="000000"/>
            </w:tcBorders>
          </w:tcPr>
          <w:p w14:paraId="3E62ECAC"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41E635D" w14:textId="77777777" w:rsidR="00C4074D" w:rsidRPr="003075F4" w:rsidRDefault="00C4074D" w:rsidP="00E7190A">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CD6E1AB" w14:textId="77777777" w:rsidR="00C4074D" w:rsidRPr="003075F4" w:rsidRDefault="00C4074D" w:rsidP="00E7190A">
            <w:pPr>
              <w:pStyle w:val="TableCell"/>
              <w:widowControl w:val="0"/>
              <w:rPr>
                <w:rFonts w:eastAsia="Malgun Gothic"/>
              </w:rPr>
            </w:pPr>
          </w:p>
        </w:tc>
      </w:tr>
      <w:tr w:rsidR="00C4074D" w:rsidRPr="006B556B" w14:paraId="432CDBFC"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545449" w14:textId="77777777" w:rsidR="00C4074D" w:rsidRPr="00C76421" w:rsidRDefault="00C4074D" w:rsidP="00E7190A">
            <w:pPr>
              <w:pStyle w:val="TableCell"/>
              <w:widowControl w:val="0"/>
              <w:rPr>
                <w:rStyle w:val="Code-XMLCharacterBold"/>
                <w:rFonts w:eastAsia="Malgun Gothic"/>
                <w:b w:val="0"/>
                <w:bCs w:val="0"/>
              </w:rPr>
            </w:pPr>
            <w:r w:rsidRPr="00C76421">
              <w:rPr>
                <w:rStyle w:val="Code-XMLCharacterBold"/>
                <w:rFonts w:eastAsia="Malgun Gothic"/>
              </w:rPr>
              <w:t>method</w:t>
            </w:r>
          </w:p>
        </w:tc>
        <w:tc>
          <w:tcPr>
            <w:tcW w:w="0" w:type="auto"/>
            <w:tcBorders>
              <w:top w:val="single" w:sz="4" w:space="0" w:color="000000"/>
              <w:left w:val="single" w:sz="4" w:space="0" w:color="000000"/>
              <w:bottom w:val="single" w:sz="4" w:space="0" w:color="000000"/>
              <w:right w:val="single" w:sz="4" w:space="0" w:color="000000"/>
            </w:tcBorders>
          </w:tcPr>
          <w:p w14:paraId="0F322826"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23AF30E" w14:textId="77777777" w:rsidR="00C4074D" w:rsidRPr="003075F4" w:rsidRDefault="00C4074D" w:rsidP="00E7190A">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A8B0ADE" w14:textId="087511FF" w:rsidR="00C4074D" w:rsidRPr="003075F4" w:rsidRDefault="00B06D42" w:rsidP="00E7190A">
            <w:pPr>
              <w:pStyle w:val="TableCell"/>
              <w:widowControl w:val="0"/>
              <w:rPr>
                <w:rFonts w:eastAsia="Malgun Gothic"/>
              </w:rPr>
            </w:pPr>
            <w:r>
              <w:rPr>
                <w:rFonts w:eastAsia="Malgun Gothic"/>
              </w:rPr>
              <w:t>"</w:t>
            </w:r>
            <w:r w:rsidR="00C4074D" w:rsidRPr="005242DF">
              <w:rPr>
                <w:rFonts w:eastAsia="Arial Unicode MS"/>
              </w:rPr>
              <w:t>org.atsc.query.</w:t>
            </w:r>
            <w:r w:rsidR="00C4074D">
              <w:rPr>
                <w:rFonts w:eastAsia="Arial Unicode MS"/>
              </w:rPr>
              <w:t>captionDisplay</w:t>
            </w:r>
            <w:r>
              <w:rPr>
                <w:rFonts w:eastAsia="Arial Unicode MS"/>
              </w:rPr>
              <w:t>"</w:t>
            </w:r>
          </w:p>
        </w:tc>
      </w:tr>
    </w:tbl>
    <w:p w14:paraId="2B003DC5" w14:textId="13E4E261" w:rsidR="00C4074D" w:rsidRPr="006B556B" w:rsidRDefault="00C4074D" w:rsidP="00C4074D">
      <w:pPr>
        <w:pStyle w:val="BodyText"/>
        <w:spacing w:before="240"/>
      </w:pPr>
      <w:r w:rsidRPr="006B556B">
        <w:lastRenderedPageBreak/>
        <w:t xml:space="preserve">The Query Caption Display Preferences Response semantics </w:t>
      </w:r>
      <w:r w:rsidR="00C05BF5">
        <w:t xml:space="preserve">are </w:t>
      </w:r>
      <w:r w:rsidRPr="006B556B">
        <w:t xml:space="preserve">defined in </w:t>
      </w:r>
      <w:r w:rsidR="00E7190A" w:rsidRPr="006B556B">
        <w:rPr>
          <w:highlight w:val="yellow"/>
        </w:rPr>
        <w:fldChar w:fldCharType="begin"/>
      </w:r>
      <w:r w:rsidR="00E7190A" w:rsidRPr="006B556B">
        <w:instrText xml:space="preserve"> REF _Ref55378555 \h </w:instrText>
      </w:r>
      <w:r w:rsidR="00E7190A" w:rsidRPr="006B556B">
        <w:rPr>
          <w:highlight w:val="yellow"/>
        </w:rPr>
        <w:instrText xml:space="preserve"> \* MERGEFORMAT </w:instrText>
      </w:r>
      <w:r w:rsidR="00E7190A" w:rsidRPr="006B556B">
        <w:rPr>
          <w:highlight w:val="yellow"/>
        </w:rPr>
      </w:r>
      <w:r w:rsidR="00E7190A" w:rsidRPr="006B556B">
        <w:rPr>
          <w:highlight w:val="yellow"/>
        </w:rPr>
        <w:fldChar w:fldCharType="separate"/>
      </w:r>
      <w:r w:rsidR="00A020BA" w:rsidRPr="00A020BA">
        <w:rPr>
          <w:rFonts w:eastAsia="Arial Unicode MS"/>
        </w:rPr>
        <w:t xml:space="preserve">Table </w:t>
      </w:r>
      <w:r w:rsidR="00A020BA" w:rsidRPr="00A020BA">
        <w:rPr>
          <w:rFonts w:eastAsia="Arial Unicode MS"/>
          <w:noProof/>
        </w:rPr>
        <w:t>9.11</w:t>
      </w:r>
      <w:r w:rsidR="00E7190A" w:rsidRPr="006B556B">
        <w:rPr>
          <w:highlight w:val="yellow"/>
        </w:rPr>
        <w:fldChar w:fldCharType="end"/>
      </w:r>
      <w:r w:rsidRPr="006B556B">
        <w:t xml:space="preserve"> and the syntax </w:t>
      </w:r>
      <w:r w:rsidR="00121077">
        <w:t xml:space="preserve">shall be as </w:t>
      </w:r>
      <w:r w:rsidRPr="006B556B">
        <w:t xml:space="preserve">defined in the schema file </w:t>
      </w:r>
      <w:hyperlink r:id="rId82" w:history="1">
        <w:r w:rsidR="00D95DE7" w:rsidRPr="006B556B">
          <w:rPr>
            <w:rStyle w:val="Hyperlink"/>
            <w:rFonts w:ascii="Courier New" w:hAnsi="Courier New" w:cs="Courier New"/>
            <w:noProof/>
            <w:sz w:val="20"/>
            <w:szCs w:val="20"/>
          </w:rPr>
          <w:t>org.atsc.query.captionDisplay-response.json</w:t>
        </w:r>
      </w:hyperlink>
      <w:r w:rsidRPr="006B556B">
        <w:t>. Additional semantic definitions of parameters follow the table.</w:t>
      </w:r>
    </w:p>
    <w:p w14:paraId="434E85A2" w14:textId="6593B134" w:rsidR="00C4074D" w:rsidRPr="005D4321" w:rsidRDefault="00C4074D" w:rsidP="00C4074D">
      <w:pPr>
        <w:pStyle w:val="CaptionTable"/>
        <w:rPr>
          <w:rFonts w:eastAsia="Arial Unicode MS"/>
        </w:rPr>
      </w:pPr>
      <w:bookmarkStart w:id="1806" w:name="_Ref55378555"/>
      <w:bookmarkStart w:id="1807" w:name="_Toc85012833"/>
      <w:bookmarkStart w:id="1808" w:name="_Toc135728426"/>
      <w:bookmarkStart w:id="1809" w:name="_Toc21628038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11</w:t>
      </w:r>
      <w:r w:rsidR="00F3307B">
        <w:rPr>
          <w:rFonts w:eastAsia="Arial Unicode MS"/>
          <w:b/>
        </w:rPr>
        <w:fldChar w:fldCharType="end"/>
      </w:r>
      <w:bookmarkEnd w:id="1806"/>
      <w:r w:rsidRPr="00595DDA">
        <w:rPr>
          <w:rFonts w:eastAsia="Arial Unicode MS"/>
        </w:rPr>
        <w:t xml:space="preserve"> </w:t>
      </w:r>
      <w:r w:rsidRPr="006B556B">
        <w:t xml:space="preserve">Query Caption Display Preferences </w:t>
      </w:r>
      <w:r>
        <w:rPr>
          <w:rFonts w:eastAsia="Arial Unicode MS"/>
        </w:rPr>
        <w:t>Response Semantics</w:t>
      </w:r>
      <w:bookmarkEnd w:id="1807"/>
      <w:bookmarkEnd w:id="1808"/>
      <w:bookmarkEnd w:id="180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98"/>
        <w:gridCol w:w="2508"/>
        <w:gridCol w:w="936"/>
        <w:gridCol w:w="1404"/>
        <w:gridCol w:w="4214"/>
      </w:tblGrid>
      <w:tr w:rsidR="00C4074D" w:rsidRPr="006B556B" w14:paraId="0124F1C0" w14:textId="77777777" w:rsidTr="00923CD2">
        <w:trPr>
          <w:cantSplit/>
          <w:jc w:val="center"/>
        </w:trPr>
        <w:tc>
          <w:tcPr>
            <w:tcW w:w="1500" w:type="pct"/>
            <w:gridSpan w:val="2"/>
            <w:tcBorders>
              <w:top w:val="single" w:sz="4" w:space="0" w:color="auto"/>
              <w:left w:val="single" w:sz="4" w:space="0" w:color="000000"/>
              <w:bottom w:val="single" w:sz="4" w:space="0" w:color="auto"/>
              <w:right w:val="nil"/>
            </w:tcBorders>
          </w:tcPr>
          <w:p w14:paraId="3669743D" w14:textId="77777777" w:rsidR="00C4074D" w:rsidRDefault="00C4074D" w:rsidP="00E7190A">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69D2094" w14:textId="77777777" w:rsidR="00C4074D" w:rsidRPr="00595DDA" w:rsidRDefault="00C4074D" w:rsidP="00E7190A">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4F78E21" w14:textId="77777777" w:rsidR="00C4074D" w:rsidRPr="00595DDA" w:rsidRDefault="00C4074D" w:rsidP="00E7190A">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81462F4" w14:textId="77777777" w:rsidR="00C4074D" w:rsidRPr="00595DDA" w:rsidRDefault="00C4074D" w:rsidP="00E7190A">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4074D" w:rsidRPr="006B556B" w14:paraId="4A6E1E2F" w14:textId="77777777" w:rsidTr="00D013A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15B14B1" w14:textId="77777777" w:rsidR="00C4074D" w:rsidRPr="000706D9" w:rsidRDefault="00C4074D" w:rsidP="00E7190A">
            <w:pPr>
              <w:pStyle w:val="TableCell"/>
              <w:widowControl w:val="0"/>
              <w:rPr>
                <w:rStyle w:val="Code-XMLCharacterBold"/>
                <w:rFonts w:eastAsia="Malgun Gothic"/>
                <w:b w:val="0"/>
                <w:bCs w:val="0"/>
              </w:rPr>
            </w:pPr>
            <w:r w:rsidRPr="000706D9">
              <w:rPr>
                <w:rStyle w:val="Code-XMLCharacterBold"/>
                <w:rFonts w:eastAsia="Malgun Gothic"/>
              </w:rPr>
              <w:t>jsonrpc</w:t>
            </w:r>
          </w:p>
        </w:tc>
        <w:tc>
          <w:tcPr>
            <w:tcW w:w="0" w:type="auto"/>
            <w:tcBorders>
              <w:top w:val="single" w:sz="4" w:space="0" w:color="000000"/>
              <w:left w:val="single" w:sz="4" w:space="0" w:color="000000"/>
              <w:bottom w:val="single" w:sz="4" w:space="0" w:color="000000"/>
              <w:right w:val="single" w:sz="4" w:space="0" w:color="000000"/>
            </w:tcBorders>
          </w:tcPr>
          <w:p w14:paraId="1E3577C9"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4122D0" w14:textId="77777777" w:rsidR="00C4074D" w:rsidRPr="003075F4" w:rsidRDefault="00C4074D" w:rsidP="00E7190A">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1E14703" w14:textId="4C5EBE39" w:rsidR="00C4074D" w:rsidRPr="008A3BC4" w:rsidRDefault="00B06D42" w:rsidP="00E7190A">
            <w:pPr>
              <w:pStyle w:val="TableCell"/>
              <w:widowControl w:val="0"/>
              <w:rPr>
                <w:rFonts w:eastAsia="Arial Unicode MS"/>
                <w:noProof/>
                <w:color w:val="000000"/>
                <w:lang w:eastAsia="ja-JP"/>
              </w:rPr>
            </w:pPr>
            <w:r>
              <w:rPr>
                <w:rFonts w:eastAsia="Malgun Gothic"/>
              </w:rPr>
              <w:t>"</w:t>
            </w:r>
            <w:r w:rsidR="00C4074D">
              <w:rPr>
                <w:rFonts w:eastAsia="Malgun Gothic"/>
              </w:rPr>
              <w:t>2.0</w:t>
            </w:r>
            <w:r>
              <w:rPr>
                <w:rFonts w:eastAsia="Malgun Gothic"/>
              </w:rPr>
              <w:t>"</w:t>
            </w:r>
          </w:p>
        </w:tc>
      </w:tr>
      <w:tr w:rsidR="00C4074D" w:rsidRPr="006B556B" w14:paraId="5F908C9A" w14:textId="77777777" w:rsidTr="00D013A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D88DC5E" w14:textId="77777777" w:rsidR="00C4074D" w:rsidRPr="000706D9" w:rsidRDefault="00C4074D" w:rsidP="00E7190A">
            <w:pPr>
              <w:pStyle w:val="TableCell"/>
              <w:widowControl w:val="0"/>
              <w:rPr>
                <w:rStyle w:val="Code-XMLCharacterBold"/>
                <w:rFonts w:eastAsia="Malgun Gothic"/>
                <w:b w:val="0"/>
                <w:bCs w:val="0"/>
              </w:rPr>
            </w:pPr>
            <w:r w:rsidRPr="000706D9">
              <w:rPr>
                <w:rStyle w:val="Code-XMLCharacterBold"/>
                <w:rFonts w:eastAsia="Malgun Gothic"/>
              </w:rPr>
              <w:t>id</w:t>
            </w:r>
          </w:p>
        </w:tc>
        <w:tc>
          <w:tcPr>
            <w:tcW w:w="0" w:type="auto"/>
            <w:tcBorders>
              <w:top w:val="single" w:sz="4" w:space="0" w:color="000000"/>
              <w:left w:val="single" w:sz="4" w:space="0" w:color="000000"/>
              <w:bottom w:val="single" w:sz="4" w:space="0" w:color="000000"/>
              <w:right w:val="single" w:sz="4" w:space="0" w:color="000000"/>
            </w:tcBorders>
          </w:tcPr>
          <w:p w14:paraId="067B068D"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8B70133" w14:textId="77777777" w:rsidR="00C4074D" w:rsidRPr="003075F4" w:rsidRDefault="00C4074D" w:rsidP="00E7190A">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FB5E149" w14:textId="77777777" w:rsidR="00C4074D" w:rsidRPr="003075F4" w:rsidRDefault="00C4074D" w:rsidP="00E7190A">
            <w:pPr>
              <w:pStyle w:val="TableCell"/>
              <w:widowControl w:val="0"/>
              <w:rPr>
                <w:rFonts w:eastAsia="Malgun Gothic"/>
              </w:rPr>
            </w:pPr>
            <w:r>
              <w:rPr>
                <w:rFonts w:eastAsia="Malgun Gothic"/>
              </w:rPr>
              <w:t>Matches the request id value</w:t>
            </w:r>
          </w:p>
        </w:tc>
      </w:tr>
      <w:tr w:rsidR="00C4074D" w:rsidRPr="006B556B" w14:paraId="220F37A2" w14:textId="77777777" w:rsidTr="00D013A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76EDD0A" w14:textId="77777777" w:rsidR="00C4074D" w:rsidRPr="000706D9" w:rsidRDefault="00C4074D" w:rsidP="00E7190A">
            <w:pPr>
              <w:pStyle w:val="TableCell"/>
              <w:widowControl w:val="0"/>
              <w:rPr>
                <w:rStyle w:val="Code-XMLCharacterBold"/>
                <w:rFonts w:eastAsia="Malgun Gothic"/>
                <w:b w:val="0"/>
                <w:bCs w:val="0"/>
              </w:rPr>
            </w:pPr>
            <w:r w:rsidRPr="000706D9">
              <w:rPr>
                <w:rStyle w:val="Code-XMLCharacterBold"/>
                <w:rFonts w:eastAsia="Malgun Gothic"/>
              </w:rPr>
              <w:t>r</w:t>
            </w:r>
            <w:r w:rsidRPr="006B556B">
              <w:rPr>
                <w:rStyle w:val="Code-XMLCharacterBold"/>
              </w:rPr>
              <w:t>esult</w:t>
            </w:r>
          </w:p>
        </w:tc>
        <w:tc>
          <w:tcPr>
            <w:tcW w:w="0" w:type="auto"/>
            <w:tcBorders>
              <w:top w:val="single" w:sz="4" w:space="0" w:color="000000"/>
              <w:left w:val="single" w:sz="4" w:space="0" w:color="000000"/>
              <w:bottom w:val="single" w:sz="4" w:space="0" w:color="000000"/>
              <w:right w:val="single" w:sz="4" w:space="0" w:color="000000"/>
            </w:tcBorders>
          </w:tcPr>
          <w:p w14:paraId="0322B475" w14:textId="77777777" w:rsidR="00C4074D" w:rsidRPr="003075F4" w:rsidRDefault="00C4074D" w:rsidP="00E7190A">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571AE97" w14:textId="77777777" w:rsidR="00C4074D" w:rsidRPr="003075F4" w:rsidRDefault="00C4074D" w:rsidP="00E7190A">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543B8A3" w14:textId="77777777" w:rsidR="00C4074D" w:rsidRPr="003075F4" w:rsidRDefault="00C4074D" w:rsidP="00E7190A">
            <w:pPr>
              <w:pStyle w:val="TableCell"/>
              <w:widowControl w:val="0"/>
              <w:rPr>
                <w:rFonts w:eastAsia="Malgun Gothic"/>
              </w:rPr>
            </w:pPr>
            <w:r>
              <w:rPr>
                <w:rFonts w:eastAsia="Malgun Gothic"/>
              </w:rPr>
              <w:t>Returned on successful request otherwise the error structure is returned</w:t>
            </w:r>
          </w:p>
        </w:tc>
      </w:tr>
      <w:tr w:rsidR="00C4074D" w:rsidRPr="006B556B" w14:paraId="4564A346" w14:textId="77777777" w:rsidTr="00D013A8">
        <w:trPr>
          <w:cantSplit/>
          <w:jc w:val="center"/>
        </w:trPr>
        <w:tc>
          <w:tcPr>
            <w:tcW w:w="0" w:type="auto"/>
            <w:tcBorders>
              <w:top w:val="single" w:sz="4" w:space="0" w:color="000000"/>
              <w:left w:val="single" w:sz="4" w:space="0" w:color="auto"/>
              <w:bottom w:val="single" w:sz="4" w:space="0" w:color="000000"/>
              <w:right w:val="single" w:sz="4" w:space="0" w:color="auto"/>
            </w:tcBorders>
          </w:tcPr>
          <w:p w14:paraId="3CD60357" w14:textId="77777777" w:rsidR="00C4074D" w:rsidRPr="00595DDA" w:rsidRDefault="00C4074D" w:rsidP="00E7190A">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794AF100" w14:textId="77777777" w:rsidR="00C4074D" w:rsidRPr="000706D9" w:rsidRDefault="00C4074D" w:rsidP="00E7190A">
            <w:pPr>
              <w:pStyle w:val="TableCell"/>
              <w:widowControl w:val="0"/>
              <w:rPr>
                <w:rStyle w:val="Code-XMLCharacter"/>
                <w:rFonts w:eastAsia="Arial Unicode MS"/>
              </w:rPr>
            </w:pPr>
            <w:r>
              <w:rPr>
                <w:rStyle w:val="Code-XMLCharacter"/>
                <w:rFonts w:eastAsia="Arial Unicode MS"/>
              </w:rPr>
              <w:t>cta708</w:t>
            </w:r>
          </w:p>
        </w:tc>
        <w:tc>
          <w:tcPr>
            <w:tcW w:w="0" w:type="auto"/>
            <w:tcBorders>
              <w:top w:val="single" w:sz="4" w:space="0" w:color="000000"/>
              <w:left w:val="single" w:sz="4" w:space="0" w:color="000000"/>
              <w:bottom w:val="single" w:sz="4" w:space="0" w:color="000000"/>
              <w:right w:val="single" w:sz="4" w:space="0" w:color="000000"/>
            </w:tcBorders>
            <w:hideMark/>
          </w:tcPr>
          <w:p w14:paraId="4B0C8961" w14:textId="77777777" w:rsidR="00C4074D" w:rsidRPr="008A3BC4" w:rsidRDefault="00C4074D" w:rsidP="00E7190A">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3AFF3C29" w14:textId="77777777" w:rsidR="00C4074D" w:rsidRPr="008A3BC4" w:rsidRDefault="00C4074D" w:rsidP="00E7190A">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hideMark/>
          </w:tcPr>
          <w:p w14:paraId="6CB3B647" w14:textId="36DAB846" w:rsidR="00C4074D" w:rsidRPr="008A3BC4" w:rsidRDefault="00C4074D" w:rsidP="00E7190A">
            <w:pPr>
              <w:pStyle w:val="TableCell"/>
              <w:widowControl w:val="0"/>
              <w:rPr>
                <w:rFonts w:eastAsia="Arial Unicode MS"/>
              </w:rPr>
            </w:pPr>
            <w:r>
              <w:rPr>
                <w:rFonts w:eastAsia="Arial Unicode MS"/>
              </w:rPr>
              <w:t xml:space="preserve">See semantic definition in Section </w:t>
            </w:r>
            <w:r w:rsidR="006E152F">
              <w:rPr>
                <w:rFonts w:eastAsia="Arial Unicode MS"/>
                <w:highlight w:val="yellow"/>
              </w:rPr>
              <w:fldChar w:fldCharType="begin"/>
            </w:r>
            <w:r w:rsidR="006E152F">
              <w:rPr>
                <w:rFonts w:eastAsia="Arial Unicode MS"/>
              </w:rPr>
              <w:instrText xml:space="preserve"> REF _Ref55382571 \r \h </w:instrText>
            </w:r>
            <w:r w:rsidR="006E152F">
              <w:rPr>
                <w:rFonts w:eastAsia="Arial Unicode MS"/>
                <w:highlight w:val="yellow"/>
              </w:rPr>
            </w:r>
            <w:r w:rsidR="006E152F">
              <w:rPr>
                <w:rFonts w:eastAsia="Arial Unicode MS"/>
                <w:highlight w:val="yellow"/>
              </w:rPr>
              <w:fldChar w:fldCharType="separate"/>
            </w:r>
            <w:r w:rsidR="00A020BA">
              <w:rPr>
                <w:rFonts w:eastAsia="Arial Unicode MS"/>
              </w:rPr>
              <w:t>9.2.5.1</w:t>
            </w:r>
            <w:r w:rsidR="006E152F">
              <w:rPr>
                <w:rFonts w:eastAsia="Arial Unicode MS"/>
                <w:highlight w:val="yellow"/>
              </w:rPr>
              <w:fldChar w:fldCharType="end"/>
            </w:r>
          </w:p>
        </w:tc>
      </w:tr>
      <w:tr w:rsidR="00C4074D" w:rsidRPr="006B556B" w14:paraId="76EEADB9" w14:textId="77777777" w:rsidTr="00D013A8">
        <w:trPr>
          <w:cantSplit/>
          <w:jc w:val="center"/>
        </w:trPr>
        <w:tc>
          <w:tcPr>
            <w:tcW w:w="0" w:type="auto"/>
            <w:tcBorders>
              <w:top w:val="single" w:sz="4" w:space="0" w:color="000000"/>
              <w:left w:val="single" w:sz="4" w:space="0" w:color="auto"/>
              <w:bottom w:val="single" w:sz="4" w:space="0" w:color="000000"/>
              <w:right w:val="single" w:sz="4" w:space="0" w:color="auto"/>
            </w:tcBorders>
          </w:tcPr>
          <w:p w14:paraId="40D89A68" w14:textId="77777777" w:rsidR="00C4074D" w:rsidRPr="00595DDA" w:rsidRDefault="00C4074D" w:rsidP="00E7190A">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0A869C9" w14:textId="77777777" w:rsidR="00C4074D" w:rsidRDefault="00C4074D" w:rsidP="00E7190A">
            <w:pPr>
              <w:pStyle w:val="TableCell"/>
              <w:widowControl w:val="0"/>
              <w:rPr>
                <w:rStyle w:val="Code-XMLCharacter"/>
                <w:rFonts w:eastAsia="Arial Unicode MS"/>
              </w:rPr>
            </w:pPr>
            <w:r>
              <w:rPr>
                <w:rStyle w:val="Code-XMLCharacter"/>
                <w:rFonts w:eastAsia="Arial Unicode MS"/>
              </w:rPr>
              <w:t>imsc1</w:t>
            </w:r>
          </w:p>
        </w:tc>
        <w:tc>
          <w:tcPr>
            <w:tcW w:w="0" w:type="auto"/>
            <w:tcBorders>
              <w:top w:val="single" w:sz="4" w:space="0" w:color="000000"/>
              <w:left w:val="single" w:sz="4" w:space="0" w:color="000000"/>
              <w:bottom w:val="single" w:sz="4" w:space="0" w:color="000000"/>
              <w:right w:val="single" w:sz="4" w:space="0" w:color="000000"/>
            </w:tcBorders>
          </w:tcPr>
          <w:p w14:paraId="67EF3456" w14:textId="77777777" w:rsidR="00C4074D" w:rsidRDefault="00C4074D" w:rsidP="00E7190A">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EB7ABCB" w14:textId="77777777" w:rsidR="00C4074D" w:rsidRDefault="00C4074D" w:rsidP="00E7190A">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474681CF" w14:textId="3BB54B42" w:rsidR="00C4074D" w:rsidRDefault="00C4074D" w:rsidP="00E7190A">
            <w:pPr>
              <w:pStyle w:val="TableCell"/>
              <w:widowControl w:val="0"/>
              <w:rPr>
                <w:rFonts w:eastAsia="Arial Unicode MS"/>
              </w:rPr>
            </w:pPr>
            <w:r>
              <w:rPr>
                <w:rFonts w:eastAsia="Arial Unicode MS"/>
              </w:rPr>
              <w:t xml:space="preserve">See semantic definition in Section </w:t>
            </w:r>
            <w:r w:rsidR="006E152F">
              <w:rPr>
                <w:rFonts w:eastAsia="Arial Unicode MS"/>
                <w:highlight w:val="yellow"/>
              </w:rPr>
              <w:fldChar w:fldCharType="begin"/>
            </w:r>
            <w:r w:rsidR="006E152F">
              <w:rPr>
                <w:rFonts w:eastAsia="Arial Unicode MS"/>
              </w:rPr>
              <w:instrText xml:space="preserve"> REF _Ref55382595 \r \h </w:instrText>
            </w:r>
            <w:r w:rsidR="006E152F">
              <w:rPr>
                <w:rFonts w:eastAsia="Arial Unicode MS"/>
                <w:highlight w:val="yellow"/>
              </w:rPr>
            </w:r>
            <w:r w:rsidR="006E152F">
              <w:rPr>
                <w:rFonts w:eastAsia="Arial Unicode MS"/>
                <w:highlight w:val="yellow"/>
              </w:rPr>
              <w:fldChar w:fldCharType="separate"/>
            </w:r>
            <w:r w:rsidR="00A020BA">
              <w:rPr>
                <w:rFonts w:eastAsia="Arial Unicode MS"/>
              </w:rPr>
              <w:t>9.2.5.2</w:t>
            </w:r>
            <w:r w:rsidR="006E152F">
              <w:rPr>
                <w:rFonts w:eastAsia="Arial Unicode MS"/>
                <w:highlight w:val="yellow"/>
              </w:rPr>
              <w:fldChar w:fldCharType="end"/>
            </w:r>
          </w:p>
        </w:tc>
      </w:tr>
      <w:tr w:rsidR="00C4074D" w:rsidRPr="006B556B" w14:paraId="2243C756" w14:textId="77777777" w:rsidTr="00D013A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D8B9602" w14:textId="77777777" w:rsidR="00C4074D" w:rsidRDefault="00C4074D" w:rsidP="00E7190A">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F0691AF" w14:textId="77777777" w:rsidR="00C4074D" w:rsidRPr="008A3BC4" w:rsidRDefault="00C4074D" w:rsidP="00E7190A">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A0FC0F0" w14:textId="77777777" w:rsidR="00C4074D" w:rsidRDefault="00C4074D" w:rsidP="00E7190A">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39699346" w14:textId="0087375D" w:rsidR="00C4074D" w:rsidRDefault="00C4074D" w:rsidP="00E7190A">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A020BA">
              <w:rPr>
                <w:rFonts w:eastAsia="Yu Gothic UI"/>
                <w:lang w:eastAsia="ja-JP"/>
              </w:rPr>
              <w:t>8.3.3</w:t>
            </w:r>
            <w:r w:rsidR="00DA0650">
              <w:rPr>
                <w:rFonts w:eastAsia="Yu Gothic UI"/>
                <w:lang w:eastAsia="ja-JP"/>
              </w:rPr>
              <w:fldChar w:fldCharType="end"/>
            </w:r>
          </w:p>
        </w:tc>
      </w:tr>
    </w:tbl>
    <w:p w14:paraId="5AEC9992" w14:textId="0FB22449" w:rsidR="00C4074D" w:rsidRPr="006B556B" w:rsidRDefault="00C4074D" w:rsidP="00C4074D">
      <w:pPr>
        <w:pStyle w:val="BodyText"/>
        <w:spacing w:before="240"/>
      </w:pPr>
      <w:r w:rsidRPr="006B556B">
        <w:t>One or more of the caption scheme objects defining the closed caption display preferences may be included in the notification message. These objects are defined in the following subsections.</w:t>
      </w:r>
    </w:p>
    <w:p w14:paraId="2B925F19" w14:textId="186376EE" w:rsidR="00DA0650" w:rsidRPr="006B556B" w:rsidRDefault="00DA0650"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037627FB" w14:textId="77777777" w:rsidR="00E85F79" w:rsidRPr="006B556B" w:rsidRDefault="00E85F79" w:rsidP="00E85F79">
      <w:pPr>
        <w:pStyle w:val="ListBullet"/>
      </w:pPr>
      <w:r w:rsidRPr="006B556B">
        <w:t>None – There are no errors specific to this API.</w:t>
      </w:r>
    </w:p>
    <w:p w14:paraId="4D85559F" w14:textId="77777777" w:rsidR="00E7190A" w:rsidRPr="006B556B" w:rsidRDefault="00E7190A" w:rsidP="00E7190A">
      <w:pPr>
        <w:pStyle w:val="Heading4"/>
      </w:pPr>
      <w:bookmarkStart w:id="1810" w:name="_Ref55382571"/>
      <w:r w:rsidRPr="006B556B">
        <w:t>CTA 708 Semantics</w:t>
      </w:r>
      <w:bookmarkEnd w:id="1810"/>
    </w:p>
    <w:p w14:paraId="0F3290A1" w14:textId="55CEFFBA" w:rsidR="00E7190A" w:rsidRPr="006B556B" w:rsidRDefault="00E7190A" w:rsidP="005F142B">
      <w:pPr>
        <w:pStyle w:val="BodyTextfirstgraph"/>
      </w:pPr>
      <w:r w:rsidRPr="006B556B">
        <w:t xml:space="preserve">The </w:t>
      </w:r>
      <w:r w:rsidR="00B06D42" w:rsidRPr="006B556B">
        <w:rPr>
          <w:rStyle w:val="Code-XMLCharacter"/>
        </w:rPr>
        <w:t>"</w:t>
      </w:r>
      <w:r w:rsidRPr="006B556B">
        <w:rPr>
          <w:rStyle w:val="Code-XMLCharacter"/>
        </w:rPr>
        <w:t>cta708</w:t>
      </w:r>
      <w:r w:rsidR="00B06D42" w:rsidRPr="006B556B">
        <w:rPr>
          <w:rStyle w:val="Code-XMLCharacter"/>
        </w:rPr>
        <w:t>"</w:t>
      </w:r>
      <w:r w:rsidRPr="006B556B">
        <w:t xml:space="preserve"> object, if present, </w:t>
      </w:r>
      <w:r w:rsidR="00C05BF5">
        <w:t>is expected to</w:t>
      </w:r>
      <w:r w:rsidRPr="006B556B">
        <w:t xml:space="preserve"> provide one or more of the closed caption display preferences as described in </w:t>
      </w:r>
      <w:r w:rsidR="005F142B" w:rsidRPr="006B556B">
        <w:fldChar w:fldCharType="begin"/>
      </w:r>
      <w:r w:rsidR="005F142B" w:rsidRPr="006B556B">
        <w:instrText xml:space="preserve"> REF _Ref55381066 \h  \* MERGEFORMAT </w:instrText>
      </w:r>
      <w:r w:rsidR="005F142B" w:rsidRPr="006B556B">
        <w:fldChar w:fldCharType="separate"/>
      </w:r>
      <w:r w:rsidR="00A020BA" w:rsidRPr="00A020BA">
        <w:t>Table 9.12</w:t>
      </w:r>
      <w:r w:rsidR="005F142B" w:rsidRPr="006B556B">
        <w:fldChar w:fldCharType="end"/>
      </w:r>
      <w:r w:rsidRPr="006B556B">
        <w:t>.</w:t>
      </w:r>
    </w:p>
    <w:p w14:paraId="21E31821" w14:textId="77F2C3CC" w:rsidR="00E7190A" w:rsidRPr="006B556B" w:rsidRDefault="00E7190A" w:rsidP="005F142B">
      <w:pPr>
        <w:pStyle w:val="BodyText"/>
      </w:pPr>
      <w:r w:rsidRPr="006B556B">
        <w:t xml:space="preserve">Note: The use of </w:t>
      </w:r>
      <w:r w:rsidR="00B06D42" w:rsidRPr="006B556B">
        <w:rPr>
          <w:rStyle w:val="Code-XMLCharacter"/>
        </w:rPr>
        <w:t>"</w:t>
      </w:r>
      <w:r w:rsidRPr="006B556B">
        <w:rPr>
          <w:rStyle w:val="Code-XMLCharacter"/>
        </w:rPr>
        <w:t>cta708</w:t>
      </w:r>
      <w:r w:rsidR="00B06D42" w:rsidRPr="006B556B">
        <w:rPr>
          <w:rStyle w:val="Code-XMLCharacter"/>
        </w:rPr>
        <w:t>"</w:t>
      </w:r>
      <w:r w:rsidRPr="006B556B">
        <w:t xml:space="preserve"> is for backwards syntactical compatibility. Although there is some alignment with CTA 708 syntax, the syntax is not necessarily conformant to CTA 708.</w:t>
      </w:r>
    </w:p>
    <w:p w14:paraId="202160D7" w14:textId="278C090A" w:rsidR="00E7190A" w:rsidRPr="006B556B" w:rsidRDefault="00E7190A" w:rsidP="005F142B">
      <w:pPr>
        <w:pStyle w:val="CaptionTable"/>
      </w:pPr>
      <w:bookmarkStart w:id="1811" w:name="_Ref55381066"/>
      <w:bookmarkStart w:id="1812" w:name="_Toc85012834"/>
      <w:bookmarkStart w:id="1813" w:name="_Toc135728427"/>
      <w:bookmarkStart w:id="1814" w:name="_Toc216280383"/>
      <w:r w:rsidRPr="006B556B">
        <w:rPr>
          <w:b/>
          <w:bCs/>
        </w:rPr>
        <w:t xml:space="preserve">Table </w:t>
      </w:r>
      <w:r w:rsidR="00F3307B" w:rsidRPr="006B556B">
        <w:rPr>
          <w:b/>
          <w:bCs/>
        </w:rPr>
        <w:fldChar w:fldCharType="begin"/>
      </w:r>
      <w:r w:rsidR="00F3307B" w:rsidRPr="006B556B">
        <w:rPr>
          <w:b/>
          <w:bCs/>
        </w:rPr>
        <w:instrText xml:space="preserve"> STYLEREF 1 \s </w:instrText>
      </w:r>
      <w:r w:rsidR="00F3307B" w:rsidRPr="006B556B">
        <w:rPr>
          <w:b/>
          <w:bCs/>
        </w:rPr>
        <w:fldChar w:fldCharType="separate"/>
      </w:r>
      <w:r w:rsidR="00A020BA">
        <w:rPr>
          <w:b/>
          <w:bCs/>
          <w:noProof/>
        </w:rPr>
        <w:t>9</w:t>
      </w:r>
      <w:r w:rsidR="00F3307B" w:rsidRPr="006B556B">
        <w:rPr>
          <w:b/>
          <w:bCs/>
        </w:rPr>
        <w:fldChar w:fldCharType="end"/>
      </w:r>
      <w:r w:rsidR="00F3307B" w:rsidRPr="006B556B">
        <w:rPr>
          <w:b/>
          <w:bCs/>
        </w:rPr>
        <w:t>.</w:t>
      </w:r>
      <w:r w:rsidR="00F3307B" w:rsidRPr="006B556B">
        <w:rPr>
          <w:b/>
          <w:bCs/>
        </w:rPr>
        <w:fldChar w:fldCharType="begin"/>
      </w:r>
      <w:r w:rsidR="00F3307B" w:rsidRPr="006B556B">
        <w:rPr>
          <w:b/>
          <w:bCs/>
        </w:rPr>
        <w:instrText xml:space="preserve"> SEQ Table \* ARABIC \s 1 </w:instrText>
      </w:r>
      <w:r w:rsidR="00F3307B" w:rsidRPr="006B556B">
        <w:rPr>
          <w:b/>
          <w:bCs/>
        </w:rPr>
        <w:fldChar w:fldCharType="separate"/>
      </w:r>
      <w:r w:rsidR="00A020BA">
        <w:rPr>
          <w:b/>
          <w:bCs/>
          <w:noProof/>
        </w:rPr>
        <w:t>12</w:t>
      </w:r>
      <w:r w:rsidR="00F3307B" w:rsidRPr="006B556B">
        <w:rPr>
          <w:b/>
          <w:bCs/>
        </w:rPr>
        <w:fldChar w:fldCharType="end"/>
      </w:r>
      <w:bookmarkEnd w:id="1811"/>
      <w:r w:rsidRPr="006B556B">
        <w:t xml:space="preserve"> Caption Display Preferences CTA 708 Object Semantics</w:t>
      </w:r>
      <w:bookmarkEnd w:id="1812"/>
      <w:bookmarkEnd w:id="1813"/>
      <w:bookmarkEnd w:id="181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14"/>
        <w:gridCol w:w="2692"/>
        <w:gridCol w:w="936"/>
        <w:gridCol w:w="1404"/>
        <w:gridCol w:w="4214"/>
      </w:tblGrid>
      <w:tr w:rsidR="00E7190A" w:rsidRPr="006B556B" w14:paraId="14BEA2F7" w14:textId="77777777" w:rsidTr="00923CD2">
        <w:trPr>
          <w:cantSplit/>
          <w:jc w:val="center"/>
        </w:trPr>
        <w:tc>
          <w:tcPr>
            <w:tcW w:w="1500" w:type="pct"/>
            <w:gridSpan w:val="2"/>
            <w:tcBorders>
              <w:top w:val="single" w:sz="4" w:space="0" w:color="auto"/>
              <w:left w:val="single" w:sz="4" w:space="0" w:color="000000"/>
              <w:bottom w:val="single" w:sz="4" w:space="0" w:color="auto"/>
              <w:right w:val="nil"/>
            </w:tcBorders>
          </w:tcPr>
          <w:p w14:paraId="3B8CCA15" w14:textId="77777777" w:rsidR="00E7190A" w:rsidRPr="006B556B" w:rsidRDefault="00E7190A" w:rsidP="00AC534C">
            <w:pPr>
              <w:pStyle w:val="TableHeading"/>
            </w:pPr>
            <w:r w:rsidRPr="006B556B">
              <w:t>Property Name</w:t>
            </w:r>
          </w:p>
        </w:tc>
        <w:tc>
          <w:tcPr>
            <w:tcW w:w="500" w:type="pct"/>
            <w:tcBorders>
              <w:top w:val="single" w:sz="4" w:space="0" w:color="000000"/>
              <w:left w:val="nil"/>
              <w:bottom w:val="single" w:sz="4" w:space="0" w:color="auto"/>
              <w:right w:val="nil"/>
            </w:tcBorders>
          </w:tcPr>
          <w:p w14:paraId="23316764" w14:textId="77777777" w:rsidR="00E7190A" w:rsidRPr="006B556B" w:rsidRDefault="00E7190A" w:rsidP="00AC534C">
            <w:pPr>
              <w:pStyle w:val="TableHeading"/>
            </w:pPr>
            <w:r w:rsidRPr="006B556B">
              <w:t>Use</w:t>
            </w:r>
          </w:p>
        </w:tc>
        <w:tc>
          <w:tcPr>
            <w:tcW w:w="750" w:type="pct"/>
            <w:tcBorders>
              <w:top w:val="single" w:sz="4" w:space="0" w:color="000000"/>
              <w:left w:val="nil"/>
              <w:bottom w:val="single" w:sz="4" w:space="0" w:color="auto"/>
              <w:right w:val="nil"/>
            </w:tcBorders>
          </w:tcPr>
          <w:p w14:paraId="3958200D" w14:textId="77777777" w:rsidR="00E7190A" w:rsidRPr="006B556B" w:rsidRDefault="00E7190A" w:rsidP="00AC534C">
            <w:pPr>
              <w:pStyle w:val="TableHeading"/>
            </w:pPr>
            <w:r w:rsidRPr="006B556B">
              <w:t>Data Type</w:t>
            </w:r>
          </w:p>
        </w:tc>
        <w:tc>
          <w:tcPr>
            <w:tcW w:w="0" w:type="auto"/>
            <w:tcBorders>
              <w:top w:val="single" w:sz="4" w:space="0" w:color="000000"/>
              <w:left w:val="nil"/>
              <w:bottom w:val="single" w:sz="4" w:space="0" w:color="auto"/>
              <w:right w:val="single" w:sz="4" w:space="0" w:color="000000"/>
            </w:tcBorders>
          </w:tcPr>
          <w:p w14:paraId="04D25975" w14:textId="77777777" w:rsidR="00E7190A" w:rsidRPr="006B556B" w:rsidRDefault="00E7190A" w:rsidP="00AC534C">
            <w:pPr>
              <w:pStyle w:val="TableHeading"/>
            </w:pPr>
            <w:r w:rsidRPr="006B556B">
              <w:rPr>
                <w:rFonts w:hint="eastAsia"/>
              </w:rPr>
              <w:t>S</w:t>
            </w:r>
            <w:r w:rsidRPr="006B556B">
              <w:t>hort Description</w:t>
            </w:r>
          </w:p>
        </w:tc>
      </w:tr>
      <w:tr w:rsidR="00E7190A" w:rsidRPr="006B556B" w14:paraId="17FFA4D1" w14:textId="77777777" w:rsidTr="00923CD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07E9FD1" w14:textId="77777777" w:rsidR="00E7190A" w:rsidRPr="006B556B" w:rsidRDefault="00E7190A" w:rsidP="00E7190A">
            <w:pPr>
              <w:pStyle w:val="TableCell"/>
              <w:widowControl w:val="0"/>
              <w:rPr>
                <w:rStyle w:val="Code-XMLCharacter"/>
              </w:rPr>
            </w:pPr>
            <w:r w:rsidRPr="006B556B">
              <w:rPr>
                <w:rStyle w:val="Code-XMLCharacter"/>
              </w:rPr>
              <w:t>cta708</w:t>
            </w:r>
          </w:p>
        </w:tc>
        <w:tc>
          <w:tcPr>
            <w:tcW w:w="0" w:type="auto"/>
            <w:tcBorders>
              <w:top w:val="single" w:sz="4" w:space="0" w:color="000000"/>
              <w:left w:val="single" w:sz="4" w:space="0" w:color="000000"/>
              <w:bottom w:val="single" w:sz="4" w:space="0" w:color="000000"/>
              <w:right w:val="single" w:sz="4" w:space="0" w:color="000000"/>
            </w:tcBorders>
          </w:tcPr>
          <w:p w14:paraId="44C5F6B5"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7996593D" w14:textId="77777777" w:rsidR="00E7190A" w:rsidRPr="006B556B" w:rsidRDefault="00E7190A" w:rsidP="00AC534C">
            <w:pPr>
              <w:pStyle w:val="TableCell"/>
            </w:pPr>
            <w:r w:rsidRPr="006B556B">
              <w:t>object</w:t>
            </w:r>
          </w:p>
        </w:tc>
        <w:tc>
          <w:tcPr>
            <w:tcW w:w="0" w:type="auto"/>
            <w:tcBorders>
              <w:top w:val="single" w:sz="4" w:space="0" w:color="000000"/>
              <w:left w:val="single" w:sz="4" w:space="0" w:color="000000"/>
              <w:bottom w:val="single" w:sz="4" w:space="0" w:color="000000"/>
              <w:right w:val="single" w:sz="4" w:space="0" w:color="000000"/>
            </w:tcBorders>
          </w:tcPr>
          <w:p w14:paraId="17EA710C" w14:textId="77777777" w:rsidR="00E7190A" w:rsidRPr="006B556B" w:rsidRDefault="00E7190A" w:rsidP="00AC534C">
            <w:pPr>
              <w:pStyle w:val="TableCell"/>
            </w:pPr>
            <w:r w:rsidRPr="006B556B">
              <w:t>The object containing caption display preference properties</w:t>
            </w:r>
          </w:p>
        </w:tc>
      </w:tr>
      <w:tr w:rsidR="00E7190A" w:rsidRPr="006B556B" w14:paraId="3353DA92"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45629608"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hideMark/>
          </w:tcPr>
          <w:p w14:paraId="72227BE8" w14:textId="77777777" w:rsidR="00E7190A" w:rsidRPr="006B556B" w:rsidRDefault="00E7190A" w:rsidP="00E7190A">
            <w:pPr>
              <w:pStyle w:val="TableCell"/>
              <w:widowControl w:val="0"/>
              <w:rPr>
                <w:rStyle w:val="Code-XMLCharacter"/>
              </w:rPr>
            </w:pPr>
            <w:r w:rsidRPr="006B556B">
              <w:rPr>
                <w:rStyle w:val="Code-XMLCharacter"/>
              </w:rPr>
              <w:t>characterColor</w:t>
            </w:r>
          </w:p>
        </w:tc>
        <w:tc>
          <w:tcPr>
            <w:tcW w:w="0" w:type="auto"/>
            <w:tcBorders>
              <w:top w:val="single" w:sz="4" w:space="0" w:color="000000"/>
              <w:left w:val="single" w:sz="4" w:space="0" w:color="000000"/>
              <w:bottom w:val="single" w:sz="4" w:space="0" w:color="000000"/>
              <w:right w:val="single" w:sz="4" w:space="0" w:color="000000"/>
            </w:tcBorders>
            <w:hideMark/>
          </w:tcPr>
          <w:p w14:paraId="2FF86CAB"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86D997C" w14:textId="77777777" w:rsidR="00E7190A" w:rsidRPr="006B556B" w:rsidRDefault="00E7190A" w:rsidP="00AC534C">
            <w:pPr>
              <w:pStyle w:val="TableCell"/>
            </w:pPr>
            <w:r w:rsidRPr="006B556B">
              <w:t>string</w:t>
            </w:r>
          </w:p>
        </w:tc>
        <w:tc>
          <w:tcPr>
            <w:tcW w:w="0" w:type="auto"/>
            <w:tcBorders>
              <w:top w:val="single" w:sz="4" w:space="0" w:color="000000"/>
              <w:left w:val="single" w:sz="4" w:space="0" w:color="000000"/>
              <w:bottom w:val="single" w:sz="4" w:space="0" w:color="000000"/>
              <w:right w:val="single" w:sz="4" w:space="0" w:color="000000"/>
            </w:tcBorders>
            <w:hideMark/>
          </w:tcPr>
          <w:p w14:paraId="4FA6212F" w14:textId="77777777" w:rsidR="00E7190A" w:rsidRPr="006B556B" w:rsidRDefault="00E7190A" w:rsidP="00AC534C">
            <w:pPr>
              <w:pStyle w:val="TableCell"/>
            </w:pPr>
            <w:r w:rsidRPr="006B556B">
              <w:t>A string representing the color of the characters</w:t>
            </w:r>
          </w:p>
        </w:tc>
      </w:tr>
      <w:tr w:rsidR="00E7190A" w:rsidRPr="006B556B" w14:paraId="6BBF7CBD"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32F4EC5B"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791C2650" w14:textId="3064DCE9" w:rsidR="00E7190A" w:rsidRPr="006B556B" w:rsidRDefault="002C1E1A" w:rsidP="00E7190A">
            <w:pPr>
              <w:pStyle w:val="TableCell"/>
              <w:widowControl w:val="0"/>
              <w:rPr>
                <w:rStyle w:val="Code-XMLCharacter"/>
              </w:rPr>
            </w:pPr>
            <w:r w:rsidRPr="006B556B">
              <w:rPr>
                <w:rStyle w:val="Code-XMLCharacter"/>
              </w:rPr>
              <w:t>characterOpacity</w:t>
            </w:r>
          </w:p>
        </w:tc>
        <w:tc>
          <w:tcPr>
            <w:tcW w:w="0" w:type="auto"/>
            <w:tcBorders>
              <w:top w:val="single" w:sz="4" w:space="0" w:color="000000"/>
              <w:left w:val="single" w:sz="4" w:space="0" w:color="000000"/>
              <w:bottom w:val="single" w:sz="4" w:space="0" w:color="000000"/>
              <w:right w:val="single" w:sz="4" w:space="0" w:color="000000"/>
            </w:tcBorders>
          </w:tcPr>
          <w:p w14:paraId="47F6C14D"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06272B9" w14:textId="77777777" w:rsidR="00E7190A" w:rsidRPr="006B556B" w:rsidRDefault="00E7190A" w:rsidP="00AC534C">
            <w:pPr>
              <w:pStyle w:val="TableCell"/>
            </w:pPr>
            <w:r w:rsidRPr="006B556B">
              <w:t>number</w:t>
            </w:r>
          </w:p>
        </w:tc>
        <w:tc>
          <w:tcPr>
            <w:tcW w:w="0" w:type="auto"/>
            <w:tcBorders>
              <w:top w:val="single" w:sz="4" w:space="0" w:color="000000"/>
              <w:left w:val="single" w:sz="4" w:space="0" w:color="000000"/>
              <w:bottom w:val="single" w:sz="4" w:space="0" w:color="000000"/>
              <w:right w:val="single" w:sz="4" w:space="0" w:color="000000"/>
            </w:tcBorders>
          </w:tcPr>
          <w:p w14:paraId="3BD8158C" w14:textId="77777777" w:rsidR="00E7190A" w:rsidRPr="006B556B" w:rsidRDefault="00E7190A" w:rsidP="00AC534C">
            <w:pPr>
              <w:pStyle w:val="TableCell"/>
            </w:pPr>
            <w:r w:rsidRPr="006B556B">
              <w:t>An integer or fixed-point number in the range 0 to 1 inclusive representing the opacity of the characters</w:t>
            </w:r>
          </w:p>
        </w:tc>
      </w:tr>
      <w:tr w:rsidR="00E7190A" w:rsidRPr="006B556B" w14:paraId="3CC4853F"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C21598B"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1674FF24" w14:textId="77777777" w:rsidR="00E7190A" w:rsidRPr="006B556B" w:rsidRDefault="00E7190A" w:rsidP="00E7190A">
            <w:pPr>
              <w:pStyle w:val="TableCell"/>
              <w:widowControl w:val="0"/>
              <w:rPr>
                <w:rStyle w:val="Code-XMLCharacter"/>
              </w:rPr>
            </w:pPr>
            <w:r w:rsidRPr="006B556B">
              <w:rPr>
                <w:rStyle w:val="Code-XMLCharacter"/>
              </w:rPr>
              <w:t>characterSize</w:t>
            </w:r>
          </w:p>
        </w:tc>
        <w:tc>
          <w:tcPr>
            <w:tcW w:w="0" w:type="auto"/>
            <w:tcBorders>
              <w:top w:val="single" w:sz="4" w:space="0" w:color="000000"/>
              <w:left w:val="single" w:sz="4" w:space="0" w:color="000000"/>
              <w:bottom w:val="single" w:sz="4" w:space="0" w:color="000000"/>
              <w:right w:val="single" w:sz="4" w:space="0" w:color="000000"/>
            </w:tcBorders>
          </w:tcPr>
          <w:p w14:paraId="216CD329"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6ED7F85" w14:textId="77777777" w:rsidR="00E7190A" w:rsidRPr="006B556B" w:rsidRDefault="00E7190A" w:rsidP="00AC534C">
            <w:pPr>
              <w:pStyle w:val="TableCell"/>
            </w:pPr>
            <w:r w:rsidRPr="006B556B">
              <w:t>integer</w:t>
            </w:r>
          </w:p>
        </w:tc>
        <w:tc>
          <w:tcPr>
            <w:tcW w:w="0" w:type="auto"/>
            <w:tcBorders>
              <w:top w:val="single" w:sz="4" w:space="0" w:color="000000"/>
              <w:left w:val="single" w:sz="4" w:space="0" w:color="000000"/>
              <w:bottom w:val="single" w:sz="4" w:space="0" w:color="000000"/>
              <w:right w:val="single" w:sz="4" w:space="0" w:color="000000"/>
            </w:tcBorders>
          </w:tcPr>
          <w:p w14:paraId="4041F0ED" w14:textId="77777777" w:rsidR="00E7190A" w:rsidRPr="006B556B" w:rsidRDefault="00E7190A" w:rsidP="00AC534C">
            <w:pPr>
              <w:pStyle w:val="TableCell"/>
            </w:pPr>
            <w:r w:rsidRPr="006B556B">
              <w:t>A percentage multiplier of the default font size</w:t>
            </w:r>
          </w:p>
        </w:tc>
      </w:tr>
      <w:tr w:rsidR="00E7190A" w:rsidRPr="006B556B" w14:paraId="62C28703"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5A3890DC"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471A32FF" w14:textId="77777777" w:rsidR="00E7190A" w:rsidRPr="006B556B" w:rsidRDefault="00E7190A" w:rsidP="00E7190A">
            <w:pPr>
              <w:pStyle w:val="TableCell"/>
              <w:widowControl w:val="0"/>
              <w:rPr>
                <w:rStyle w:val="Code-XMLCharacter"/>
              </w:rPr>
            </w:pPr>
            <w:r w:rsidRPr="006B556B">
              <w:rPr>
                <w:rStyle w:val="Code-XMLCharacter"/>
              </w:rPr>
              <w:t>fontStyle</w:t>
            </w:r>
          </w:p>
        </w:tc>
        <w:tc>
          <w:tcPr>
            <w:tcW w:w="0" w:type="auto"/>
            <w:tcBorders>
              <w:top w:val="single" w:sz="4" w:space="0" w:color="000000"/>
              <w:left w:val="single" w:sz="4" w:space="0" w:color="000000"/>
              <w:bottom w:val="single" w:sz="4" w:space="0" w:color="000000"/>
              <w:right w:val="single" w:sz="4" w:space="0" w:color="000000"/>
            </w:tcBorders>
          </w:tcPr>
          <w:p w14:paraId="532329C4"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070628D6" w14:textId="1CAEE25C" w:rsidR="00E7190A" w:rsidRPr="006B556B" w:rsidRDefault="00D81B84" w:rsidP="00AC534C">
            <w:pPr>
              <w:pStyle w:val="TableCell"/>
            </w:pPr>
            <w:r w:rsidRPr="006B556B">
              <w:t>examples</w:t>
            </w:r>
          </w:p>
        </w:tc>
        <w:tc>
          <w:tcPr>
            <w:tcW w:w="0" w:type="auto"/>
            <w:tcBorders>
              <w:top w:val="single" w:sz="4" w:space="0" w:color="000000"/>
              <w:left w:val="single" w:sz="4" w:space="0" w:color="000000"/>
              <w:bottom w:val="single" w:sz="4" w:space="0" w:color="000000"/>
              <w:right w:val="single" w:sz="4" w:space="0" w:color="000000"/>
            </w:tcBorders>
          </w:tcPr>
          <w:p w14:paraId="06A0D2C5" w14:textId="012C6331" w:rsidR="00E7190A" w:rsidRPr="006B556B" w:rsidRDefault="00E7190A" w:rsidP="00AC534C">
            <w:pPr>
              <w:pStyle w:val="TableCell"/>
            </w:pPr>
            <w:r w:rsidRPr="006B556B">
              <w:t>A string value indicating the preferred font style</w:t>
            </w:r>
          </w:p>
        </w:tc>
      </w:tr>
      <w:tr w:rsidR="00E7190A" w:rsidRPr="006B556B" w14:paraId="2F4D8C82"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5BC267D0"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4C157BB7" w14:textId="77777777" w:rsidR="00E7190A" w:rsidRPr="006B556B" w:rsidRDefault="00E7190A" w:rsidP="00E7190A">
            <w:pPr>
              <w:pStyle w:val="TableCell"/>
              <w:widowControl w:val="0"/>
              <w:rPr>
                <w:rStyle w:val="Code-XMLCharacter"/>
              </w:rPr>
            </w:pPr>
            <w:r w:rsidRPr="006B556B">
              <w:rPr>
                <w:rStyle w:val="Code-XMLCharacter"/>
              </w:rPr>
              <w:t>backgroundColor</w:t>
            </w:r>
          </w:p>
        </w:tc>
        <w:tc>
          <w:tcPr>
            <w:tcW w:w="0" w:type="auto"/>
            <w:tcBorders>
              <w:top w:val="single" w:sz="4" w:space="0" w:color="000000"/>
              <w:left w:val="single" w:sz="4" w:space="0" w:color="000000"/>
              <w:bottom w:val="single" w:sz="4" w:space="0" w:color="000000"/>
              <w:right w:val="single" w:sz="4" w:space="0" w:color="000000"/>
            </w:tcBorders>
          </w:tcPr>
          <w:p w14:paraId="6F37FD8F"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52074E3C" w14:textId="77777777" w:rsidR="00E7190A" w:rsidRPr="006B556B" w:rsidRDefault="00E7190A" w:rsidP="00AC534C">
            <w:pPr>
              <w:pStyle w:val="TableCell"/>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7D51343A" w14:textId="77777777" w:rsidR="00E7190A" w:rsidRPr="006B556B" w:rsidRDefault="00E7190A" w:rsidP="00AC534C">
            <w:pPr>
              <w:pStyle w:val="TableCell"/>
            </w:pPr>
            <w:r w:rsidRPr="006B556B">
              <w:t>A string defining the color of the character background</w:t>
            </w:r>
          </w:p>
        </w:tc>
      </w:tr>
      <w:tr w:rsidR="00E7190A" w:rsidRPr="006B556B" w14:paraId="795E2FD2"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4D141F62"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1804C95F" w14:textId="77777777" w:rsidR="00E7190A" w:rsidRPr="006B556B" w:rsidRDefault="00E7190A" w:rsidP="00E7190A">
            <w:pPr>
              <w:pStyle w:val="TableCell"/>
              <w:widowControl w:val="0"/>
              <w:rPr>
                <w:rStyle w:val="Code-XMLCharacter"/>
              </w:rPr>
            </w:pPr>
            <w:r w:rsidRPr="006B556B">
              <w:rPr>
                <w:rStyle w:val="Code-XMLCharacter"/>
              </w:rPr>
              <w:t>backgroundOpacity</w:t>
            </w:r>
          </w:p>
        </w:tc>
        <w:tc>
          <w:tcPr>
            <w:tcW w:w="0" w:type="auto"/>
            <w:tcBorders>
              <w:top w:val="single" w:sz="4" w:space="0" w:color="000000"/>
              <w:left w:val="single" w:sz="4" w:space="0" w:color="000000"/>
              <w:bottom w:val="single" w:sz="4" w:space="0" w:color="000000"/>
              <w:right w:val="single" w:sz="4" w:space="0" w:color="000000"/>
            </w:tcBorders>
          </w:tcPr>
          <w:p w14:paraId="0AAE0207"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50908914" w14:textId="77777777" w:rsidR="00E7190A" w:rsidRPr="006B556B" w:rsidRDefault="00E7190A" w:rsidP="00AC534C">
            <w:pPr>
              <w:pStyle w:val="TableCell"/>
            </w:pPr>
            <w:r w:rsidRPr="006B556B">
              <w:t>number</w:t>
            </w:r>
          </w:p>
        </w:tc>
        <w:tc>
          <w:tcPr>
            <w:tcW w:w="0" w:type="auto"/>
            <w:tcBorders>
              <w:top w:val="single" w:sz="4" w:space="0" w:color="000000"/>
              <w:left w:val="single" w:sz="4" w:space="0" w:color="000000"/>
              <w:bottom w:val="single" w:sz="4" w:space="0" w:color="000000"/>
              <w:right w:val="single" w:sz="4" w:space="0" w:color="000000"/>
            </w:tcBorders>
          </w:tcPr>
          <w:p w14:paraId="53E7A97E" w14:textId="77777777" w:rsidR="00E7190A" w:rsidRPr="006B556B" w:rsidRDefault="00E7190A" w:rsidP="00AC534C">
            <w:pPr>
              <w:pStyle w:val="TableCell"/>
            </w:pPr>
            <w:r w:rsidRPr="006B556B">
              <w:t>An integer or fixed-point number in the range 0 to 1 inclusive representing the opacity of the character background</w:t>
            </w:r>
          </w:p>
        </w:tc>
      </w:tr>
      <w:tr w:rsidR="00E7190A" w:rsidRPr="006B556B" w14:paraId="1C0DAF95"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D5D7E75"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76C90905" w14:textId="77777777" w:rsidR="00E7190A" w:rsidRPr="006B556B" w:rsidRDefault="00E7190A" w:rsidP="00E7190A">
            <w:pPr>
              <w:pStyle w:val="TableCell"/>
              <w:widowControl w:val="0"/>
              <w:rPr>
                <w:rStyle w:val="Code-XMLCharacter"/>
              </w:rPr>
            </w:pPr>
            <w:r w:rsidRPr="006B556B">
              <w:rPr>
                <w:rStyle w:val="Code-XMLCharacter"/>
              </w:rPr>
              <w:t>characterEdge</w:t>
            </w:r>
          </w:p>
        </w:tc>
        <w:tc>
          <w:tcPr>
            <w:tcW w:w="0" w:type="auto"/>
            <w:tcBorders>
              <w:top w:val="single" w:sz="4" w:space="0" w:color="000000"/>
              <w:left w:val="single" w:sz="4" w:space="0" w:color="000000"/>
              <w:bottom w:val="single" w:sz="4" w:space="0" w:color="000000"/>
              <w:right w:val="single" w:sz="4" w:space="0" w:color="000000"/>
            </w:tcBorders>
          </w:tcPr>
          <w:p w14:paraId="196BFFB4"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5F3D4BAB" w14:textId="7C2EA79A" w:rsidR="00E7190A" w:rsidRPr="006B556B" w:rsidRDefault="00D81B84" w:rsidP="00AC534C">
            <w:pPr>
              <w:pStyle w:val="TableCell"/>
            </w:pPr>
            <w:r w:rsidRPr="006B556B">
              <w:t>examples</w:t>
            </w:r>
          </w:p>
        </w:tc>
        <w:tc>
          <w:tcPr>
            <w:tcW w:w="0" w:type="auto"/>
            <w:tcBorders>
              <w:top w:val="single" w:sz="4" w:space="0" w:color="000000"/>
              <w:left w:val="single" w:sz="4" w:space="0" w:color="000000"/>
              <w:bottom w:val="single" w:sz="4" w:space="0" w:color="000000"/>
              <w:right w:val="single" w:sz="4" w:space="0" w:color="000000"/>
            </w:tcBorders>
          </w:tcPr>
          <w:p w14:paraId="2E29FE4E" w14:textId="1EE60F3E" w:rsidR="00E7190A" w:rsidRPr="006B556B" w:rsidRDefault="00E7190A" w:rsidP="00AC534C">
            <w:pPr>
              <w:pStyle w:val="TableCell"/>
            </w:pPr>
            <w:r w:rsidRPr="006B556B">
              <w:t>A string value indicating the preferred character edge</w:t>
            </w:r>
          </w:p>
        </w:tc>
      </w:tr>
      <w:tr w:rsidR="00E7190A" w:rsidRPr="006B556B" w14:paraId="016F6975"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5415B846"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604B4AC4" w14:textId="77777777" w:rsidR="00E7190A" w:rsidRPr="006B556B" w:rsidRDefault="00E7190A" w:rsidP="00E7190A">
            <w:pPr>
              <w:pStyle w:val="TableCell"/>
              <w:widowControl w:val="0"/>
              <w:rPr>
                <w:rStyle w:val="Code-XMLCharacter"/>
              </w:rPr>
            </w:pPr>
            <w:r w:rsidRPr="006B556B">
              <w:rPr>
                <w:rStyle w:val="Code-XMLCharacter"/>
              </w:rPr>
              <w:t>characterEdgeColor</w:t>
            </w:r>
          </w:p>
        </w:tc>
        <w:tc>
          <w:tcPr>
            <w:tcW w:w="0" w:type="auto"/>
            <w:tcBorders>
              <w:top w:val="single" w:sz="4" w:space="0" w:color="000000"/>
              <w:left w:val="single" w:sz="4" w:space="0" w:color="000000"/>
              <w:bottom w:val="single" w:sz="4" w:space="0" w:color="000000"/>
              <w:right w:val="single" w:sz="4" w:space="0" w:color="000000"/>
            </w:tcBorders>
          </w:tcPr>
          <w:p w14:paraId="43802C47"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272F68ED" w14:textId="77777777" w:rsidR="00E7190A" w:rsidRPr="006B556B" w:rsidRDefault="00E7190A" w:rsidP="00AC534C">
            <w:pPr>
              <w:pStyle w:val="TableCell"/>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60D90A5D" w14:textId="77777777" w:rsidR="00E7190A" w:rsidRPr="006B556B" w:rsidRDefault="00E7190A" w:rsidP="00AC534C">
            <w:pPr>
              <w:pStyle w:val="TableCell"/>
            </w:pPr>
            <w:r w:rsidRPr="006B556B">
              <w:t>A string specifying the color of the character edges, if applicable</w:t>
            </w:r>
          </w:p>
        </w:tc>
      </w:tr>
      <w:tr w:rsidR="00E7190A" w:rsidRPr="006B556B" w14:paraId="0A2D6D96"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A2D4E8D"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272B2EAC" w14:textId="77777777" w:rsidR="00E7190A" w:rsidRPr="006B556B" w:rsidRDefault="00E7190A" w:rsidP="00E7190A">
            <w:pPr>
              <w:pStyle w:val="TableCell"/>
              <w:widowControl w:val="0"/>
              <w:rPr>
                <w:rStyle w:val="Code-XMLCharacter"/>
              </w:rPr>
            </w:pPr>
            <w:r w:rsidRPr="006B556B">
              <w:rPr>
                <w:rStyle w:val="Code-XMLCharacter"/>
              </w:rPr>
              <w:t>windowColor</w:t>
            </w:r>
          </w:p>
        </w:tc>
        <w:tc>
          <w:tcPr>
            <w:tcW w:w="0" w:type="auto"/>
            <w:tcBorders>
              <w:top w:val="single" w:sz="4" w:space="0" w:color="000000"/>
              <w:left w:val="single" w:sz="4" w:space="0" w:color="000000"/>
              <w:bottom w:val="single" w:sz="4" w:space="0" w:color="000000"/>
              <w:right w:val="single" w:sz="4" w:space="0" w:color="000000"/>
            </w:tcBorders>
          </w:tcPr>
          <w:p w14:paraId="3EAA4B59"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261962C6" w14:textId="77777777" w:rsidR="00E7190A" w:rsidRPr="006B556B" w:rsidRDefault="00E7190A" w:rsidP="00AC534C">
            <w:pPr>
              <w:pStyle w:val="TableCell"/>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36EF0206" w14:textId="77777777" w:rsidR="00E7190A" w:rsidRPr="006B556B" w:rsidRDefault="00E7190A" w:rsidP="00AC534C">
            <w:pPr>
              <w:pStyle w:val="TableCell"/>
            </w:pPr>
            <w:r w:rsidRPr="006B556B">
              <w:t>A string representing the color of the caption window background</w:t>
            </w:r>
          </w:p>
        </w:tc>
      </w:tr>
      <w:tr w:rsidR="00E7190A" w:rsidRPr="006B556B" w14:paraId="2E8C6918" w14:textId="77777777" w:rsidTr="00923CD2">
        <w:trPr>
          <w:cantSplit/>
          <w:jc w:val="center"/>
        </w:trPr>
        <w:tc>
          <w:tcPr>
            <w:tcW w:w="0" w:type="auto"/>
            <w:tcBorders>
              <w:top w:val="single" w:sz="4" w:space="0" w:color="000000"/>
              <w:left w:val="single" w:sz="4" w:space="0" w:color="auto"/>
              <w:right w:val="single" w:sz="4" w:space="0" w:color="auto"/>
            </w:tcBorders>
          </w:tcPr>
          <w:p w14:paraId="0BD1B8F6"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07B161F4" w14:textId="77777777" w:rsidR="00E7190A" w:rsidRPr="006B556B" w:rsidRDefault="00E7190A" w:rsidP="00E7190A">
            <w:pPr>
              <w:pStyle w:val="TableCell"/>
              <w:widowControl w:val="0"/>
              <w:rPr>
                <w:rStyle w:val="Code-XMLCharacter"/>
              </w:rPr>
            </w:pPr>
            <w:r w:rsidRPr="006B556B">
              <w:rPr>
                <w:rStyle w:val="Code-XMLCharacter"/>
              </w:rPr>
              <w:t>windowOpacity</w:t>
            </w:r>
          </w:p>
        </w:tc>
        <w:tc>
          <w:tcPr>
            <w:tcW w:w="0" w:type="auto"/>
            <w:tcBorders>
              <w:top w:val="single" w:sz="4" w:space="0" w:color="000000"/>
              <w:left w:val="single" w:sz="4" w:space="0" w:color="000000"/>
              <w:bottom w:val="single" w:sz="4" w:space="0" w:color="000000"/>
              <w:right w:val="single" w:sz="4" w:space="0" w:color="000000"/>
            </w:tcBorders>
          </w:tcPr>
          <w:p w14:paraId="3B07840A"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2A614887" w14:textId="77777777" w:rsidR="00E7190A" w:rsidRPr="006B556B" w:rsidRDefault="00E7190A" w:rsidP="00AC534C">
            <w:pPr>
              <w:pStyle w:val="TableCell"/>
            </w:pPr>
            <w:r w:rsidRPr="006B556B">
              <w:t>number</w:t>
            </w:r>
          </w:p>
        </w:tc>
        <w:tc>
          <w:tcPr>
            <w:tcW w:w="0" w:type="auto"/>
            <w:tcBorders>
              <w:top w:val="single" w:sz="4" w:space="0" w:color="000000"/>
              <w:left w:val="single" w:sz="4" w:space="0" w:color="000000"/>
              <w:bottom w:val="single" w:sz="4" w:space="0" w:color="000000"/>
              <w:right w:val="single" w:sz="4" w:space="0" w:color="000000"/>
            </w:tcBorders>
          </w:tcPr>
          <w:p w14:paraId="71283529" w14:textId="0DFDC0D5" w:rsidR="00E7190A" w:rsidRPr="006B556B" w:rsidRDefault="00E7190A" w:rsidP="00AC534C">
            <w:pPr>
              <w:pStyle w:val="TableCell"/>
            </w:pPr>
            <w:r w:rsidRPr="006B556B">
              <w:t>An integer or fixed-point number in the range 0 to 1 inclusive that represent</w:t>
            </w:r>
            <w:r w:rsidR="00C05BF5">
              <w:t>s</w:t>
            </w:r>
            <w:r w:rsidRPr="006B556B">
              <w:t xml:space="preserve"> the opacity of the caption window</w:t>
            </w:r>
          </w:p>
        </w:tc>
      </w:tr>
    </w:tbl>
    <w:p w14:paraId="5BA899A8" w14:textId="47DCC767" w:rsidR="00E7190A" w:rsidRPr="006B556B" w:rsidRDefault="00E7190A" w:rsidP="00E7190A">
      <w:pPr>
        <w:pStyle w:val="List"/>
        <w:spacing w:before="240"/>
      </w:pPr>
      <w:r w:rsidRPr="006B556B">
        <w:rPr>
          <w:rStyle w:val="Code-URLCharacter"/>
        </w:rPr>
        <w:t>characterColor</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Section 7.3 </w:t>
      </w:r>
      <w:r w:rsidR="00B06D42" w:rsidRPr="006B556B">
        <w:t>"</w:t>
      </w:r>
      <w:r w:rsidRPr="006B556B">
        <w:t>Pen Styles, character foreground color</w:t>
      </w:r>
      <w:r w:rsidR="00B06D42" w:rsidRPr="006B556B">
        <w:t>"</w:t>
      </w:r>
      <w:r w:rsidRPr="006B556B">
        <w:t xml:space="preserve">, and shall be a string that shall represent the color of the characters. The color value shall conform to the encoding for color as specified in the W3C recommendation for CSS3 color </w:t>
      </w:r>
      <w:r w:rsidRPr="006B556B">
        <w:fldChar w:fldCharType="begin"/>
      </w:r>
      <w:r w:rsidRPr="006B556B">
        <w:instrText xml:space="preserve"> REF CTA5000 \r \h </w:instrText>
      </w:r>
      <w:r w:rsidRPr="006B556B">
        <w:fldChar w:fldCharType="separate"/>
      </w:r>
      <w:r w:rsidR="00A020BA">
        <w:t>[9]</w:t>
      </w:r>
      <w:r w:rsidRPr="006B556B">
        <w:fldChar w:fldCharType="end"/>
      </w:r>
      <w:r w:rsidRPr="006B556B">
        <w:t xml:space="preserve"> using the </w:t>
      </w:r>
      <w:r w:rsidR="00B06D42" w:rsidRPr="006B556B">
        <w:t>"</w:t>
      </w:r>
      <w:r w:rsidRPr="006B556B">
        <w:t>#</w:t>
      </w:r>
      <w:r w:rsidR="00B06D42" w:rsidRPr="006B556B">
        <w:t>"</w:t>
      </w:r>
      <w:r w:rsidRPr="006B556B">
        <w:t xml:space="preserve"> 24-bit sRGB notation. For example, red is represented as </w:t>
      </w:r>
      <w:r w:rsidR="00B06D42" w:rsidRPr="006B556B">
        <w:rPr>
          <w:rStyle w:val="Code-XMLCharacter"/>
        </w:rPr>
        <w:t>"</w:t>
      </w:r>
      <w:r w:rsidRPr="006B556B">
        <w:rPr>
          <w:rStyle w:val="Code-XMLCharacter"/>
        </w:rPr>
        <w:t>#FF0000</w:t>
      </w:r>
      <w:r w:rsidR="00B06D42" w:rsidRPr="006B556B">
        <w:rPr>
          <w:rStyle w:val="Code-XMLCharacter"/>
        </w:rPr>
        <w:t>"</w:t>
      </w:r>
      <w:r w:rsidRPr="006B556B">
        <w:rPr>
          <w:rStyle w:val="Code-XMLCharacter"/>
        </w:rPr>
        <w:t>.</w:t>
      </w:r>
    </w:p>
    <w:p w14:paraId="6E1B96FF" w14:textId="0C98CC97" w:rsidR="00E7190A" w:rsidRPr="006B556B" w:rsidRDefault="00E7190A" w:rsidP="00E7190A">
      <w:pPr>
        <w:pStyle w:val="List"/>
      </w:pPr>
      <w:r w:rsidRPr="006B556B">
        <w:rPr>
          <w:rStyle w:val="Code-URLCharacter"/>
        </w:rPr>
        <w:t>characterOpacity</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Section 7.4 </w:t>
      </w:r>
      <w:r w:rsidR="00B06D42" w:rsidRPr="006B556B">
        <w:t>"</w:t>
      </w:r>
      <w:r w:rsidRPr="006B556B">
        <w:t>Background Color and Opacity, character foreground opacity</w:t>
      </w:r>
      <w:r w:rsidR="00B06D42" w:rsidRPr="006B556B">
        <w:t>"</w:t>
      </w:r>
      <w:r w:rsidRPr="006B556B">
        <w:t>, and shall be an integer or fixed-point number in the range 0 to 1 inclusive that shall represent the opacity of the characters. For example, a value of .33 mean</w:t>
      </w:r>
      <w:r w:rsidR="00C05BF5">
        <w:t>s</w:t>
      </w:r>
      <w:r w:rsidRPr="006B556B">
        <w:t xml:space="preserve"> 33% opaque</w:t>
      </w:r>
      <w:r w:rsidR="00C05BF5">
        <w:t>, while</w:t>
      </w:r>
      <w:r w:rsidRPr="006B556B">
        <w:t xml:space="preserve"> a value of 0 mean</w:t>
      </w:r>
      <w:r w:rsidR="00C05BF5">
        <w:t>s</w:t>
      </w:r>
      <w:r w:rsidRPr="006B556B">
        <w:t xml:space="preserve"> completely transparent.</w:t>
      </w:r>
    </w:p>
    <w:p w14:paraId="337CB417" w14:textId="261863DD" w:rsidR="00E7190A" w:rsidRPr="006B556B" w:rsidRDefault="00E7190A" w:rsidP="00E7190A">
      <w:pPr>
        <w:pStyle w:val="List"/>
      </w:pPr>
      <w:r w:rsidRPr="006B556B">
        <w:rPr>
          <w:rStyle w:val="Code-URLCharacter"/>
        </w:rPr>
        <w:t>characterSize</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Section 7.1 </w:t>
      </w:r>
      <w:r w:rsidR="00B06D42" w:rsidRPr="006B556B">
        <w:t>"</w:t>
      </w:r>
      <w:r w:rsidRPr="006B556B">
        <w:t>Pen Size</w:t>
      </w:r>
      <w:r w:rsidR="00B06D42" w:rsidRPr="006B556B">
        <w:t>"</w:t>
      </w:r>
      <w:r w:rsidRPr="006B556B">
        <w:t xml:space="preserve">, and shall be a percentage multiplier of the default font size where 100 has no change, 50 is ½ size and 200 is double the size. The syntax and semantics shall be consistent with IMSC1 as defined in A/343 </w:t>
      </w:r>
      <w:r w:rsidRPr="006B556B">
        <w:fldChar w:fldCharType="begin"/>
      </w:r>
      <w:r w:rsidRPr="006B556B">
        <w:instrText xml:space="preserve"> REF _Ref493664036 \r \h </w:instrText>
      </w:r>
      <w:r w:rsidRPr="006B556B">
        <w:fldChar w:fldCharType="separate"/>
      </w:r>
      <w:r w:rsidR="00A020BA">
        <w:t>[7]</w:t>
      </w:r>
      <w:r w:rsidRPr="006B556B">
        <w:fldChar w:fldCharType="end"/>
      </w:r>
      <w:r w:rsidRPr="006B556B">
        <w:t>.</w:t>
      </w:r>
    </w:p>
    <w:p w14:paraId="5215AF25" w14:textId="22FD41D8" w:rsidR="00E7190A" w:rsidRPr="006B556B" w:rsidRDefault="00E7190A" w:rsidP="00E7190A">
      <w:pPr>
        <w:pStyle w:val="List"/>
        <w:rPr>
          <w:highlight w:val="yellow"/>
        </w:rPr>
      </w:pPr>
      <w:r w:rsidRPr="006B556B">
        <w:rPr>
          <w:rStyle w:val="Code-URLCharacter"/>
        </w:rPr>
        <w:t>fontStyle</w:t>
      </w:r>
      <w:r w:rsidRPr="006B556B">
        <w:t xml:space="preserve"> – This string corresponds to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Section 7.2 </w:t>
      </w:r>
      <w:r w:rsidR="00B06D42" w:rsidRPr="006B556B">
        <w:t>"</w:t>
      </w:r>
      <w:r w:rsidRPr="006B556B">
        <w:t>Font Styles</w:t>
      </w:r>
      <w:r w:rsidR="00B06D42" w:rsidRPr="006B556B">
        <w:t>"</w:t>
      </w:r>
      <w:r w:rsidRPr="006B556B">
        <w:t xml:space="preserve">, and shall indicate the style of the preferred caption font. The eight possible choices shall correspond to the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numbered font styles in Section 7.2:</w:t>
      </w:r>
    </w:p>
    <w:p w14:paraId="24ED01A6" w14:textId="11D510E4" w:rsidR="00E7190A" w:rsidRPr="006B556B" w:rsidRDefault="00B06D42" w:rsidP="00506273">
      <w:pPr>
        <w:pStyle w:val="List2"/>
      </w:pPr>
      <w:r w:rsidRPr="006B556B">
        <w:rPr>
          <w:rStyle w:val="Code-URLCharacter"/>
        </w:rPr>
        <w:t>"</w:t>
      </w:r>
      <w:r w:rsidR="00E7190A" w:rsidRPr="006B556B">
        <w:rPr>
          <w:rStyle w:val="Code-URLCharacter"/>
        </w:rPr>
        <w:t>Default</w:t>
      </w:r>
      <w:r w:rsidRPr="006B556B">
        <w:rPr>
          <w:rStyle w:val="Code-URLCharacter"/>
        </w:rPr>
        <w:t>"</w:t>
      </w:r>
      <w:r w:rsidR="00E7190A" w:rsidRPr="006B556B">
        <w:t xml:space="preserve"> (undefined)</w:t>
      </w:r>
    </w:p>
    <w:p w14:paraId="336503AA" w14:textId="2BA5C999" w:rsidR="00E7190A" w:rsidRPr="006B556B" w:rsidRDefault="00B06D42" w:rsidP="00506273">
      <w:pPr>
        <w:pStyle w:val="List2"/>
      </w:pPr>
      <w:r w:rsidRPr="006B556B">
        <w:rPr>
          <w:rStyle w:val="Code-URLCharacter"/>
        </w:rPr>
        <w:t>"</w:t>
      </w:r>
      <w:r w:rsidR="00E7190A" w:rsidRPr="006B556B">
        <w:rPr>
          <w:rStyle w:val="Code-URLCharacter"/>
        </w:rPr>
        <w:t>MonospacedSerifs</w:t>
      </w:r>
      <w:r w:rsidRPr="006B556B">
        <w:rPr>
          <w:rStyle w:val="Code-URLCharacter"/>
        </w:rPr>
        <w:t>"</w:t>
      </w:r>
      <w:r w:rsidR="00E7190A" w:rsidRPr="006B556B">
        <w:t xml:space="preserve"> – Monospaced with serifs (similar to Courier)</w:t>
      </w:r>
    </w:p>
    <w:p w14:paraId="454A59BD" w14:textId="65E5F78C" w:rsidR="00E7190A" w:rsidRPr="006B556B" w:rsidRDefault="00B06D42" w:rsidP="00506273">
      <w:pPr>
        <w:pStyle w:val="List2"/>
      </w:pPr>
      <w:r w:rsidRPr="006B556B">
        <w:rPr>
          <w:rStyle w:val="Code-URLCharacter"/>
        </w:rPr>
        <w:t>"</w:t>
      </w:r>
      <w:r w:rsidR="00E7190A" w:rsidRPr="006B556B">
        <w:rPr>
          <w:rStyle w:val="Code-URLCharacter"/>
        </w:rPr>
        <w:t>ProportionalSerifs</w:t>
      </w:r>
      <w:r w:rsidRPr="006B556B">
        <w:rPr>
          <w:rStyle w:val="Code-URLCharacter"/>
        </w:rPr>
        <w:t>"</w:t>
      </w:r>
      <w:r w:rsidR="00E7190A" w:rsidRPr="006B556B">
        <w:t xml:space="preserve"> – Proportionally spaced with serifs (similar to Times New Roman)</w:t>
      </w:r>
    </w:p>
    <w:p w14:paraId="50617E5A" w14:textId="0E800FF1" w:rsidR="00E7190A" w:rsidRPr="006B556B" w:rsidRDefault="00B06D42" w:rsidP="00506273">
      <w:pPr>
        <w:pStyle w:val="List2"/>
      </w:pPr>
      <w:r w:rsidRPr="006B556B">
        <w:rPr>
          <w:rStyle w:val="Code-URLCharacter"/>
        </w:rPr>
        <w:t>"</w:t>
      </w:r>
      <w:r w:rsidR="00E7190A" w:rsidRPr="006B556B">
        <w:rPr>
          <w:rStyle w:val="Code-URLCharacter"/>
        </w:rPr>
        <w:t>MonospacedNoSerifs</w:t>
      </w:r>
      <w:r w:rsidRPr="006B556B">
        <w:rPr>
          <w:rStyle w:val="Code-URLCharacter"/>
        </w:rPr>
        <w:t>"</w:t>
      </w:r>
      <w:r w:rsidR="00E7190A" w:rsidRPr="006B556B">
        <w:t xml:space="preserve"> – Monospaced without serifs (similar to Helvetica Monospaced)</w:t>
      </w:r>
    </w:p>
    <w:p w14:paraId="4739229A" w14:textId="5C8DAE43" w:rsidR="00E7190A" w:rsidRPr="006B556B" w:rsidRDefault="00B06D42" w:rsidP="00506273">
      <w:pPr>
        <w:pStyle w:val="List2"/>
      </w:pPr>
      <w:r w:rsidRPr="006B556B">
        <w:rPr>
          <w:rStyle w:val="Code-URLCharacter"/>
        </w:rPr>
        <w:t>"</w:t>
      </w:r>
      <w:r w:rsidR="00E7190A" w:rsidRPr="006B556B">
        <w:rPr>
          <w:rStyle w:val="Code-URLCharacter"/>
        </w:rPr>
        <w:t>ProportionalNoSerifs</w:t>
      </w:r>
      <w:r w:rsidRPr="006B556B">
        <w:rPr>
          <w:rStyle w:val="Code-URLCharacter"/>
        </w:rPr>
        <w:t>"</w:t>
      </w:r>
      <w:r w:rsidR="00E7190A" w:rsidRPr="006B556B">
        <w:t xml:space="preserve"> – Proportionally spaced without serifs (similar to Arial and Swiss)</w:t>
      </w:r>
    </w:p>
    <w:p w14:paraId="75F15AF7" w14:textId="6FA8201A" w:rsidR="00E7190A" w:rsidRPr="006B556B" w:rsidRDefault="00B06D42" w:rsidP="00506273">
      <w:pPr>
        <w:pStyle w:val="List2"/>
      </w:pPr>
      <w:r w:rsidRPr="006B556B">
        <w:rPr>
          <w:rStyle w:val="Code-URLCharacter"/>
        </w:rPr>
        <w:t>"</w:t>
      </w:r>
      <w:r w:rsidR="00E7190A" w:rsidRPr="006B556B">
        <w:rPr>
          <w:rStyle w:val="Code-URLCharacter"/>
        </w:rPr>
        <w:t>Casual</w:t>
      </w:r>
      <w:r w:rsidRPr="006B556B">
        <w:rPr>
          <w:rStyle w:val="Code-URLCharacter"/>
        </w:rPr>
        <w:t>"</w:t>
      </w:r>
      <w:r w:rsidR="00E7190A" w:rsidRPr="006B556B">
        <w:t xml:space="preserve"> – Casual font type (similar to Dom and Impress)</w:t>
      </w:r>
    </w:p>
    <w:p w14:paraId="473B9A95" w14:textId="1D8EBB8E" w:rsidR="00E7190A" w:rsidRPr="006B556B" w:rsidRDefault="00B06D42" w:rsidP="00506273">
      <w:pPr>
        <w:pStyle w:val="List2"/>
      </w:pPr>
      <w:r w:rsidRPr="006B556B">
        <w:rPr>
          <w:rStyle w:val="Code-URLCharacter"/>
        </w:rPr>
        <w:t>"</w:t>
      </w:r>
      <w:r w:rsidR="00E7190A" w:rsidRPr="006B556B">
        <w:rPr>
          <w:rStyle w:val="Code-URLCharacter"/>
        </w:rPr>
        <w:t>Cursive</w:t>
      </w:r>
      <w:r w:rsidRPr="006B556B">
        <w:rPr>
          <w:rStyle w:val="Code-URLCharacter"/>
        </w:rPr>
        <w:t>"</w:t>
      </w:r>
      <w:r w:rsidR="00E7190A" w:rsidRPr="006B556B">
        <w:t xml:space="preserve"> – Cursive font type (similar to Coronet and Marigold)</w:t>
      </w:r>
    </w:p>
    <w:p w14:paraId="54A632D9" w14:textId="1B701D7F" w:rsidR="00E7190A" w:rsidRPr="006B556B" w:rsidRDefault="00B06D42" w:rsidP="00506273">
      <w:pPr>
        <w:pStyle w:val="List2"/>
      </w:pPr>
      <w:r w:rsidRPr="006B556B">
        <w:rPr>
          <w:rStyle w:val="Code-URLCharacter"/>
        </w:rPr>
        <w:t>"</w:t>
      </w:r>
      <w:r w:rsidR="00E7190A" w:rsidRPr="006B556B">
        <w:rPr>
          <w:rStyle w:val="Code-URLCharacter"/>
        </w:rPr>
        <w:t>SmallCaps</w:t>
      </w:r>
      <w:r w:rsidRPr="006B556B">
        <w:rPr>
          <w:rStyle w:val="Code-URLCharacter"/>
        </w:rPr>
        <w:t>"</w:t>
      </w:r>
      <w:r w:rsidR="00E7190A" w:rsidRPr="006B556B">
        <w:t xml:space="preserve"> – Small capitals (similar to Engravers Gothic)</w:t>
      </w:r>
    </w:p>
    <w:p w14:paraId="06F99E2E" w14:textId="1EF92869" w:rsidR="00E7190A" w:rsidRPr="006B556B" w:rsidRDefault="00E7190A" w:rsidP="00E7190A">
      <w:pPr>
        <w:pStyle w:val="List"/>
      </w:pPr>
      <w:r w:rsidRPr="006B556B">
        <w:rPr>
          <w:rStyle w:val="Code-URLCharacter"/>
        </w:rPr>
        <w:t>backgroundColor</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Section 7.4 </w:t>
      </w:r>
      <w:r w:rsidR="00B06D42" w:rsidRPr="006B556B">
        <w:t>"</w:t>
      </w:r>
      <w:r w:rsidRPr="006B556B">
        <w:t>Background Color and Opacity, Background Color</w:t>
      </w:r>
      <w:r w:rsidR="00B06D42" w:rsidRPr="006B556B">
        <w:t>"</w:t>
      </w:r>
      <w:r w:rsidRPr="006B556B">
        <w:t xml:space="preserve">, and shall represent the color of the character background, given in the same CSS-compatible format as </w:t>
      </w:r>
      <w:r w:rsidRPr="006B556B">
        <w:rPr>
          <w:rStyle w:val="Code-URLCharacter"/>
        </w:rPr>
        <w:t>characterColor</w:t>
      </w:r>
      <w:r w:rsidRPr="006B556B">
        <w:t>.</w:t>
      </w:r>
    </w:p>
    <w:p w14:paraId="3135FB0A" w14:textId="4D87ED7B" w:rsidR="00E7190A" w:rsidRPr="006B556B" w:rsidRDefault="00E7190A" w:rsidP="00E7190A">
      <w:pPr>
        <w:pStyle w:val="List"/>
      </w:pPr>
      <w:r w:rsidRPr="006B556B">
        <w:rPr>
          <w:rStyle w:val="Code-URLCharacter"/>
        </w:rPr>
        <w:t>backgroundOpacity</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Section 7.4 </w:t>
      </w:r>
      <w:r w:rsidR="00B06D42" w:rsidRPr="006B556B">
        <w:t>"</w:t>
      </w:r>
      <w:r w:rsidRPr="006B556B">
        <w:t>Background Color and Opacity, Foreground Opacity</w:t>
      </w:r>
      <w:r w:rsidR="00B06D42" w:rsidRPr="006B556B">
        <w:t>"</w:t>
      </w:r>
      <w:r w:rsidRPr="006B556B">
        <w:t>, and shall be an integer or fixed-point number in the range 0 to 1 inclusive that shall represent the opacity of the character background. A value of 1 shall mean 100% opaque; a value of 0 shall mean completely transparent.</w:t>
      </w:r>
    </w:p>
    <w:p w14:paraId="7EEC8E8A" w14:textId="41F7B015" w:rsidR="00E7190A" w:rsidRPr="006B556B" w:rsidRDefault="00E7190A" w:rsidP="00E7190A">
      <w:pPr>
        <w:pStyle w:val="List"/>
      </w:pPr>
      <w:r w:rsidRPr="006B556B">
        <w:rPr>
          <w:rStyle w:val="Code-URLCharacter"/>
        </w:rPr>
        <w:t>characterEdge</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Section 7.5 </w:t>
      </w:r>
      <w:r w:rsidR="00B06D42" w:rsidRPr="006B556B">
        <w:t>"</w:t>
      </w:r>
      <w:r w:rsidRPr="006B556B">
        <w:t>Character Edges, type attributes</w:t>
      </w:r>
      <w:r w:rsidR="00B06D42" w:rsidRPr="006B556B">
        <w:t>"</w:t>
      </w:r>
      <w:r w:rsidRPr="006B556B">
        <w:t xml:space="preserve">, and shall indicate the preferred display format for character edges. The preferred color of the edges (or outlines) of the characters shall be as given in </w:t>
      </w:r>
      <w:r w:rsidRPr="006B556B">
        <w:rPr>
          <w:rStyle w:val="Code-URLCharacter"/>
        </w:rPr>
        <w:t>characterEdgeColor</w:t>
      </w:r>
      <w:r w:rsidRPr="006B556B">
        <w:t xml:space="preserve">. Edge opacities shall have the same attribute as the character foreground opacities. The choices are as specified in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Section 7.5: </w:t>
      </w:r>
      <w:r w:rsidR="00B06D42" w:rsidRPr="006B556B">
        <w:rPr>
          <w:rStyle w:val="Code-XMLCharacter"/>
        </w:rPr>
        <w:t>"</w:t>
      </w:r>
      <w:r w:rsidRPr="006B556B">
        <w:rPr>
          <w:rStyle w:val="Code-XMLCharacter"/>
        </w:rPr>
        <w:t>None</w:t>
      </w:r>
      <w:r w:rsidR="00B06D42" w:rsidRPr="006B556B">
        <w:rPr>
          <w:rStyle w:val="Code-XMLCharacter"/>
        </w:rPr>
        <w:t>"</w:t>
      </w:r>
      <w:r w:rsidRPr="006B556B">
        <w:t xml:space="preserve">, </w:t>
      </w:r>
      <w:r w:rsidR="00B06D42" w:rsidRPr="006B556B">
        <w:rPr>
          <w:rStyle w:val="Code-XMLCharacter"/>
        </w:rPr>
        <w:t>"</w:t>
      </w:r>
      <w:r w:rsidRPr="006B556B">
        <w:rPr>
          <w:rStyle w:val="Code-XMLCharacter"/>
        </w:rPr>
        <w:t>Raised</w:t>
      </w:r>
      <w:r w:rsidR="00B06D42" w:rsidRPr="006B556B">
        <w:rPr>
          <w:rStyle w:val="Code-XMLCharacter"/>
        </w:rPr>
        <w:t>"</w:t>
      </w:r>
      <w:r w:rsidRPr="006B556B">
        <w:t xml:space="preserve">, </w:t>
      </w:r>
      <w:r w:rsidR="00B06D42" w:rsidRPr="006B556B">
        <w:rPr>
          <w:rStyle w:val="Code-XMLCharacter"/>
        </w:rPr>
        <w:t>"</w:t>
      </w:r>
      <w:r w:rsidRPr="006B556B">
        <w:rPr>
          <w:rStyle w:val="Code-XMLCharacter"/>
        </w:rPr>
        <w:t>Depressed</w:t>
      </w:r>
      <w:r w:rsidR="00B06D42" w:rsidRPr="006B556B">
        <w:rPr>
          <w:rStyle w:val="Code-XMLCharacter"/>
        </w:rPr>
        <w:t>"</w:t>
      </w:r>
      <w:r w:rsidRPr="006B556B">
        <w:t xml:space="preserve">, </w:t>
      </w:r>
      <w:r w:rsidR="00B06D42" w:rsidRPr="006B556B">
        <w:rPr>
          <w:rStyle w:val="Code-XMLCharacter"/>
        </w:rPr>
        <w:t>"</w:t>
      </w:r>
      <w:r w:rsidRPr="006B556B">
        <w:rPr>
          <w:rStyle w:val="Code-XMLCharacter"/>
        </w:rPr>
        <w:t>Uniform</w:t>
      </w:r>
      <w:r w:rsidR="00B06D42" w:rsidRPr="006B556B">
        <w:rPr>
          <w:rStyle w:val="Code-XMLCharacter"/>
        </w:rPr>
        <w:t>"</w:t>
      </w:r>
      <w:r w:rsidRPr="006B556B">
        <w:t xml:space="preserve">, </w:t>
      </w:r>
      <w:r w:rsidR="00B06D42" w:rsidRPr="006B556B">
        <w:rPr>
          <w:rStyle w:val="Code-XMLCharacter"/>
        </w:rPr>
        <w:t>"</w:t>
      </w:r>
      <w:r w:rsidRPr="006B556B">
        <w:rPr>
          <w:rStyle w:val="Code-XMLCharacter"/>
        </w:rPr>
        <w:t>LeftDropShadow</w:t>
      </w:r>
      <w:r w:rsidR="00B06D42" w:rsidRPr="006B556B">
        <w:rPr>
          <w:rStyle w:val="Code-XMLCharacter"/>
        </w:rPr>
        <w:t>"</w:t>
      </w:r>
      <w:r w:rsidRPr="006B556B">
        <w:t xml:space="preserve">, and </w:t>
      </w:r>
      <w:r w:rsidR="00B06D42" w:rsidRPr="006B556B">
        <w:rPr>
          <w:rStyle w:val="Code-XMLCharacter"/>
        </w:rPr>
        <w:t>"</w:t>
      </w:r>
      <w:r w:rsidRPr="006B556B">
        <w:rPr>
          <w:rStyle w:val="Code-XMLCharacter"/>
        </w:rPr>
        <w:t>RightDropShadow</w:t>
      </w:r>
      <w:r w:rsidR="00B06D42" w:rsidRPr="006B556B">
        <w:rPr>
          <w:rStyle w:val="Code-XMLCharacter"/>
        </w:rPr>
        <w:t>"</w:t>
      </w:r>
      <w:r w:rsidRPr="006B556B">
        <w:t>.</w:t>
      </w:r>
    </w:p>
    <w:p w14:paraId="54253127" w14:textId="4962528F" w:rsidR="00E7190A" w:rsidRPr="006B556B" w:rsidRDefault="00E7190A" w:rsidP="00E7190A">
      <w:pPr>
        <w:pStyle w:val="List"/>
        <w:rPr>
          <w:rStyle w:val="Code-URLCharacter"/>
        </w:rPr>
      </w:pPr>
      <w:r w:rsidRPr="006B556B">
        <w:rPr>
          <w:rStyle w:val="Code-URLCharacter"/>
        </w:rPr>
        <w:t>characterEdgeColor</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Section 7.5 </w:t>
      </w:r>
      <w:r w:rsidR="00B06D42" w:rsidRPr="006B556B">
        <w:t>"</w:t>
      </w:r>
      <w:r w:rsidRPr="006B556B">
        <w:t>Character Edges, edge color</w:t>
      </w:r>
      <w:r w:rsidR="00B06D42" w:rsidRPr="006B556B">
        <w:t>"</w:t>
      </w:r>
      <w:r w:rsidRPr="006B556B">
        <w:t xml:space="preserve">, and shall represent the color of the character edges, if applicable, given in the same format as </w:t>
      </w:r>
      <w:r w:rsidRPr="006B556B">
        <w:rPr>
          <w:rStyle w:val="Code-URLCharacter"/>
        </w:rPr>
        <w:t>characterColor</w:t>
      </w:r>
      <w:r w:rsidRPr="006B556B">
        <w:t>.</w:t>
      </w:r>
    </w:p>
    <w:p w14:paraId="31DB8A19" w14:textId="6D9ADE6F" w:rsidR="00E7190A" w:rsidRPr="006B556B" w:rsidRDefault="00E7190A" w:rsidP="00E7190A">
      <w:pPr>
        <w:pStyle w:val="List"/>
      </w:pPr>
      <w:r w:rsidRPr="006B556B">
        <w:rPr>
          <w:rStyle w:val="Code-URLCharacter"/>
        </w:rPr>
        <w:lastRenderedPageBreak/>
        <w:t>windowColor</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Section 8.1 </w:t>
      </w:r>
      <w:r w:rsidR="00B06D42" w:rsidRPr="006B556B">
        <w:t>"</w:t>
      </w:r>
      <w:r w:rsidRPr="006B556B">
        <w:t>Window, color</w:t>
      </w:r>
      <w:r w:rsidR="00B06D42" w:rsidRPr="006B556B">
        <w:t>"</w:t>
      </w:r>
      <w:r w:rsidRPr="006B556B">
        <w:t xml:space="preserve">, and represents the color of the caption window background, given in the same format as </w:t>
      </w:r>
      <w:r w:rsidRPr="006B556B">
        <w:rPr>
          <w:rStyle w:val="Code-URLCharacter"/>
        </w:rPr>
        <w:t>characterColor</w:t>
      </w:r>
      <w:r w:rsidRPr="006B556B">
        <w:t>.</w:t>
      </w:r>
    </w:p>
    <w:p w14:paraId="4E4DAE42" w14:textId="60DF7B41" w:rsidR="00E7190A" w:rsidRPr="006B556B" w:rsidRDefault="00E7190A" w:rsidP="00E7190A">
      <w:pPr>
        <w:pStyle w:val="List"/>
      </w:pPr>
      <w:r w:rsidRPr="006B556B">
        <w:rPr>
          <w:rStyle w:val="Code-URLCharacter"/>
        </w:rPr>
        <w:t>windowOpacity</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Section 8.1 </w:t>
      </w:r>
      <w:r w:rsidR="00B06D42" w:rsidRPr="006B556B">
        <w:t>"</w:t>
      </w:r>
      <w:r w:rsidRPr="006B556B">
        <w:t>Window, opacity</w:t>
      </w:r>
      <w:r w:rsidR="00B06D42" w:rsidRPr="006B556B">
        <w:t>"</w:t>
      </w:r>
      <w:r w:rsidRPr="006B556B">
        <w:t>, and shall be an integer or fixed-point number in the range 0 to 1 inclusive that shall represent the opacity of the caption window. A value of 1 shall mean 100% opaque; a value of 0 shall mean completely transparent.</w:t>
      </w:r>
    </w:p>
    <w:p w14:paraId="1522F744" w14:textId="7C67D898" w:rsidR="00E7190A" w:rsidRPr="006B556B" w:rsidRDefault="00E7190A" w:rsidP="00AC534C">
      <w:pPr>
        <w:pStyle w:val="Heading4"/>
      </w:pPr>
      <w:bookmarkStart w:id="1815" w:name="_Ref55382595"/>
      <w:r w:rsidRPr="006B556B">
        <w:t>IMSC1 Extensions Semantics</w:t>
      </w:r>
      <w:bookmarkEnd w:id="1815"/>
    </w:p>
    <w:p w14:paraId="7974A4A5" w14:textId="221FDDFE" w:rsidR="00E7190A" w:rsidRPr="006B556B" w:rsidRDefault="00E7190A" w:rsidP="00E7190A">
      <w:pPr>
        <w:pStyle w:val="BodyTextfirstgraph"/>
      </w:pPr>
      <w:r w:rsidRPr="006B556B">
        <w:t xml:space="preserve">The key/value pairs defined in this section provide a means to represent any IMSC1 (as defined in A/343 </w:t>
      </w:r>
      <w:r w:rsidRPr="006B556B">
        <w:fldChar w:fldCharType="begin"/>
      </w:r>
      <w:r w:rsidRPr="006B556B">
        <w:instrText xml:space="preserve"> REF _Ref493664036 \r \h </w:instrText>
      </w:r>
      <w:r w:rsidRPr="006B556B">
        <w:fldChar w:fldCharType="separate"/>
      </w:r>
      <w:r w:rsidR="00A020BA">
        <w:t>[7]</w:t>
      </w:r>
      <w:r w:rsidRPr="006B556B">
        <w:fldChar w:fldCharType="end"/>
      </w:r>
      <w:r w:rsidRPr="006B556B">
        <w:t xml:space="preserve">) attribute preference within the </w:t>
      </w:r>
      <w:r w:rsidR="00B06D42" w:rsidRPr="006B556B">
        <w:rPr>
          <w:rStyle w:val="Code-XMLCharacter"/>
        </w:rPr>
        <w:t>"</w:t>
      </w:r>
      <w:r w:rsidRPr="006B556B">
        <w:rPr>
          <w:rStyle w:val="Code-XMLCharacter"/>
        </w:rPr>
        <w:t>imsc1</w:t>
      </w:r>
      <w:r w:rsidR="00B06D42" w:rsidRPr="006B556B">
        <w:rPr>
          <w:rStyle w:val="Code-XMLCharacter"/>
        </w:rPr>
        <w:t>"</w:t>
      </w:r>
      <w:r w:rsidRPr="006B556B">
        <w:t xml:space="preserve"> object, if present.</w:t>
      </w:r>
    </w:p>
    <w:p w14:paraId="0ADD4FF2" w14:textId="7B14BE8E" w:rsidR="00E7190A" w:rsidRPr="006B556B" w:rsidRDefault="00E7190A" w:rsidP="00E7190A">
      <w:pPr>
        <w:pStyle w:val="BodyText"/>
      </w:pPr>
      <w:r w:rsidRPr="006B556B">
        <w:t>The key/value pairs for IMSC1 preferences shall take the form:</w:t>
      </w:r>
    </w:p>
    <w:p w14:paraId="6750B015" w14:textId="55A47205" w:rsidR="00E7190A" w:rsidRPr="006B556B" w:rsidRDefault="00B06D42" w:rsidP="00E7190A">
      <w:pPr>
        <w:pStyle w:val="CaptionEquation"/>
        <w:rPr>
          <w:rStyle w:val="Code-URLCharacter"/>
        </w:rPr>
      </w:pPr>
      <w:r w:rsidRPr="006B556B">
        <w:rPr>
          <w:rStyle w:val="Code-URLCharacter"/>
        </w:rPr>
        <w:t>"</w:t>
      </w:r>
      <w:r w:rsidR="00E7190A" w:rsidRPr="006B556B">
        <w:rPr>
          <w:rStyle w:val="Code-URLCharacter"/>
        </w:rPr>
        <w:t>&lt;imsc1_key&gt;</w:t>
      </w:r>
      <w:r w:rsidRPr="006B556B">
        <w:rPr>
          <w:rStyle w:val="Code-URLCharacter"/>
        </w:rPr>
        <w:t>"</w:t>
      </w:r>
      <w:r w:rsidR="00E7190A" w:rsidRPr="006B556B">
        <w:rPr>
          <w:rStyle w:val="Code-URLCharacter"/>
        </w:rPr>
        <w:t xml:space="preserve">: </w:t>
      </w:r>
      <w:r w:rsidRPr="006B556B">
        <w:rPr>
          <w:rStyle w:val="Code-URLCharacter"/>
        </w:rPr>
        <w:t>"</w:t>
      </w:r>
      <w:r w:rsidR="00E7190A" w:rsidRPr="006B556B">
        <w:rPr>
          <w:rStyle w:val="Code-URLCharacter"/>
        </w:rPr>
        <w:t>&lt;imcs1_value&gt;</w:t>
      </w:r>
      <w:r w:rsidRPr="006B556B">
        <w:rPr>
          <w:rStyle w:val="Code-URLCharacter"/>
        </w:rPr>
        <w:t>"</w:t>
      </w:r>
    </w:p>
    <w:p w14:paraId="1D80062C" w14:textId="3B12E3E7" w:rsidR="00E7190A" w:rsidRPr="006B556B" w:rsidRDefault="00E7190A" w:rsidP="00E7190A">
      <w:pPr>
        <w:pStyle w:val="BodyText"/>
      </w:pPr>
      <w:r w:rsidRPr="006B556B">
        <w:t xml:space="preserve">The syntax of the </w:t>
      </w:r>
      <w:r w:rsidRPr="006B556B">
        <w:rPr>
          <w:rStyle w:val="Code-URLCharacter"/>
        </w:rPr>
        <w:t>&lt;imsc1_key&gt;</w:t>
      </w:r>
      <w:r w:rsidRPr="006B556B">
        <w:t xml:space="preserve"> shall be as specified below using the Augmented Backus-Naur Form (ABNF) grammar defined in RFC 5234 </w:t>
      </w:r>
      <w:r w:rsidRPr="006B556B">
        <w:fldChar w:fldCharType="begin"/>
      </w:r>
      <w:r w:rsidRPr="006B556B">
        <w:instrText xml:space="preserve"> REF _Ref493663551 \r \h </w:instrText>
      </w:r>
      <w:r w:rsidRPr="006B556B">
        <w:fldChar w:fldCharType="separate"/>
      </w:r>
      <w:r w:rsidR="00A020BA">
        <w:t>[12]</w:t>
      </w:r>
      <w:r w:rsidRPr="006B556B">
        <w:fldChar w:fldCharType="end"/>
      </w:r>
      <w:r w:rsidRPr="006B556B">
        <w:t>:</w:t>
      </w:r>
    </w:p>
    <w:p w14:paraId="53799914" w14:textId="39994B7C" w:rsidR="00E7190A" w:rsidRPr="006B556B" w:rsidRDefault="00E7190A" w:rsidP="00E7190A">
      <w:pPr>
        <w:pStyle w:val="CaptionEquation"/>
        <w:rPr>
          <w:rStyle w:val="Code-URLCharacter"/>
        </w:rPr>
      </w:pPr>
      <w:r w:rsidRPr="006B556B">
        <w:rPr>
          <w:rStyle w:val="Code-URLCharacter"/>
        </w:rPr>
        <w:t>&lt;imsc1_key&gt; = (</w:t>
      </w:r>
      <w:r w:rsidR="00B06D42" w:rsidRPr="006B556B">
        <w:rPr>
          <w:rStyle w:val="Code-URLCharacter"/>
        </w:rPr>
        <w:t>"</w:t>
      </w:r>
      <w:r w:rsidRPr="006B556B">
        <w:rPr>
          <w:rStyle w:val="Code-URLCharacter"/>
        </w:rPr>
        <w:t>region_</w:t>
      </w:r>
      <w:r w:rsidR="00B06D42" w:rsidRPr="006B556B">
        <w:rPr>
          <w:rStyle w:val="Code-URLCharacter"/>
        </w:rPr>
        <w:t>"</w:t>
      </w:r>
      <w:r w:rsidRPr="006B556B">
        <w:rPr>
          <w:rStyle w:val="Code-URLCharacter"/>
        </w:rPr>
        <w:t xml:space="preserve"> / </w:t>
      </w:r>
      <w:r w:rsidR="00B06D42" w:rsidRPr="006B556B">
        <w:rPr>
          <w:rStyle w:val="Code-URLCharacter"/>
        </w:rPr>
        <w:t>"</w:t>
      </w:r>
      <w:r w:rsidRPr="006B556B">
        <w:rPr>
          <w:rStyle w:val="Code-URLCharacter"/>
        </w:rPr>
        <w:t>content_</w:t>
      </w:r>
      <w:r w:rsidR="00B06D42" w:rsidRPr="006B556B">
        <w:rPr>
          <w:rStyle w:val="Code-URLCharacter"/>
        </w:rPr>
        <w:t>"</w:t>
      </w:r>
      <w:r w:rsidRPr="006B556B">
        <w:rPr>
          <w:rStyle w:val="Code-URLCharacter"/>
        </w:rPr>
        <w:t>) + imsc1_attribute</w:t>
      </w:r>
    </w:p>
    <w:p w14:paraId="7AF27EF6" w14:textId="7CB544F6" w:rsidR="00E7190A" w:rsidRPr="006B556B" w:rsidRDefault="00E7190A" w:rsidP="00E7190A">
      <w:pPr>
        <w:pStyle w:val="List"/>
        <w:spacing w:before="240"/>
      </w:pPr>
      <w:r w:rsidRPr="006B556B">
        <w:rPr>
          <w:rStyle w:val="Code-URLCharacter"/>
        </w:rPr>
        <w:t xml:space="preserve">imsc1_attribute </w:t>
      </w:r>
      <w:r w:rsidRPr="006B556B">
        <w:t>– This part shall be the name of any IMSC1-defined attribute.</w:t>
      </w:r>
    </w:p>
    <w:p w14:paraId="43FD9662" w14:textId="672D212C" w:rsidR="00E7190A" w:rsidRPr="006B556B" w:rsidRDefault="00E7190A" w:rsidP="00E7190A">
      <w:pPr>
        <w:pStyle w:val="List"/>
      </w:pPr>
      <w:r w:rsidRPr="006B556B">
        <w:rPr>
          <w:rStyle w:val="Code-URLCharacter"/>
        </w:rPr>
        <w:t>&lt;imsc1_</w:t>
      </w:r>
      <w:r w:rsidR="005517B1" w:rsidRPr="006B556B">
        <w:rPr>
          <w:rStyle w:val="Code-URLCharacter"/>
        </w:rPr>
        <w:t>key</w:t>
      </w:r>
      <w:r w:rsidRPr="006B556B">
        <w:rPr>
          <w:rStyle w:val="Code-URLCharacter"/>
        </w:rPr>
        <w:t>&gt;</w:t>
      </w:r>
      <w:r w:rsidRPr="006B556B">
        <w:t xml:space="preserve"> – The value data type range of values and their encodings shall be those supported by IMSC1 for the attribute named in </w:t>
      </w:r>
      <w:r w:rsidRPr="006B556B">
        <w:rPr>
          <w:rStyle w:val="Code-URLCharacter"/>
        </w:rPr>
        <w:t>imsc1_attribute</w:t>
      </w:r>
      <w:r w:rsidRPr="006B556B">
        <w:t>.</w:t>
      </w:r>
    </w:p>
    <w:p w14:paraId="727F008B" w14:textId="0DDDF8E2" w:rsidR="00E7190A" w:rsidRPr="006B556B" w:rsidRDefault="00E7190A" w:rsidP="00E7190A">
      <w:pPr>
        <w:pStyle w:val="BodyText"/>
      </w:pPr>
      <w:r w:rsidRPr="006B556B">
        <w:t xml:space="preserve">The second part of </w:t>
      </w:r>
      <w:r w:rsidRPr="006B556B">
        <w:rPr>
          <w:rStyle w:val="Code-URLCharacter"/>
        </w:rPr>
        <w:t>&lt;imsc1_key&gt;</w:t>
      </w:r>
      <w:r w:rsidRPr="006B556B">
        <w:t xml:space="preserve"> shall indicate </w:t>
      </w:r>
      <w:r w:rsidR="00B06D42" w:rsidRPr="006B556B">
        <w:rPr>
          <w:rStyle w:val="Code-URLCharacter"/>
        </w:rPr>
        <w:t>"</w:t>
      </w:r>
      <w:r w:rsidRPr="006B556B">
        <w:rPr>
          <w:rStyle w:val="Code-URLCharacter"/>
        </w:rPr>
        <w:t>region_</w:t>
      </w:r>
      <w:r w:rsidR="00B06D42" w:rsidRPr="006B556B">
        <w:rPr>
          <w:rStyle w:val="Code-URLCharacter"/>
        </w:rPr>
        <w:t>"</w:t>
      </w:r>
      <w:r w:rsidRPr="006B556B">
        <w:t xml:space="preserve"> when the </w:t>
      </w:r>
      <w:r w:rsidRPr="006B556B">
        <w:rPr>
          <w:rStyle w:val="Code-URLCharacter"/>
        </w:rPr>
        <w:t>&lt;imsc1_value&gt;</w:t>
      </w:r>
      <w:r w:rsidRPr="006B556B">
        <w:t xml:space="preserve"> applies to regions, and </w:t>
      </w:r>
      <w:r w:rsidR="00B06D42" w:rsidRPr="006B556B">
        <w:rPr>
          <w:rStyle w:val="Code-URLCharacter"/>
        </w:rPr>
        <w:t>"</w:t>
      </w:r>
      <w:r w:rsidRPr="006B556B">
        <w:rPr>
          <w:rStyle w:val="Code-URLCharacter"/>
        </w:rPr>
        <w:t>content_</w:t>
      </w:r>
      <w:r w:rsidR="00B06D42" w:rsidRPr="006B556B">
        <w:rPr>
          <w:rStyle w:val="Code-URLCharacter"/>
        </w:rPr>
        <w:t>"</w:t>
      </w:r>
      <w:r w:rsidRPr="006B556B">
        <w:t xml:space="preserve"> when it applies to content (text).</w:t>
      </w:r>
    </w:p>
    <w:p w14:paraId="0D44D7A0" w14:textId="56C9EA31" w:rsidR="00E7190A" w:rsidRPr="006B556B" w:rsidRDefault="00E7190A" w:rsidP="00E7190A">
      <w:pPr>
        <w:pStyle w:val="BodyText"/>
      </w:pPr>
      <w:r w:rsidRPr="006B556B">
        <w:t xml:space="preserve">Valid examples of </w:t>
      </w:r>
      <w:r w:rsidRPr="006B556B">
        <w:rPr>
          <w:rStyle w:val="Code-URLCharacter"/>
        </w:rPr>
        <w:t>&lt;imsc1_key&gt;</w:t>
      </w:r>
      <w:r w:rsidRPr="006B556B">
        <w:t xml:space="preserve"> are </w:t>
      </w:r>
      <w:r w:rsidR="00B06D42" w:rsidRPr="006B556B">
        <w:t>"</w:t>
      </w:r>
      <w:r w:rsidRPr="006B556B">
        <w:rPr>
          <w:rStyle w:val="Code-URLCharacter"/>
        </w:rPr>
        <w:t>region_backgroundColor</w:t>
      </w:r>
      <w:r w:rsidR="00B06D42" w:rsidRPr="006B556B">
        <w:rPr>
          <w:rStyle w:val="Code-URLCharacter"/>
        </w:rPr>
        <w:t>"</w:t>
      </w:r>
      <w:r w:rsidRPr="006B556B">
        <w:t xml:space="preserve"> and </w:t>
      </w:r>
      <w:r w:rsidR="00B06D42" w:rsidRPr="006B556B">
        <w:rPr>
          <w:rStyle w:val="Code-URLCharacter"/>
        </w:rPr>
        <w:t>"</w:t>
      </w:r>
      <w:r w:rsidRPr="006B556B">
        <w:rPr>
          <w:rStyle w:val="Code-URLCharacter"/>
        </w:rPr>
        <w:t>content_backgroundColor</w:t>
      </w:r>
      <w:r w:rsidR="00B06D42" w:rsidRPr="006B556B">
        <w:rPr>
          <w:rStyle w:val="Code-URLCharacter"/>
        </w:rPr>
        <w:t>"</w:t>
      </w:r>
      <w:r w:rsidRPr="006B556B">
        <w:t xml:space="preserve"> indicating the background color of either a region or of content (text), respectively.</w:t>
      </w:r>
    </w:p>
    <w:p w14:paraId="2510C3CF" w14:textId="3EE9EFEA" w:rsidR="00E7190A" w:rsidRPr="006B556B" w:rsidRDefault="00E7190A" w:rsidP="00AC534C">
      <w:pPr>
        <w:pStyle w:val="Heading4"/>
      </w:pPr>
      <w:r w:rsidRPr="006B556B">
        <w:t>Caption Display Preferences Query Example</w:t>
      </w:r>
    </w:p>
    <w:p w14:paraId="0F3495E6" w14:textId="77777777" w:rsidR="00E7190A" w:rsidRPr="006B556B" w:rsidRDefault="00E7190A" w:rsidP="00AC534C">
      <w:pPr>
        <w:pStyle w:val="BodyTextfirstgraph"/>
        <w:spacing w:after="240"/>
      </w:pPr>
      <w:r w:rsidRPr="006B556B">
        <w:t>The Broadcaster Application may make the following query to obtain the caption display preferences: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024037BC" w14:textId="77777777" w:rsidTr="001F56EB">
        <w:trPr>
          <w:cantSplit/>
          <w:jc w:val="center"/>
        </w:trPr>
        <w:tc>
          <w:tcPr>
            <w:tcW w:w="0" w:type="auto"/>
          </w:tcPr>
          <w:p w14:paraId="6602533D" w14:textId="7A743F46" w:rsidR="009371D3" w:rsidRPr="00A56A41" w:rsidRDefault="009371D3" w:rsidP="00A56A41">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A56A41">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A56A41">
              <w:rPr>
                <w:color w:val="0000FF"/>
              </w:rPr>
              <w:t>org.atsc.query.captionDisplay</w:t>
            </w:r>
            <w:r w:rsidR="00B06D42">
              <w:rPr>
                <w:color w:val="0000FF"/>
              </w:rPr>
              <w:t>"</w:t>
            </w:r>
            <w:r w:rsidRPr="00C55B10">
              <w:rPr>
                <w:color w:val="640032"/>
              </w:rPr>
              <w:t>,</w:t>
            </w:r>
            <w:r w:rsidRPr="00C55B10">
              <w:br/>
              <w:t xml:space="preserve"> </w:t>
            </w:r>
            <w:r w:rsidRPr="00C55B10">
              <w:rPr>
                <w:color w:val="960000"/>
              </w:rP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A56A41">
              <w:rPr>
                <w:color w:val="0000FF"/>
              </w:rPr>
              <w:t>932</w:t>
            </w:r>
            <w:r w:rsidRPr="00C55B10">
              <w:rPr>
                <w:color w:val="960000"/>
              </w:rPr>
              <w:br/>
              <w:t>}</w:t>
            </w:r>
          </w:p>
        </w:tc>
      </w:tr>
    </w:tbl>
    <w:p w14:paraId="74A6E256" w14:textId="43C8BDCA" w:rsidR="009371D3" w:rsidRPr="006B556B" w:rsidRDefault="009371D3" w:rsidP="00674DBC">
      <w:pPr>
        <w:pStyle w:val="BodyText"/>
        <w:spacing w:before="240" w:after="240"/>
      </w:pPr>
      <w:r w:rsidRPr="006B556B">
        <w:t xml:space="preserve">The </w:t>
      </w:r>
      <w:r w:rsidR="005D3E64" w:rsidRPr="006B556B">
        <w:t>Receiver</w:t>
      </w:r>
      <w:r w:rsidRPr="006B556B">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35DC5E4C" w14:textId="77777777" w:rsidTr="00E91057">
        <w:trPr>
          <w:cantSplit/>
          <w:jc w:val="center"/>
        </w:trPr>
        <w:tc>
          <w:tcPr>
            <w:tcW w:w="0" w:type="auto"/>
          </w:tcPr>
          <w:p w14:paraId="4146028B" w14:textId="5020CAB1" w:rsidR="009371D3" w:rsidRPr="00A56A41" w:rsidRDefault="009371D3" w:rsidP="00A56A41">
            <w:pPr>
              <w:pStyle w:val="SchemaJSONExamples"/>
            </w:pPr>
            <w:r w:rsidRPr="005E07CC">
              <w:rPr>
                <w:rFonts w:eastAsia="Courier New"/>
              </w:rPr>
              <w:lastRenderedPageBreak/>
              <w:t xml:space="preserve">&lt;-- </w:t>
            </w:r>
            <w:r w:rsidRPr="005E07CC">
              <w:rPr>
                <w:color w:val="960000"/>
              </w:rPr>
              <w:t>{</w:t>
            </w:r>
            <w:r w:rsidRPr="005E07CC">
              <w:br/>
              <w:t xml:space="preserve">    </w:t>
            </w:r>
            <w:r w:rsidR="00B06D42">
              <w:rPr>
                <w:color w:val="1E6496"/>
              </w:rPr>
              <w:t>"</w:t>
            </w:r>
            <w:r w:rsidRPr="00A56A41">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A56A41">
              <w:rPr>
                <w:color w:val="1E6496"/>
              </w:rPr>
              <w:t>result</w:t>
            </w:r>
            <w:r w:rsidR="00B06D42">
              <w:rPr>
                <w:color w:val="1E6496"/>
              </w:rPr>
              <w:t>"</w:t>
            </w:r>
            <w:r w:rsidRPr="005E07CC">
              <w:rPr>
                <w:color w:val="640032"/>
              </w:rPr>
              <w:t>:</w:t>
            </w:r>
            <w:r w:rsidRPr="005E07CC">
              <w:t xml:space="preserve"> </w:t>
            </w:r>
            <w:r w:rsidRPr="005E07CC">
              <w:rPr>
                <w:color w:val="960000"/>
              </w:rPr>
              <w:t>{</w:t>
            </w:r>
            <w:r>
              <w:br/>
            </w:r>
            <w:r w:rsidR="004A73C0">
              <w:rPr>
                <w:color w:val="640032"/>
              </w:rPr>
              <w:t xml:space="preserve">        </w:t>
            </w:r>
            <w:r w:rsidR="00B06D42">
              <w:rPr>
                <w:color w:val="1E6496"/>
              </w:rPr>
              <w:t>"</w:t>
            </w:r>
            <w:r w:rsidR="00A3739C">
              <w:rPr>
                <w:color w:val="1E6496"/>
              </w:rPr>
              <w:t>cta708</w:t>
            </w:r>
            <w:r w:rsidR="00B06D42">
              <w:rPr>
                <w:color w:val="1E6496"/>
              </w:rPr>
              <w:t>"</w:t>
            </w:r>
            <w:r w:rsidR="004A73C0" w:rsidRPr="005E07CC">
              <w:rPr>
                <w:color w:val="640032"/>
              </w:rPr>
              <w:t>:</w:t>
            </w:r>
            <w:r w:rsidR="004A73C0" w:rsidRPr="005E07CC">
              <w:t xml:space="preserve"> </w:t>
            </w:r>
            <w:r w:rsidR="004A73C0" w:rsidRPr="005E07CC">
              <w:rPr>
                <w:color w:val="960000"/>
              </w:rPr>
              <w:t>{</w:t>
            </w:r>
            <w:r w:rsidRPr="0028472F">
              <w:br/>
            </w:r>
            <w:r w:rsidRPr="00CF0B6D">
              <w:t xml:space="preserve">     </w:t>
            </w:r>
            <w:r w:rsidR="004A73C0" w:rsidRPr="00CF0B6D">
              <w:t xml:space="preserve">    </w:t>
            </w:r>
            <w:r w:rsidRPr="00CF0B6D">
              <w:t xml:space="preserve">   </w:t>
            </w:r>
            <w:r w:rsidR="00B06D42">
              <w:rPr>
                <w:color w:val="1E6496"/>
              </w:rPr>
              <w:t>"</w:t>
            </w:r>
            <w:r w:rsidRPr="00A56A41">
              <w:rPr>
                <w:color w:val="1E6496"/>
              </w:rPr>
              <w:t>characterColor</w:t>
            </w:r>
            <w:r w:rsidR="00B06D42">
              <w:rPr>
                <w:color w:val="1E6496"/>
              </w:rPr>
              <w:t>"</w:t>
            </w:r>
            <w:r w:rsidRPr="00CF0B6D">
              <w:rPr>
                <w:color w:val="640032"/>
              </w:rPr>
              <w:t>:</w:t>
            </w:r>
            <w:r w:rsidRPr="00CF0B6D">
              <w:t xml:space="preserve"> </w:t>
            </w:r>
            <w:r w:rsidR="00B06D42">
              <w:rPr>
                <w:color w:val="0000FF"/>
              </w:rPr>
              <w:t>"</w:t>
            </w:r>
            <w:r w:rsidRPr="008854B4">
              <w:rPr>
                <w:color w:val="0000FF"/>
              </w:rPr>
              <w:t>#F</w:t>
            </w:r>
            <w:r w:rsidR="00A87C41">
              <w:rPr>
                <w:color w:val="0000FF"/>
              </w:rPr>
              <w:t>000</w:t>
            </w:r>
            <w:r w:rsidRPr="008854B4">
              <w:rPr>
                <w:color w:val="0000FF"/>
              </w:rPr>
              <w:t>00</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characterOpacity</w:t>
            </w:r>
            <w:r w:rsidR="00B06D42">
              <w:rPr>
                <w:color w:val="1E6496"/>
              </w:rPr>
              <w:t>"</w:t>
            </w:r>
            <w:r w:rsidRPr="00CF0B6D">
              <w:rPr>
                <w:color w:val="640032"/>
              </w:rPr>
              <w:t>:</w:t>
            </w:r>
            <w:r w:rsidRPr="00CF0B6D">
              <w:t xml:space="preserve"> </w:t>
            </w:r>
            <w:r w:rsidRPr="00065AE0">
              <w:rPr>
                <w:color w:val="0000FF"/>
              </w:rPr>
              <w:t>0.</w:t>
            </w:r>
            <w:r w:rsidRPr="008854B4">
              <w:rPr>
                <w:color w:val="0000FF"/>
              </w:rPr>
              <w:t>5</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characterSize</w:t>
            </w:r>
            <w:r w:rsidR="00B06D42">
              <w:rPr>
                <w:color w:val="1E6496"/>
              </w:rPr>
              <w:t>"</w:t>
            </w:r>
            <w:r w:rsidRPr="00CF0B6D">
              <w:rPr>
                <w:color w:val="640032"/>
              </w:rPr>
              <w:t>:</w:t>
            </w:r>
            <w:r w:rsidRPr="00CF0B6D">
              <w:t xml:space="preserve"> </w:t>
            </w:r>
            <w:r w:rsidR="00A87C41">
              <w:rPr>
                <w:color w:val="0000FF"/>
              </w:rPr>
              <w:t>80</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fontStyle</w:t>
            </w:r>
            <w:r w:rsidR="00B06D42">
              <w:rPr>
                <w:color w:val="1E6496"/>
              </w:rPr>
              <w:t>"</w:t>
            </w:r>
            <w:r w:rsidRPr="00CF0B6D">
              <w:rPr>
                <w:color w:val="640032"/>
              </w:rPr>
              <w:t>:</w:t>
            </w:r>
            <w:r w:rsidRPr="00CF0B6D">
              <w:t xml:space="preserve"> </w:t>
            </w:r>
            <w:r w:rsidR="00B06D42">
              <w:rPr>
                <w:color w:val="0000FF"/>
              </w:rPr>
              <w:t>"</w:t>
            </w:r>
            <w:r w:rsidRPr="00CF0B6D">
              <w:rPr>
                <w:color w:val="0000FF"/>
              </w:rPr>
              <w:t>MonospacedNoSerifs</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backgroundColor</w:t>
            </w:r>
            <w:r w:rsidR="00B06D42">
              <w:rPr>
                <w:color w:val="1E6496"/>
              </w:rPr>
              <w:t>"</w:t>
            </w:r>
            <w:r w:rsidRPr="00CF0B6D">
              <w:rPr>
                <w:color w:val="640032"/>
              </w:rPr>
              <w:t>:</w:t>
            </w:r>
            <w:r w:rsidRPr="00CF0B6D">
              <w:t xml:space="preserve"> </w:t>
            </w:r>
            <w:r w:rsidR="00B06D42">
              <w:rPr>
                <w:color w:val="0000FF"/>
              </w:rPr>
              <w:t>"</w:t>
            </w:r>
            <w:r w:rsidRPr="008854B4">
              <w:rPr>
                <w:color w:val="0000FF"/>
              </w:rPr>
              <w:t>#8</w:t>
            </w:r>
            <w:r w:rsidR="00C706EB">
              <w:rPr>
                <w:color w:val="0000FF"/>
              </w:rPr>
              <w:t>0</w:t>
            </w:r>
            <w:r w:rsidRPr="008854B4">
              <w:rPr>
                <w:color w:val="0000FF"/>
              </w:rPr>
              <w:t>8</w:t>
            </w:r>
            <w:r w:rsidR="00C706EB">
              <w:rPr>
                <w:color w:val="0000FF"/>
              </w:rPr>
              <w:t>0</w:t>
            </w:r>
            <w:r w:rsidRPr="008854B4">
              <w:rPr>
                <w:color w:val="0000FF"/>
              </w:rPr>
              <w:t>8</w:t>
            </w:r>
            <w:r w:rsidR="00C706EB">
              <w:rPr>
                <w:color w:val="0000FF"/>
              </w:rPr>
              <w:t>0</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backgroundOpacity</w:t>
            </w:r>
            <w:r w:rsidR="00B06D42">
              <w:rPr>
                <w:color w:val="1E6496"/>
              </w:rPr>
              <w:t>"</w:t>
            </w:r>
            <w:r w:rsidRPr="00CF0B6D">
              <w:rPr>
                <w:color w:val="640032"/>
              </w:rPr>
              <w:t>:</w:t>
            </w:r>
            <w:r w:rsidRPr="00CF0B6D">
              <w:t xml:space="preserve"> </w:t>
            </w:r>
            <w:r w:rsidRPr="008854B4">
              <w:rPr>
                <w:color w:val="0000FF"/>
              </w:rPr>
              <w:t>0</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characterEdge</w:t>
            </w:r>
            <w:r w:rsidR="00B06D42">
              <w:rPr>
                <w:color w:val="1E6496"/>
              </w:rPr>
              <w:t>"</w:t>
            </w:r>
            <w:r w:rsidRPr="00CF0B6D">
              <w:rPr>
                <w:color w:val="640032"/>
              </w:rPr>
              <w:t>:</w:t>
            </w:r>
            <w:r w:rsidRPr="00CF0B6D">
              <w:t xml:space="preserve"> </w:t>
            </w:r>
            <w:r w:rsidR="00B06D42">
              <w:rPr>
                <w:color w:val="0000FF"/>
              </w:rPr>
              <w:t>"</w:t>
            </w:r>
            <w:r w:rsidRPr="00CF0B6D">
              <w:rPr>
                <w:color w:val="0000FF"/>
              </w:rPr>
              <w:t>None</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characterEdgeColor</w:t>
            </w:r>
            <w:r w:rsidR="00B06D42">
              <w:rPr>
                <w:color w:val="1E6496"/>
              </w:rPr>
              <w:t>"</w:t>
            </w:r>
            <w:r w:rsidRPr="00CF0B6D">
              <w:rPr>
                <w:color w:val="640032"/>
              </w:rPr>
              <w:t>:</w:t>
            </w:r>
            <w:r w:rsidRPr="00CF0B6D">
              <w:t xml:space="preserve"> </w:t>
            </w:r>
            <w:r w:rsidR="00B06D42">
              <w:rPr>
                <w:color w:val="0000FF"/>
              </w:rPr>
              <w:t>"</w:t>
            </w:r>
            <w:r w:rsidR="00A87C41">
              <w:rPr>
                <w:color w:val="0000FF"/>
              </w:rPr>
              <w:t>#000000</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windowColor</w:t>
            </w:r>
            <w:r w:rsidR="00B06D42">
              <w:rPr>
                <w:color w:val="1E6496"/>
              </w:rPr>
              <w:t>"</w:t>
            </w:r>
            <w:r w:rsidRPr="00CF0B6D">
              <w:rPr>
                <w:color w:val="640032"/>
              </w:rPr>
              <w:t>:</w:t>
            </w:r>
            <w:r w:rsidRPr="00CF0B6D">
              <w:t xml:space="preserve"> </w:t>
            </w:r>
            <w:r w:rsidR="00B06D42">
              <w:rPr>
                <w:color w:val="0000FF"/>
              </w:rPr>
              <w:t>"</w:t>
            </w:r>
            <w:r w:rsidR="00A87C41">
              <w:rPr>
                <w:color w:val="0000FF"/>
              </w:rPr>
              <w:t>#000000</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windowOpacity</w:t>
            </w:r>
            <w:r w:rsidR="00B06D42">
              <w:rPr>
                <w:color w:val="1E6496"/>
              </w:rPr>
              <w:t>"</w:t>
            </w:r>
            <w:r w:rsidRPr="00CF0B6D">
              <w:rPr>
                <w:color w:val="640032"/>
              </w:rPr>
              <w:t>:</w:t>
            </w:r>
            <w:r w:rsidRPr="00CF0B6D">
              <w:t xml:space="preserve"> </w:t>
            </w:r>
            <w:r w:rsidRPr="008854B4">
              <w:rPr>
                <w:color w:val="0000FF"/>
              </w:rPr>
              <w:t>0</w:t>
            </w:r>
            <w:r w:rsidR="004A73C0">
              <w:rPr>
                <w:rFonts w:eastAsia="Yu Gothic UI"/>
                <w:color w:val="640032"/>
              </w:rPr>
              <w:br/>
            </w:r>
            <w:r w:rsidR="004A73C0" w:rsidRPr="004A73C0">
              <w:rPr>
                <w:color w:val="960000"/>
              </w:rPr>
              <w:t xml:space="preserve">        }</w:t>
            </w:r>
            <w:r w:rsidR="004A73C0">
              <w:rPr>
                <w:color w:val="960000"/>
              </w:rPr>
              <w:t>,</w:t>
            </w:r>
            <w:r w:rsidR="004A73C0" w:rsidRPr="004A73C0">
              <w:rPr>
                <w:color w:val="960000"/>
              </w:rPr>
              <w:br/>
            </w:r>
            <w:r w:rsidR="004A73C0">
              <w:rPr>
                <w:color w:val="640032"/>
              </w:rPr>
              <w:t xml:space="preserve">        </w:t>
            </w:r>
            <w:r w:rsidR="00B06D42">
              <w:rPr>
                <w:color w:val="1E6496"/>
              </w:rPr>
              <w:t>"</w:t>
            </w:r>
            <w:r w:rsidR="004A73C0">
              <w:rPr>
                <w:color w:val="1E6496"/>
              </w:rPr>
              <w:t>imsc1</w:t>
            </w:r>
            <w:r w:rsidR="00B06D42">
              <w:rPr>
                <w:color w:val="1E6496"/>
              </w:rPr>
              <w:t>"</w:t>
            </w:r>
            <w:r w:rsidR="004A73C0" w:rsidRPr="005E07CC">
              <w:rPr>
                <w:color w:val="640032"/>
              </w:rPr>
              <w:t>:</w:t>
            </w:r>
            <w:r w:rsidR="004A73C0" w:rsidRPr="005E07CC">
              <w:t xml:space="preserve"> </w:t>
            </w:r>
            <w:r w:rsidR="004A73C0" w:rsidRPr="005E07CC">
              <w:rPr>
                <w:color w:val="960000"/>
              </w:rPr>
              <w:t>{</w:t>
            </w:r>
            <w:r w:rsidR="004A73C0" w:rsidRPr="0028472F">
              <w:br/>
            </w:r>
            <w:r w:rsidR="00065AE0" w:rsidRPr="005A6201">
              <w:t xml:space="preserve">   </w:t>
            </w:r>
            <w:r w:rsidR="004A73C0" w:rsidRPr="00CF0B6D">
              <w:t xml:space="preserve">    </w:t>
            </w:r>
            <w:r w:rsidR="00065AE0" w:rsidRPr="005A6201">
              <w:t xml:space="preserve">     </w:t>
            </w:r>
            <w:r w:rsidR="00B06D42">
              <w:rPr>
                <w:color w:val="1E6496"/>
              </w:rPr>
              <w:t>"</w:t>
            </w:r>
            <w:r w:rsidR="00065AE0" w:rsidRPr="00A56A41">
              <w:rPr>
                <w:color w:val="1E6496"/>
              </w:rPr>
              <w:t>region</w:t>
            </w:r>
            <w:r w:rsidR="00A3739C">
              <w:rPr>
                <w:color w:val="1E6496"/>
              </w:rPr>
              <w:t>_t</w:t>
            </w:r>
            <w:r w:rsidR="00065AE0" w:rsidRPr="00A56A41">
              <w:rPr>
                <w:color w:val="1E6496"/>
              </w:rPr>
              <w:t>extAlign</w:t>
            </w:r>
            <w:r w:rsidR="00B06D42">
              <w:rPr>
                <w:color w:val="1E6496"/>
              </w:rPr>
              <w:t>"</w:t>
            </w:r>
            <w:r w:rsidR="00065AE0" w:rsidRPr="00873AF7">
              <w:rPr>
                <w:rFonts w:eastAsia="Yu Gothic UI"/>
                <w:color w:val="640032"/>
              </w:rPr>
              <w:t>:</w:t>
            </w:r>
            <w:r w:rsidR="00065AE0" w:rsidRPr="005A6201">
              <w:t xml:space="preserve"> </w:t>
            </w:r>
            <w:r w:rsidR="00B06D42">
              <w:rPr>
                <w:color w:val="0000FF"/>
              </w:rPr>
              <w:t>"</w:t>
            </w:r>
            <w:r w:rsidR="00065AE0" w:rsidRPr="00873AF7">
              <w:rPr>
                <w:color w:val="0000FF"/>
              </w:rPr>
              <w:t>center</w:t>
            </w:r>
            <w:r w:rsidR="00B06D42">
              <w:rPr>
                <w:color w:val="0000FF"/>
              </w:rPr>
              <w:t>"</w:t>
            </w:r>
            <w:r w:rsidR="00065AE0" w:rsidRPr="00CF0B6D">
              <w:rPr>
                <w:rFonts w:eastAsia="Yu Gothic UI"/>
                <w:color w:val="640032"/>
              </w:rPr>
              <w:t>,</w:t>
            </w:r>
            <w:r w:rsidR="00065AE0">
              <w:br/>
            </w:r>
            <w:r w:rsidR="00065AE0" w:rsidRPr="005A6201">
              <w:t xml:space="preserve">   </w:t>
            </w:r>
            <w:r w:rsidR="004A73C0" w:rsidRPr="00CF0B6D">
              <w:t xml:space="preserve">    </w:t>
            </w:r>
            <w:r w:rsidR="00065AE0" w:rsidRPr="005A6201">
              <w:t xml:space="preserve">     </w:t>
            </w:r>
            <w:r w:rsidR="00B06D42">
              <w:rPr>
                <w:color w:val="1E6496"/>
              </w:rPr>
              <w:t>"</w:t>
            </w:r>
            <w:r w:rsidR="00065AE0" w:rsidRPr="00A56A41">
              <w:rPr>
                <w:color w:val="1E6496"/>
              </w:rPr>
              <w:t>content</w:t>
            </w:r>
            <w:r w:rsidR="00A3739C">
              <w:rPr>
                <w:color w:val="1E6496"/>
              </w:rPr>
              <w:t>_f</w:t>
            </w:r>
            <w:r w:rsidR="00065AE0" w:rsidRPr="00A56A41">
              <w:rPr>
                <w:color w:val="1E6496"/>
              </w:rPr>
              <w:t>ontWeight</w:t>
            </w:r>
            <w:r w:rsidR="00B06D42">
              <w:rPr>
                <w:color w:val="1E6496"/>
              </w:rPr>
              <w:t>"</w:t>
            </w:r>
            <w:r w:rsidR="00065AE0" w:rsidRPr="00873AF7">
              <w:rPr>
                <w:rFonts w:eastAsia="Yu Gothic UI"/>
                <w:color w:val="640032"/>
              </w:rPr>
              <w:t>:</w:t>
            </w:r>
            <w:r w:rsidR="00065AE0" w:rsidRPr="005A6201">
              <w:t xml:space="preserve"> </w:t>
            </w:r>
            <w:r w:rsidR="00B06D42">
              <w:rPr>
                <w:color w:val="0000FF"/>
              </w:rPr>
              <w:t>"</w:t>
            </w:r>
            <w:r w:rsidR="00065AE0" w:rsidRPr="00873AF7">
              <w:rPr>
                <w:color w:val="0000FF"/>
              </w:rPr>
              <w:t>bold</w:t>
            </w:r>
            <w:r w:rsidR="00B06D42">
              <w:rPr>
                <w:color w:val="0000FF"/>
              </w:rPr>
              <w:t>"</w:t>
            </w:r>
            <w:r w:rsidR="004A73C0">
              <w:rPr>
                <w:rFonts w:eastAsia="Yu Gothic UI"/>
                <w:color w:val="640032"/>
              </w:rPr>
              <w:br/>
            </w:r>
            <w:r w:rsidR="004A73C0" w:rsidRPr="004A73C0">
              <w:rPr>
                <w:color w:val="960000"/>
              </w:rPr>
              <w:t xml:space="preserve">        }</w:t>
            </w:r>
            <w:r w:rsidR="004A73C0" w:rsidRPr="004A73C0">
              <w:rPr>
                <w:color w:val="960000"/>
              </w:rPr>
              <w:br/>
            </w:r>
            <w:r w:rsidRPr="005E07CC">
              <w:t xml:space="preserve">    </w:t>
            </w:r>
            <w:r w:rsidRPr="005E07CC">
              <w:rPr>
                <w:color w:val="960000"/>
              </w:rPr>
              <w:t>}</w:t>
            </w:r>
            <w:r w:rsidRPr="00C55B10">
              <w:rPr>
                <w:color w:val="640032"/>
                <w:szCs w:val="18"/>
              </w:rPr>
              <w:t>,</w:t>
            </w:r>
            <w:r w:rsidRPr="00C55B10">
              <w:rPr>
                <w:szCs w:val="18"/>
              </w:rPr>
              <w:br/>
              <w:t xml:space="preserve"> </w:t>
            </w:r>
            <w:r w:rsidRPr="00C55B10">
              <w:rPr>
                <w:color w:val="960000"/>
                <w:szCs w:val="18"/>
              </w:rPr>
              <w:t xml:space="preserve">   </w:t>
            </w:r>
            <w:r w:rsidR="00B06D42">
              <w:rPr>
                <w:color w:val="1E6496"/>
              </w:rPr>
              <w:t>"</w:t>
            </w:r>
            <w:r w:rsidRPr="00A56A41">
              <w:rPr>
                <w:color w:val="1E6496"/>
              </w:rPr>
              <w:t>id</w:t>
            </w:r>
            <w:r w:rsidR="00B06D42">
              <w:rPr>
                <w:color w:val="1E6496"/>
              </w:rPr>
              <w:t>"</w:t>
            </w:r>
            <w:r w:rsidRPr="00C55B10">
              <w:rPr>
                <w:color w:val="640032"/>
                <w:szCs w:val="18"/>
              </w:rPr>
              <w:t>:</w:t>
            </w:r>
            <w:r w:rsidRPr="00C55B10">
              <w:rPr>
                <w:color w:val="960000"/>
                <w:szCs w:val="18"/>
              </w:rPr>
              <w:t xml:space="preserve"> </w:t>
            </w:r>
            <w:r>
              <w:rPr>
                <w:color w:val="0000FF"/>
                <w:szCs w:val="18"/>
              </w:rPr>
              <w:t>932</w:t>
            </w:r>
            <w:r w:rsidRPr="005E07CC">
              <w:br/>
            </w:r>
            <w:r w:rsidRPr="005E07CC">
              <w:rPr>
                <w:color w:val="960000"/>
              </w:rPr>
              <w:t>}</w:t>
            </w:r>
          </w:p>
        </w:tc>
      </w:tr>
    </w:tbl>
    <w:p w14:paraId="2638890D" w14:textId="77777777" w:rsidR="009371D3" w:rsidRPr="006B556B" w:rsidRDefault="009371D3" w:rsidP="00175170">
      <w:pPr>
        <w:pStyle w:val="Heading3"/>
      </w:pPr>
      <w:bookmarkStart w:id="1816" w:name="_Toc459881967"/>
      <w:bookmarkStart w:id="1817" w:name="_Toc463616353"/>
      <w:bookmarkStart w:id="1818" w:name="_Toc468358982"/>
      <w:bookmarkStart w:id="1819" w:name="_Toc473032483"/>
      <w:bookmarkStart w:id="1820" w:name="_Toc46918996"/>
      <w:bookmarkStart w:id="1821" w:name="_Toc85012696"/>
      <w:bookmarkStart w:id="1822" w:name="_Toc135727793"/>
      <w:bookmarkStart w:id="1823" w:name="_Toc216280266"/>
      <w:r w:rsidRPr="006B556B">
        <w:t>Query Audio Accessibility Preferences API</w:t>
      </w:r>
      <w:bookmarkEnd w:id="1816"/>
      <w:bookmarkEnd w:id="1817"/>
      <w:bookmarkEnd w:id="1818"/>
      <w:bookmarkEnd w:id="1819"/>
      <w:bookmarkEnd w:id="1820"/>
      <w:bookmarkEnd w:id="1821"/>
      <w:bookmarkEnd w:id="1822"/>
      <w:bookmarkEnd w:id="1823"/>
    </w:p>
    <w:p w14:paraId="61EE7A1B" w14:textId="60BD9A33" w:rsidR="009371D3" w:rsidRPr="006B556B" w:rsidRDefault="009371D3" w:rsidP="009371D3">
      <w:pPr>
        <w:pStyle w:val="BodyTextfirstgraph"/>
      </w:pPr>
      <w:r w:rsidRPr="006B556B">
        <w:t xml:space="preserve">The Broadcaster Application may wish to know the audio accessibility settings in the </w:t>
      </w:r>
      <w:r w:rsidR="005D3E64" w:rsidRPr="006B556B">
        <w:t>Receiver</w:t>
      </w:r>
      <w:r w:rsidRPr="006B556B">
        <w:t xml:space="preserve">, including whether the automatic rendering of the following is enabled: video description service, audio/aural representation of emergency information and what are the corresponding language preferences. The </w:t>
      </w:r>
      <w:r w:rsidR="00670C4E" w:rsidRPr="006B556B">
        <w:t xml:space="preserve">Broadcaster Application </w:t>
      </w:r>
      <w:r w:rsidRPr="006B556B">
        <w:t>may use the Query Audio Accessibility Preferences API to determine these settings.</w:t>
      </w:r>
    </w:p>
    <w:p w14:paraId="486B730B" w14:textId="343303D8" w:rsidR="00124EA0" w:rsidRPr="006B556B" w:rsidRDefault="00124EA0" w:rsidP="00124EA0">
      <w:pPr>
        <w:pStyle w:val="BodyText"/>
      </w:pPr>
      <w:r w:rsidRPr="006B556B">
        <w:t xml:space="preserve">The Query Audio Accessibility Preferences Request semantics </w:t>
      </w:r>
      <w:r w:rsidR="00C05BF5">
        <w:t xml:space="preserve">are </w:t>
      </w:r>
      <w:r w:rsidRPr="006B556B">
        <w:t xml:space="preserve">defined in </w:t>
      </w:r>
      <w:r w:rsidRPr="006B556B">
        <w:fldChar w:fldCharType="begin"/>
      </w:r>
      <w:r w:rsidRPr="006B556B">
        <w:instrText xml:space="preserve"> REF _Ref46394345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9.13</w:t>
      </w:r>
      <w:r w:rsidRPr="006B556B">
        <w:fldChar w:fldCharType="end"/>
      </w:r>
      <w:r w:rsidRPr="006B556B">
        <w:t xml:space="preserve"> and the syntax </w:t>
      </w:r>
      <w:r w:rsidR="00CA7A7B">
        <w:t xml:space="preserve">shall be as </w:t>
      </w:r>
      <w:r w:rsidRPr="006B556B">
        <w:t xml:space="preserve">defined in the schema file </w:t>
      </w:r>
      <w:hyperlink r:id="rId83" w:history="1">
        <w:r w:rsidRPr="006B556B">
          <w:rPr>
            <w:rStyle w:val="Hyperlink"/>
            <w:rFonts w:ascii="Courier New" w:hAnsi="Courier New" w:cs="Courier New"/>
            <w:noProof/>
            <w:sz w:val="20"/>
            <w:szCs w:val="20"/>
          </w:rPr>
          <w:t>org.atsc.query.audioAccessibilityPref-request</w:t>
        </w:r>
        <w:r w:rsidR="009A2105" w:rsidRPr="006B556B">
          <w:rPr>
            <w:rStyle w:val="Hyperlink"/>
            <w:rFonts w:ascii="Courier New" w:hAnsi="Courier New" w:cs="Courier New"/>
            <w:noProof/>
            <w:sz w:val="20"/>
            <w:szCs w:val="20"/>
          </w:rPr>
          <w:t>.json</w:t>
        </w:r>
      </w:hyperlink>
      <w:r w:rsidRPr="006B556B">
        <w:t>.</w:t>
      </w:r>
    </w:p>
    <w:p w14:paraId="5D293C7E" w14:textId="3C5D87EE" w:rsidR="00124EA0" w:rsidRPr="005D4321" w:rsidRDefault="00124EA0" w:rsidP="00124EA0">
      <w:pPr>
        <w:pStyle w:val="CaptionTable"/>
        <w:rPr>
          <w:rFonts w:eastAsia="Arial Unicode MS"/>
        </w:rPr>
      </w:pPr>
      <w:bookmarkStart w:id="1824" w:name="_Ref46394345"/>
      <w:bookmarkStart w:id="1825" w:name="_Toc46919138"/>
      <w:bookmarkStart w:id="1826" w:name="_Toc85012835"/>
      <w:bookmarkStart w:id="1827" w:name="_Toc135728428"/>
      <w:bookmarkStart w:id="1828" w:name="_Toc21628038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13</w:t>
      </w:r>
      <w:r w:rsidR="00F3307B">
        <w:rPr>
          <w:rFonts w:eastAsia="Arial Unicode MS"/>
          <w:b/>
        </w:rPr>
        <w:fldChar w:fldCharType="end"/>
      </w:r>
      <w:bookmarkEnd w:id="1824"/>
      <w:r w:rsidRPr="00595DDA">
        <w:rPr>
          <w:rFonts w:eastAsia="Arial Unicode MS"/>
        </w:rPr>
        <w:t xml:space="preserve"> </w:t>
      </w:r>
      <w:r w:rsidRPr="006B556B">
        <w:t xml:space="preserve">Query Audio Accessibility Preferences </w:t>
      </w:r>
      <w:r>
        <w:rPr>
          <w:rFonts w:eastAsia="Arial Unicode MS"/>
        </w:rPr>
        <w:t>Request Semantics</w:t>
      </w:r>
      <w:bookmarkEnd w:id="1825"/>
      <w:bookmarkEnd w:id="1826"/>
      <w:bookmarkEnd w:id="1827"/>
      <w:bookmarkEnd w:id="182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124EA0" w:rsidRPr="006B556B" w14:paraId="60EBA008" w14:textId="77777777" w:rsidTr="00877AC1">
        <w:trPr>
          <w:cantSplit/>
          <w:jc w:val="center"/>
        </w:trPr>
        <w:tc>
          <w:tcPr>
            <w:tcW w:w="1500" w:type="pct"/>
            <w:tcBorders>
              <w:top w:val="single" w:sz="4" w:space="0" w:color="auto"/>
              <w:left w:val="single" w:sz="4" w:space="0" w:color="000000"/>
              <w:bottom w:val="single" w:sz="4" w:space="0" w:color="auto"/>
              <w:right w:val="nil"/>
            </w:tcBorders>
          </w:tcPr>
          <w:p w14:paraId="1202A344" w14:textId="77777777" w:rsidR="00124EA0" w:rsidRDefault="00124EA0"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A3E13FD" w14:textId="77777777" w:rsidR="00124EA0" w:rsidRPr="00595DDA" w:rsidRDefault="00124EA0"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A9191CD" w14:textId="77777777" w:rsidR="00124EA0" w:rsidRPr="00595DDA" w:rsidRDefault="00124EA0"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D93247E" w14:textId="77777777" w:rsidR="00124EA0" w:rsidRPr="00595DDA" w:rsidRDefault="00124EA0"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124EA0" w:rsidRPr="006B556B" w14:paraId="28335FA3" w14:textId="77777777" w:rsidTr="00B7461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A673DD4" w14:textId="77777777" w:rsidR="00124EA0" w:rsidRPr="006B556B" w:rsidRDefault="00124EA0" w:rsidP="00124EA0">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5BBCF92"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11700E9" w14:textId="77777777" w:rsidR="00124EA0" w:rsidRPr="003075F4" w:rsidRDefault="00124EA0"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A8AC1A3" w14:textId="2846B0CF" w:rsidR="00124EA0" w:rsidRPr="008A3BC4" w:rsidRDefault="00B06D42" w:rsidP="00124EA0">
            <w:pPr>
              <w:pStyle w:val="TableCell"/>
              <w:widowControl w:val="0"/>
              <w:rPr>
                <w:rFonts w:eastAsia="Arial Unicode MS"/>
                <w:noProof/>
                <w:color w:val="000000"/>
                <w:lang w:eastAsia="ja-JP"/>
              </w:rPr>
            </w:pPr>
            <w:r>
              <w:rPr>
                <w:rFonts w:eastAsia="Malgun Gothic"/>
              </w:rPr>
              <w:t>"</w:t>
            </w:r>
            <w:r w:rsidR="00124EA0">
              <w:rPr>
                <w:rFonts w:eastAsia="Malgun Gothic"/>
              </w:rPr>
              <w:t>2.0</w:t>
            </w:r>
            <w:r>
              <w:rPr>
                <w:rFonts w:eastAsia="Malgun Gothic"/>
              </w:rPr>
              <w:t>"</w:t>
            </w:r>
          </w:p>
        </w:tc>
      </w:tr>
      <w:tr w:rsidR="00124EA0" w:rsidRPr="006B556B" w14:paraId="325C727D" w14:textId="77777777" w:rsidTr="00B7461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5E8A663" w14:textId="77777777" w:rsidR="00124EA0" w:rsidRPr="006B556B" w:rsidRDefault="00124EA0" w:rsidP="00124EA0">
            <w:pPr>
              <w:pStyle w:val="TableCell"/>
              <w:keepNext/>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9440A51"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24CA3EA" w14:textId="77777777" w:rsidR="00124EA0" w:rsidRPr="003075F4" w:rsidRDefault="00124EA0"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138FD5B" w14:textId="77777777" w:rsidR="00124EA0" w:rsidRPr="003075F4" w:rsidRDefault="00124EA0" w:rsidP="00124EA0">
            <w:pPr>
              <w:pStyle w:val="TableCell"/>
              <w:widowControl w:val="0"/>
              <w:rPr>
                <w:rFonts w:eastAsia="Malgun Gothic"/>
              </w:rPr>
            </w:pPr>
          </w:p>
        </w:tc>
      </w:tr>
      <w:tr w:rsidR="00124EA0" w:rsidRPr="006B556B" w14:paraId="09CED276" w14:textId="77777777" w:rsidTr="00B7461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FA0E494" w14:textId="77777777" w:rsidR="00124EA0" w:rsidRPr="006B556B" w:rsidRDefault="00124EA0" w:rsidP="00124EA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A6DB9F5"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E83F50C" w14:textId="77777777" w:rsidR="00124EA0" w:rsidRPr="003075F4" w:rsidRDefault="00124EA0"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75CAFBE" w14:textId="19668864" w:rsidR="00124EA0" w:rsidRPr="003075F4" w:rsidRDefault="00B06D42" w:rsidP="00124EA0">
            <w:pPr>
              <w:pStyle w:val="TableCell"/>
              <w:widowControl w:val="0"/>
              <w:rPr>
                <w:rFonts w:eastAsia="Malgun Gothic"/>
              </w:rPr>
            </w:pPr>
            <w:r>
              <w:rPr>
                <w:rFonts w:eastAsia="Malgun Gothic"/>
              </w:rPr>
              <w:t>"</w:t>
            </w:r>
            <w:r w:rsidR="00124EA0" w:rsidRPr="005242DF">
              <w:rPr>
                <w:rFonts w:eastAsia="Arial Unicode MS"/>
              </w:rPr>
              <w:t>org.atsc.query.</w:t>
            </w:r>
            <w:r w:rsidR="00124EA0" w:rsidRPr="00124EA0">
              <w:rPr>
                <w:rFonts w:eastAsia="Arial Unicode MS"/>
              </w:rPr>
              <w:t>audioAccessibilityPref</w:t>
            </w:r>
            <w:r>
              <w:rPr>
                <w:rFonts w:eastAsia="Arial Unicode MS"/>
              </w:rPr>
              <w:t>"</w:t>
            </w:r>
          </w:p>
        </w:tc>
      </w:tr>
    </w:tbl>
    <w:p w14:paraId="5E6CA273" w14:textId="6F66C6BB" w:rsidR="00124EA0" w:rsidRPr="006B556B" w:rsidRDefault="00124EA0" w:rsidP="00124EA0">
      <w:pPr>
        <w:pStyle w:val="BodyText"/>
        <w:spacing w:before="240"/>
      </w:pPr>
      <w:r w:rsidRPr="006B556B">
        <w:t xml:space="preserve">The Query Audio Accessibility Preferences Response semantics </w:t>
      </w:r>
      <w:r w:rsidR="00C05BF5">
        <w:t xml:space="preserve">are </w:t>
      </w:r>
      <w:r w:rsidRPr="006B556B">
        <w:t xml:space="preserve">defined in </w:t>
      </w:r>
      <w:r w:rsidRPr="006B556B">
        <w:fldChar w:fldCharType="begin"/>
      </w:r>
      <w:r w:rsidRPr="006B556B">
        <w:instrText xml:space="preserve"> REF _Ref46394471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9.14</w:t>
      </w:r>
      <w:r w:rsidRPr="006B556B">
        <w:fldChar w:fldCharType="end"/>
      </w:r>
      <w:r w:rsidRPr="006B556B">
        <w:t xml:space="preserve"> and the syntax </w:t>
      </w:r>
      <w:r w:rsidR="00CA7A7B">
        <w:t xml:space="preserve">shall be as </w:t>
      </w:r>
      <w:r w:rsidRPr="006B556B">
        <w:t xml:space="preserve">defined in the schema file </w:t>
      </w:r>
      <w:hyperlink r:id="rId84" w:history="1">
        <w:r w:rsidRPr="006B556B">
          <w:rPr>
            <w:rStyle w:val="Hyperlink"/>
            <w:rFonts w:ascii="Courier New" w:hAnsi="Courier New" w:cs="Courier New"/>
            <w:noProof/>
            <w:sz w:val="20"/>
            <w:szCs w:val="20"/>
          </w:rPr>
          <w:t>org.atsc.query.audioAccessibilityPref-response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8A10EB7" w14:textId="32E514C5" w:rsidR="00124EA0" w:rsidRPr="005D4321" w:rsidRDefault="00124EA0" w:rsidP="00124EA0">
      <w:pPr>
        <w:pStyle w:val="CaptionTable"/>
        <w:rPr>
          <w:rFonts w:eastAsia="Arial Unicode MS"/>
        </w:rPr>
      </w:pPr>
      <w:bookmarkStart w:id="1829" w:name="_Ref46394471"/>
      <w:bookmarkStart w:id="1830" w:name="_Toc46919139"/>
      <w:bookmarkStart w:id="1831" w:name="_Toc85012836"/>
      <w:bookmarkStart w:id="1832" w:name="_Toc135728429"/>
      <w:bookmarkStart w:id="1833" w:name="_Toc21628038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14</w:t>
      </w:r>
      <w:r w:rsidR="00F3307B">
        <w:rPr>
          <w:rFonts w:eastAsia="Arial Unicode MS"/>
          <w:b/>
        </w:rPr>
        <w:fldChar w:fldCharType="end"/>
      </w:r>
      <w:bookmarkEnd w:id="1829"/>
      <w:r w:rsidRPr="00595DDA">
        <w:rPr>
          <w:rFonts w:eastAsia="Arial Unicode MS"/>
        </w:rPr>
        <w:t xml:space="preserve"> </w:t>
      </w:r>
      <w:r w:rsidRPr="006B556B">
        <w:t xml:space="preserve">Query Audio Accessibility Preferences </w:t>
      </w:r>
      <w:r>
        <w:rPr>
          <w:rFonts w:eastAsia="Arial Unicode MS"/>
        </w:rPr>
        <w:t>Response Semantics</w:t>
      </w:r>
      <w:bookmarkEnd w:id="1830"/>
      <w:bookmarkEnd w:id="1831"/>
      <w:bookmarkEnd w:id="1832"/>
      <w:bookmarkEnd w:id="1833"/>
    </w:p>
    <w:tbl>
      <w:tblPr>
        <w:tblW w:w="9359"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17"/>
        <w:gridCol w:w="217"/>
        <w:gridCol w:w="2372"/>
        <w:gridCol w:w="936"/>
        <w:gridCol w:w="1404"/>
        <w:gridCol w:w="4213"/>
      </w:tblGrid>
      <w:tr w:rsidR="00124EA0" w:rsidRPr="006B556B" w14:paraId="637C4899" w14:textId="77777777" w:rsidTr="000A5478">
        <w:trPr>
          <w:cantSplit/>
          <w:jc w:val="center"/>
        </w:trPr>
        <w:tc>
          <w:tcPr>
            <w:tcW w:w="1500" w:type="pct"/>
            <w:gridSpan w:val="3"/>
            <w:tcBorders>
              <w:top w:val="single" w:sz="4" w:space="0" w:color="auto"/>
              <w:left w:val="single" w:sz="4" w:space="0" w:color="000000"/>
              <w:bottom w:val="single" w:sz="4" w:space="0" w:color="auto"/>
              <w:right w:val="nil"/>
            </w:tcBorders>
          </w:tcPr>
          <w:p w14:paraId="25BE3C67" w14:textId="77777777" w:rsidR="00124EA0" w:rsidRDefault="00124EA0"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E1FFE8F" w14:textId="77777777" w:rsidR="00124EA0" w:rsidRPr="00595DDA" w:rsidRDefault="00124EA0"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C755DD5" w14:textId="77777777" w:rsidR="00124EA0" w:rsidRPr="00595DDA" w:rsidRDefault="00124EA0"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D9DA2D3" w14:textId="77777777" w:rsidR="00124EA0" w:rsidRPr="00595DDA" w:rsidRDefault="00124EA0"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124EA0" w:rsidRPr="006B556B" w14:paraId="7EF25C00" w14:textId="77777777" w:rsidTr="000A547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31FA0E84" w14:textId="77777777" w:rsidR="00124EA0" w:rsidRPr="006B556B" w:rsidRDefault="00124EA0" w:rsidP="00124EA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10BBE3C"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A8DED4C" w14:textId="77777777" w:rsidR="00124EA0" w:rsidRPr="003075F4" w:rsidRDefault="00124EA0"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1D54CDB" w14:textId="2BE0AE3A" w:rsidR="00124EA0" w:rsidRPr="008A3BC4" w:rsidRDefault="00B06D42" w:rsidP="00124EA0">
            <w:pPr>
              <w:pStyle w:val="TableCell"/>
              <w:widowControl w:val="0"/>
              <w:rPr>
                <w:rFonts w:eastAsia="Arial Unicode MS"/>
                <w:noProof/>
                <w:color w:val="000000"/>
                <w:lang w:eastAsia="ja-JP"/>
              </w:rPr>
            </w:pPr>
            <w:r>
              <w:rPr>
                <w:rFonts w:eastAsia="Malgun Gothic"/>
              </w:rPr>
              <w:t>"</w:t>
            </w:r>
            <w:r w:rsidR="00124EA0">
              <w:rPr>
                <w:rFonts w:eastAsia="Malgun Gothic"/>
              </w:rPr>
              <w:t>2.0</w:t>
            </w:r>
            <w:r>
              <w:rPr>
                <w:rFonts w:eastAsia="Malgun Gothic"/>
              </w:rPr>
              <w:t>"</w:t>
            </w:r>
          </w:p>
        </w:tc>
      </w:tr>
      <w:tr w:rsidR="00124EA0" w:rsidRPr="006B556B" w14:paraId="069125EA" w14:textId="77777777" w:rsidTr="000A547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2C0622A" w14:textId="77777777" w:rsidR="00124EA0" w:rsidRPr="006B556B" w:rsidRDefault="00124EA0" w:rsidP="00124EA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982A9F8"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4BF5839" w14:textId="77777777" w:rsidR="00124EA0" w:rsidRPr="003075F4" w:rsidRDefault="00124EA0"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BA86755" w14:textId="1C6C8B15" w:rsidR="00124EA0" w:rsidRPr="003075F4" w:rsidRDefault="00C1401B" w:rsidP="00124EA0">
            <w:pPr>
              <w:pStyle w:val="TableCell"/>
              <w:widowControl w:val="0"/>
              <w:rPr>
                <w:rFonts w:eastAsia="Malgun Gothic"/>
              </w:rPr>
            </w:pPr>
            <w:r>
              <w:rPr>
                <w:rFonts w:eastAsia="Malgun Gothic"/>
              </w:rPr>
              <w:t>Matches the request id value</w:t>
            </w:r>
          </w:p>
        </w:tc>
      </w:tr>
      <w:tr w:rsidR="00E0741B" w:rsidRPr="006B556B" w14:paraId="782276C4" w14:textId="77777777" w:rsidTr="000A547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9682334"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7B1B4745" w14:textId="5FC556F3"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08A29E9"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F76B5A0" w14:textId="6B7DCAFA"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124EA0" w:rsidRPr="006B556B" w14:paraId="7D859D7C"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5D332D85" w14:textId="77777777" w:rsidR="00124EA0" w:rsidRPr="00595DDA" w:rsidRDefault="00124EA0" w:rsidP="00124EA0">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0F662BF3" w14:textId="2A0B1558" w:rsidR="00124EA0" w:rsidRPr="000706D9" w:rsidRDefault="00124EA0" w:rsidP="00124EA0">
            <w:pPr>
              <w:pStyle w:val="TableCell"/>
              <w:widowControl w:val="0"/>
              <w:rPr>
                <w:rStyle w:val="Code-XMLCharacter"/>
                <w:rFonts w:eastAsia="Arial Unicode MS"/>
              </w:rPr>
            </w:pPr>
            <w:r w:rsidRPr="00124EA0">
              <w:rPr>
                <w:rStyle w:val="Code-XMLCharacter"/>
                <w:rFonts w:eastAsia="Arial Unicode MS"/>
              </w:rPr>
              <w:t>videoDescriptionService</w:t>
            </w:r>
          </w:p>
        </w:tc>
        <w:tc>
          <w:tcPr>
            <w:tcW w:w="0" w:type="auto"/>
            <w:tcBorders>
              <w:top w:val="single" w:sz="4" w:space="0" w:color="000000"/>
              <w:left w:val="single" w:sz="4" w:space="0" w:color="000000"/>
              <w:bottom w:val="single" w:sz="4" w:space="0" w:color="000000"/>
              <w:right w:val="single" w:sz="4" w:space="0" w:color="000000"/>
            </w:tcBorders>
            <w:hideMark/>
          </w:tcPr>
          <w:p w14:paraId="5DB0BA94" w14:textId="77777777" w:rsidR="00124EA0" w:rsidRPr="008A3BC4"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FF2AD89" w14:textId="6F7C6C82" w:rsidR="00124EA0" w:rsidRPr="008A3BC4"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hideMark/>
          </w:tcPr>
          <w:p w14:paraId="7BF83E94" w14:textId="77777777" w:rsidR="00124EA0" w:rsidRPr="008A3BC4" w:rsidRDefault="00124EA0" w:rsidP="00124EA0">
            <w:pPr>
              <w:pStyle w:val="TableCell"/>
              <w:widowControl w:val="0"/>
              <w:rPr>
                <w:rFonts w:eastAsia="Arial Unicode MS"/>
              </w:rPr>
            </w:pPr>
          </w:p>
        </w:tc>
      </w:tr>
      <w:tr w:rsidR="00124EA0" w:rsidRPr="006B556B" w14:paraId="1F35DB30"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6749F7EA"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auto"/>
            </w:tcBorders>
          </w:tcPr>
          <w:p w14:paraId="09F7A9A4" w14:textId="6A30A57F"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D33BB56" w14:textId="09A70A06" w:rsidR="00124EA0" w:rsidRDefault="00124EA0" w:rsidP="00124EA0">
            <w:pPr>
              <w:pStyle w:val="TableCell"/>
              <w:widowControl w:val="0"/>
              <w:rPr>
                <w:rStyle w:val="Code-XMLCharacter"/>
                <w:rFonts w:eastAsia="Arial Unicode MS"/>
              </w:rPr>
            </w:pPr>
            <w:r>
              <w:rPr>
                <w:rStyle w:val="Code-XMLCharacter"/>
                <w:rFonts w:eastAsia="Arial Unicode MS"/>
              </w:rPr>
              <w:t>enabled</w:t>
            </w:r>
          </w:p>
        </w:tc>
        <w:tc>
          <w:tcPr>
            <w:tcW w:w="0" w:type="auto"/>
            <w:tcBorders>
              <w:top w:val="single" w:sz="4" w:space="0" w:color="000000"/>
              <w:left w:val="single" w:sz="4" w:space="0" w:color="000000"/>
              <w:bottom w:val="single" w:sz="4" w:space="0" w:color="000000"/>
              <w:right w:val="single" w:sz="4" w:space="0" w:color="000000"/>
            </w:tcBorders>
          </w:tcPr>
          <w:p w14:paraId="44A6CC60" w14:textId="77777777" w:rsidR="00124EA0" w:rsidRPr="008A3BC4"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DFB5BB6" w14:textId="070CB69C" w:rsidR="00124EA0" w:rsidRDefault="00124EA0" w:rsidP="00124EA0">
            <w:pPr>
              <w:pStyle w:val="TableCell"/>
              <w:widowControl w:val="0"/>
              <w:rPr>
                <w:rFonts w:eastAsia="Arial Unicode MS"/>
                <w:lang w:eastAsia="ja-JP"/>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tcPr>
          <w:p w14:paraId="3EFA30FB" w14:textId="5BDB9ADF" w:rsidR="00124EA0" w:rsidRDefault="00124EA0" w:rsidP="00124EA0">
            <w:pPr>
              <w:pStyle w:val="TableCell"/>
              <w:widowControl w:val="0"/>
              <w:rPr>
                <w:rFonts w:eastAsia="Arial Unicode MS"/>
              </w:rPr>
            </w:pPr>
            <w:r>
              <w:rPr>
                <w:rFonts w:eastAsia="Arial Unicode MS"/>
              </w:rPr>
              <w:t>Indicates whether or not a video description service is enabled</w:t>
            </w:r>
          </w:p>
        </w:tc>
      </w:tr>
      <w:tr w:rsidR="00124EA0" w:rsidRPr="006B556B" w14:paraId="036CAECA"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62E587FA"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auto"/>
            </w:tcBorders>
          </w:tcPr>
          <w:p w14:paraId="1A9E6C39"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AAA777C" w14:textId="53BAFAD3" w:rsidR="00124EA0" w:rsidRDefault="00124EA0" w:rsidP="00124EA0">
            <w:pPr>
              <w:pStyle w:val="TableCell"/>
              <w:widowControl w:val="0"/>
              <w:rPr>
                <w:rStyle w:val="Code-XMLCharacter"/>
                <w:rFonts w:eastAsia="Arial Unicode MS"/>
              </w:rPr>
            </w:pPr>
            <w:r>
              <w:rPr>
                <w:rStyle w:val="Code-XMLCharacter"/>
                <w:rFonts w:eastAsia="Arial Unicode MS"/>
              </w:rPr>
              <w:t>l</w:t>
            </w:r>
            <w:r w:rsidRPr="006B556B">
              <w:rPr>
                <w:rStyle w:val="Code-XMLCharacter"/>
              </w:rPr>
              <w:t>anguage</w:t>
            </w:r>
          </w:p>
        </w:tc>
        <w:tc>
          <w:tcPr>
            <w:tcW w:w="0" w:type="auto"/>
            <w:tcBorders>
              <w:top w:val="single" w:sz="4" w:space="0" w:color="000000"/>
              <w:left w:val="single" w:sz="4" w:space="0" w:color="000000"/>
              <w:bottom w:val="single" w:sz="4" w:space="0" w:color="000000"/>
              <w:right w:val="single" w:sz="4" w:space="0" w:color="000000"/>
            </w:tcBorders>
          </w:tcPr>
          <w:p w14:paraId="08B6B368" w14:textId="2F9C50A7" w:rsidR="00124EA0"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640D4AB6" w14:textId="76332546" w:rsidR="00124EA0" w:rsidRDefault="00124EA0" w:rsidP="00124EA0">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6CF80F37" w14:textId="650D1588" w:rsidR="00124EA0" w:rsidRDefault="00124EA0" w:rsidP="00124EA0">
            <w:pPr>
              <w:pStyle w:val="TableCell"/>
              <w:widowControl w:val="0"/>
              <w:rPr>
                <w:rFonts w:eastAsia="Arial Unicode MS"/>
              </w:rPr>
            </w:pPr>
            <w:r>
              <w:rPr>
                <w:rFonts w:eastAsia="Arial Unicode MS"/>
              </w:rPr>
              <w:t>The preferred language of the video description service</w:t>
            </w:r>
          </w:p>
        </w:tc>
      </w:tr>
      <w:tr w:rsidR="00124EA0" w:rsidRPr="006B556B" w14:paraId="5E672FA1"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70267748" w14:textId="77777777" w:rsidR="00124EA0" w:rsidRPr="00595DDA" w:rsidRDefault="00124EA0" w:rsidP="00124EA0">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tcPr>
          <w:p w14:paraId="0EBB03DD" w14:textId="005F9FA7" w:rsidR="00124EA0" w:rsidRDefault="00124EA0" w:rsidP="00124EA0">
            <w:pPr>
              <w:pStyle w:val="TableCell"/>
              <w:widowControl w:val="0"/>
              <w:rPr>
                <w:rStyle w:val="Code-XMLCharacter"/>
                <w:rFonts w:eastAsia="Arial Unicode MS"/>
              </w:rPr>
            </w:pPr>
            <w:r w:rsidRPr="00124EA0">
              <w:rPr>
                <w:rStyle w:val="Code-XMLCharacter"/>
                <w:rFonts w:eastAsia="Arial Unicode MS"/>
              </w:rPr>
              <w:t>audioEIService</w:t>
            </w:r>
          </w:p>
        </w:tc>
        <w:tc>
          <w:tcPr>
            <w:tcW w:w="0" w:type="auto"/>
            <w:tcBorders>
              <w:top w:val="single" w:sz="4" w:space="0" w:color="000000"/>
              <w:left w:val="single" w:sz="4" w:space="0" w:color="000000"/>
              <w:bottom w:val="single" w:sz="4" w:space="0" w:color="000000"/>
              <w:right w:val="single" w:sz="4" w:space="0" w:color="000000"/>
            </w:tcBorders>
          </w:tcPr>
          <w:p w14:paraId="378FEEC2" w14:textId="77777777" w:rsidR="00124EA0" w:rsidRPr="008A3BC4"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27C7482B" w14:textId="135BA2D4"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3285C3C" w14:textId="77777777" w:rsidR="00124EA0" w:rsidRDefault="00124EA0" w:rsidP="00124EA0">
            <w:pPr>
              <w:pStyle w:val="TableCell"/>
              <w:widowControl w:val="0"/>
              <w:rPr>
                <w:rFonts w:eastAsia="Arial Unicode MS"/>
              </w:rPr>
            </w:pPr>
          </w:p>
        </w:tc>
      </w:tr>
      <w:tr w:rsidR="00124EA0" w:rsidRPr="006B556B" w14:paraId="409E5C56"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7203D11F"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4ECC0EC" w14:textId="77777777" w:rsidR="00124EA0" w:rsidRPr="00124EA0" w:rsidRDefault="00124EA0" w:rsidP="00124EA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77A952A" w14:textId="299E3B40" w:rsidR="00124EA0" w:rsidRPr="00124EA0" w:rsidRDefault="00124EA0" w:rsidP="00124EA0">
            <w:pPr>
              <w:pStyle w:val="TableCell"/>
              <w:widowControl w:val="0"/>
              <w:rPr>
                <w:rStyle w:val="Code-XMLCharacter"/>
                <w:rFonts w:eastAsia="Arial Unicode MS"/>
              </w:rPr>
            </w:pPr>
            <w:r>
              <w:rPr>
                <w:rStyle w:val="Code-XMLCharacter"/>
                <w:rFonts w:eastAsia="Arial Unicode MS"/>
              </w:rPr>
              <w:t>enabled</w:t>
            </w:r>
          </w:p>
        </w:tc>
        <w:tc>
          <w:tcPr>
            <w:tcW w:w="0" w:type="auto"/>
            <w:tcBorders>
              <w:top w:val="single" w:sz="4" w:space="0" w:color="000000"/>
              <w:left w:val="single" w:sz="4" w:space="0" w:color="000000"/>
              <w:bottom w:val="single" w:sz="4" w:space="0" w:color="000000"/>
              <w:right w:val="single" w:sz="4" w:space="0" w:color="000000"/>
            </w:tcBorders>
          </w:tcPr>
          <w:p w14:paraId="54B92C52" w14:textId="3653D7FF" w:rsidR="00124EA0"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EE62B3E" w14:textId="499231FF" w:rsidR="00124EA0" w:rsidRDefault="00124EA0" w:rsidP="00124EA0">
            <w:pPr>
              <w:pStyle w:val="TableCell"/>
              <w:widowControl w:val="0"/>
              <w:rPr>
                <w:rFonts w:eastAsia="Arial Unicode MS"/>
                <w:lang w:eastAsia="ja-JP"/>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tcPr>
          <w:p w14:paraId="3F15C11D" w14:textId="7F18F57D" w:rsidR="00124EA0" w:rsidRDefault="00124EA0" w:rsidP="00124EA0">
            <w:pPr>
              <w:pStyle w:val="TableCell"/>
              <w:widowControl w:val="0"/>
              <w:rPr>
                <w:rFonts w:eastAsia="Arial Unicode MS"/>
              </w:rPr>
            </w:pPr>
            <w:r>
              <w:rPr>
                <w:rFonts w:eastAsia="Arial Unicode MS"/>
              </w:rPr>
              <w:t>Indicates whether or not emergency information audio is enabled</w:t>
            </w:r>
          </w:p>
        </w:tc>
      </w:tr>
      <w:tr w:rsidR="00124EA0" w:rsidRPr="006B556B" w14:paraId="53B9C38E"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283055D5"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159865F" w14:textId="77777777" w:rsidR="00124EA0" w:rsidRPr="00124EA0" w:rsidRDefault="00124EA0" w:rsidP="00124EA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284DAFB" w14:textId="4FA5BE26" w:rsidR="00124EA0" w:rsidRPr="00124EA0" w:rsidRDefault="00124EA0" w:rsidP="00124EA0">
            <w:pPr>
              <w:pStyle w:val="TableCell"/>
              <w:widowControl w:val="0"/>
              <w:rPr>
                <w:rStyle w:val="Code-XMLCharacter"/>
                <w:rFonts w:eastAsia="Arial Unicode MS"/>
              </w:rPr>
            </w:pPr>
            <w:r>
              <w:rPr>
                <w:rStyle w:val="Code-XMLCharacter"/>
                <w:rFonts w:eastAsia="Arial Unicode MS"/>
              </w:rPr>
              <w:t>l</w:t>
            </w:r>
            <w:r w:rsidRPr="006B556B">
              <w:rPr>
                <w:rStyle w:val="Code-XMLCharacter"/>
              </w:rPr>
              <w:t>anguage</w:t>
            </w:r>
          </w:p>
        </w:tc>
        <w:tc>
          <w:tcPr>
            <w:tcW w:w="0" w:type="auto"/>
            <w:tcBorders>
              <w:top w:val="single" w:sz="4" w:space="0" w:color="000000"/>
              <w:left w:val="single" w:sz="4" w:space="0" w:color="000000"/>
              <w:bottom w:val="single" w:sz="4" w:space="0" w:color="000000"/>
              <w:right w:val="single" w:sz="4" w:space="0" w:color="000000"/>
            </w:tcBorders>
          </w:tcPr>
          <w:p w14:paraId="7DD19B4F" w14:textId="247CA6A0" w:rsidR="00124EA0"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6D401484" w14:textId="5D111467" w:rsidR="00124EA0" w:rsidRDefault="00124EA0" w:rsidP="00124EA0">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4E5FFEAB" w14:textId="50F6758F" w:rsidR="00124EA0" w:rsidRDefault="00124EA0" w:rsidP="00124EA0">
            <w:pPr>
              <w:pStyle w:val="TableCell"/>
              <w:widowControl w:val="0"/>
              <w:rPr>
                <w:rFonts w:eastAsia="Arial Unicode MS"/>
              </w:rPr>
            </w:pPr>
            <w:r>
              <w:rPr>
                <w:rFonts w:eastAsia="Arial Unicode MS"/>
              </w:rPr>
              <w:t>The preferred language of the emergency information audio</w:t>
            </w:r>
          </w:p>
        </w:tc>
      </w:tr>
      <w:tr w:rsidR="00124EA0" w:rsidRPr="006B556B" w14:paraId="71C37EE2" w14:textId="77777777" w:rsidTr="000A547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79B186B" w14:textId="77777777" w:rsidR="00124EA0" w:rsidRPr="00F622AD" w:rsidRDefault="00124EA0" w:rsidP="00124EA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4048E0C" w14:textId="30A595AD" w:rsidR="00124EA0" w:rsidRDefault="00DB1548" w:rsidP="00124EA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DCA3FA5" w14:textId="77777777"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62F87C40" w14:textId="1E9218EF" w:rsidR="00124EA0" w:rsidRDefault="00124EA0" w:rsidP="00124EA0">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A020BA">
              <w:rPr>
                <w:rFonts w:eastAsia="Yu Gothic UI"/>
                <w:lang w:eastAsia="ja-JP"/>
              </w:rPr>
              <w:t>8.3.3</w:t>
            </w:r>
            <w:r w:rsidR="00DA0650">
              <w:rPr>
                <w:rFonts w:eastAsia="Yu Gothic UI"/>
                <w:lang w:eastAsia="ja-JP"/>
              </w:rPr>
              <w:fldChar w:fldCharType="end"/>
            </w:r>
          </w:p>
        </w:tc>
      </w:tr>
    </w:tbl>
    <w:p w14:paraId="125ED6A4" w14:textId="6612741B" w:rsidR="00197EF4" w:rsidRPr="006B556B" w:rsidRDefault="00197EF4" w:rsidP="00197EF4">
      <w:pPr>
        <w:pStyle w:val="List"/>
        <w:spacing w:before="240"/>
      </w:pPr>
      <w:r w:rsidRPr="006B556B">
        <w:rPr>
          <w:rStyle w:val="Code-URLCharacter"/>
        </w:rPr>
        <w:t>result</w:t>
      </w:r>
      <w:r w:rsidRPr="006B556B">
        <w:t xml:space="preserve"> – If neither the video description service nor audio emergency information rendering </w:t>
      </w:r>
      <w:r w:rsidR="006224DC" w:rsidRPr="006B556B">
        <w:t xml:space="preserve">is </w:t>
      </w:r>
      <w:r w:rsidRPr="006B556B">
        <w:t xml:space="preserve">enabled, the </w:t>
      </w:r>
      <w:r w:rsidRPr="006B556B">
        <w:rPr>
          <w:rStyle w:val="Code-XMLCharacter"/>
        </w:rPr>
        <w:t>result</w:t>
      </w:r>
      <w:r w:rsidRPr="006B556B">
        <w:t xml:space="preserve"> structure shall contain no elements. In JSON, this is represented as </w:t>
      </w:r>
      <w:r w:rsidR="00B06D42" w:rsidRPr="006B556B">
        <w:rPr>
          <w:rStyle w:val="Code-XMLCharacter"/>
        </w:rPr>
        <w:t>"</w:t>
      </w:r>
      <w:r w:rsidRPr="006B556B">
        <w:rPr>
          <w:rStyle w:val="Code-XMLCharacter"/>
        </w:rPr>
        <w:t>result</w:t>
      </w:r>
      <w:r w:rsidR="00B06D42" w:rsidRPr="006B556B">
        <w:rPr>
          <w:rStyle w:val="Code-XMLCharacter"/>
        </w:rPr>
        <w:t>"</w:t>
      </w:r>
      <w:r w:rsidRPr="006B556B">
        <w:rPr>
          <w:rStyle w:val="Code-XMLCharacter"/>
        </w:rPr>
        <w:t>: {}</w:t>
      </w:r>
      <w:r w:rsidRPr="006B556B">
        <w:t>.</w:t>
      </w:r>
    </w:p>
    <w:p w14:paraId="1A7ACA80" w14:textId="2B98754E" w:rsidR="009371D3" w:rsidRPr="006B556B" w:rsidRDefault="009371D3" w:rsidP="003527AD">
      <w:pPr>
        <w:pStyle w:val="List"/>
      </w:pPr>
      <w:r w:rsidRPr="006B556B">
        <w:rPr>
          <w:rStyle w:val="Code-URLCharacter"/>
        </w:rPr>
        <w:t>videoDescriptionService.enabled</w:t>
      </w:r>
      <w:r w:rsidRPr="006B556B">
        <w:t xml:space="preserve">, </w:t>
      </w:r>
      <w:r w:rsidR="002B1054" w:rsidRPr="006B556B">
        <w:rPr>
          <w:rStyle w:val="Code-URLCharacter"/>
        </w:rPr>
        <w:t>audioEIService</w:t>
      </w:r>
      <w:r w:rsidRPr="006B556B">
        <w:rPr>
          <w:rStyle w:val="Code-URLCharacter"/>
        </w:rPr>
        <w:t>.enabled</w:t>
      </w:r>
      <w:r w:rsidRPr="006B556B">
        <w:t xml:space="preserve"> – </w:t>
      </w:r>
      <w:r w:rsidR="00674DBC" w:rsidRPr="006B556B">
        <w:t>E</w:t>
      </w:r>
      <w:r w:rsidRPr="006B556B">
        <w:t xml:space="preserve">ach of these Boolean values respectively </w:t>
      </w:r>
      <w:r w:rsidR="00C8715D" w:rsidRPr="006B556B">
        <w:t xml:space="preserve">shall </w:t>
      </w:r>
      <w:r w:rsidRPr="006B556B">
        <w:t>indicate the current state of automatic rendering preference of video description service (VDS), audio/aural representation of emergency information.</w:t>
      </w:r>
    </w:p>
    <w:p w14:paraId="73B74ADE" w14:textId="766668FE" w:rsidR="009371D3" w:rsidRPr="006B556B" w:rsidRDefault="009371D3" w:rsidP="00A23F74">
      <w:pPr>
        <w:pStyle w:val="List"/>
      </w:pPr>
      <w:r w:rsidRPr="006B556B">
        <w:rPr>
          <w:rStyle w:val="Code-URLCharacter"/>
        </w:rPr>
        <w:t>videoDescriptionService.language</w:t>
      </w:r>
      <w:r w:rsidRPr="006B556B">
        <w:t xml:space="preserve"> – </w:t>
      </w:r>
      <w:r w:rsidR="00674DBC" w:rsidRPr="006B556B">
        <w:t>A</w:t>
      </w:r>
      <w:r w:rsidRPr="006B556B">
        <w:t xml:space="preserve"> string </w:t>
      </w:r>
      <w:r w:rsidR="00C8715D" w:rsidRPr="006B556B">
        <w:t xml:space="preserve">that shall indicate </w:t>
      </w:r>
      <w:r w:rsidRPr="006B556B">
        <w:t xml:space="preserve">the preferred language of VDS rendering, coded according to </w:t>
      </w:r>
      <w:r w:rsidR="00124EA0" w:rsidRPr="006B556B">
        <w:t xml:space="preserve">BCP 47 </w:t>
      </w:r>
      <w:r w:rsidR="00124EA0" w:rsidRPr="006B556B">
        <w:fldChar w:fldCharType="begin"/>
      </w:r>
      <w:r w:rsidR="00124EA0" w:rsidRPr="006B556B">
        <w:instrText xml:space="preserve"> REF BCP47 \r \h </w:instrText>
      </w:r>
      <w:r w:rsidR="00124EA0" w:rsidRPr="006B556B">
        <w:fldChar w:fldCharType="separate"/>
      </w:r>
      <w:r w:rsidR="00A020BA">
        <w:t>[21]</w:t>
      </w:r>
      <w:r w:rsidR="00124EA0" w:rsidRPr="006B556B">
        <w:fldChar w:fldCharType="end"/>
      </w:r>
      <w:r w:rsidRPr="006B556B">
        <w:t>.</w:t>
      </w:r>
    </w:p>
    <w:p w14:paraId="59C01398" w14:textId="3786D14F" w:rsidR="009371D3" w:rsidRPr="006B556B" w:rsidRDefault="002B1054" w:rsidP="00A23F74">
      <w:pPr>
        <w:pStyle w:val="List"/>
      </w:pPr>
      <w:r w:rsidRPr="006B556B">
        <w:rPr>
          <w:rStyle w:val="Code-URLCharacter"/>
        </w:rPr>
        <w:t>audioEIService</w:t>
      </w:r>
      <w:r w:rsidR="009371D3" w:rsidRPr="006B556B">
        <w:rPr>
          <w:rStyle w:val="Code-URLCharacter"/>
        </w:rPr>
        <w:t>.language</w:t>
      </w:r>
      <w:r w:rsidR="009371D3" w:rsidRPr="006B556B">
        <w:t xml:space="preserve"> – </w:t>
      </w:r>
      <w:r w:rsidR="00674DBC" w:rsidRPr="006B556B">
        <w:t>A</w:t>
      </w:r>
      <w:r w:rsidR="009371D3" w:rsidRPr="006B556B">
        <w:t xml:space="preserve"> string</w:t>
      </w:r>
      <w:r w:rsidR="00C8715D" w:rsidRPr="006B556B">
        <w:t xml:space="preserve"> that shall</w:t>
      </w:r>
      <w:r w:rsidR="009371D3" w:rsidRPr="006B556B">
        <w:t xml:space="preserve"> indicat</w:t>
      </w:r>
      <w:r w:rsidR="00C8715D" w:rsidRPr="006B556B">
        <w:t>e</w:t>
      </w:r>
      <w:r w:rsidR="009371D3" w:rsidRPr="006B556B">
        <w:t xml:space="preserve"> the preferred language of audio/aural representation of emergency information rendering, coded according to </w:t>
      </w:r>
      <w:r w:rsidR="00124EA0" w:rsidRPr="006B556B">
        <w:t xml:space="preserve">BCP 47 </w:t>
      </w:r>
      <w:r w:rsidR="00124EA0" w:rsidRPr="006B556B">
        <w:fldChar w:fldCharType="begin"/>
      </w:r>
      <w:r w:rsidR="00124EA0" w:rsidRPr="006B556B">
        <w:instrText xml:space="preserve"> REF BCP47 \r \h </w:instrText>
      </w:r>
      <w:r w:rsidR="00124EA0" w:rsidRPr="006B556B">
        <w:fldChar w:fldCharType="separate"/>
      </w:r>
      <w:r w:rsidR="00A020BA">
        <w:t>[21]</w:t>
      </w:r>
      <w:r w:rsidR="00124EA0" w:rsidRPr="006B556B">
        <w:fldChar w:fldCharType="end"/>
      </w:r>
      <w:r w:rsidR="009371D3" w:rsidRPr="006B556B">
        <w:t>.</w:t>
      </w:r>
    </w:p>
    <w:p w14:paraId="38BC8C41" w14:textId="429A5B2C" w:rsidR="009371D3" w:rsidRPr="006B556B" w:rsidRDefault="009371D3" w:rsidP="009371D3">
      <w:pPr>
        <w:pStyle w:val="BodyText"/>
      </w:pPr>
      <w:r w:rsidRPr="006B556B">
        <w:t xml:space="preserve">When a </w:t>
      </w:r>
      <w:r w:rsidR="00640F87" w:rsidRPr="006B556B">
        <w:t>Receiver</w:t>
      </w:r>
      <w:r w:rsidRPr="006B556B">
        <w:t xml:space="preserve"> does not have </w:t>
      </w:r>
      <w:r w:rsidR="005808CD" w:rsidRPr="006B556B">
        <w:t xml:space="preserve">a </w:t>
      </w:r>
      <w:r w:rsidRPr="006B556B">
        <w:t xml:space="preserve">setting for </w:t>
      </w:r>
      <w:r w:rsidRPr="006B556B">
        <w:rPr>
          <w:rStyle w:val="Code-URLCharacter"/>
        </w:rPr>
        <w:t xml:space="preserve">videoDescriptionService.enabled, videoDescriptionService.language, </w:t>
      </w:r>
      <w:r w:rsidR="002B1054" w:rsidRPr="006B556B">
        <w:rPr>
          <w:rStyle w:val="Code-URLCharacter"/>
        </w:rPr>
        <w:t>audioEIService</w:t>
      </w:r>
      <w:r w:rsidRPr="006B556B">
        <w:rPr>
          <w:rStyle w:val="Code-URLCharacter"/>
        </w:rPr>
        <w:t xml:space="preserve">.enabled, </w:t>
      </w:r>
      <w:r w:rsidR="002B1054" w:rsidRPr="006B556B">
        <w:rPr>
          <w:rStyle w:val="Code-URLCharacter"/>
        </w:rPr>
        <w:t>audioEIService</w:t>
      </w:r>
      <w:r w:rsidRPr="006B556B">
        <w:rPr>
          <w:rStyle w:val="Code-URLCharacter"/>
        </w:rPr>
        <w:t>.language</w:t>
      </w:r>
      <w:r w:rsidRPr="006B556B">
        <w:t xml:space="preserve"> then it is expected that the response does not include the corresponding property.</w:t>
      </w:r>
    </w:p>
    <w:p w14:paraId="130FD7AD" w14:textId="7FDABBF8" w:rsidR="00405898" w:rsidRPr="006B556B" w:rsidRDefault="00405898"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6CD37BFC" w14:textId="77777777" w:rsidR="0002633D" w:rsidRPr="006B556B" w:rsidRDefault="0002633D" w:rsidP="0002633D">
      <w:pPr>
        <w:pStyle w:val="ListBullet"/>
      </w:pPr>
      <w:r w:rsidRPr="006B556B">
        <w:t>None – There are no errors specific to this API.</w:t>
      </w:r>
    </w:p>
    <w:p w14:paraId="345D71E1" w14:textId="1C8DC065" w:rsidR="009371D3" w:rsidRPr="006B556B" w:rsidRDefault="009371D3" w:rsidP="00674DBC">
      <w:pPr>
        <w:pStyle w:val="BodyText"/>
        <w:spacing w:after="240"/>
      </w:pPr>
      <w:r w:rsidRPr="006B556B">
        <w:t xml:space="preserve">For example, the </w:t>
      </w:r>
      <w:r w:rsidR="00670C4E"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4D36273F" w14:textId="77777777" w:rsidTr="001F56EB">
        <w:trPr>
          <w:cantSplit/>
          <w:jc w:val="center"/>
        </w:trPr>
        <w:tc>
          <w:tcPr>
            <w:tcW w:w="0" w:type="auto"/>
            <w:hideMark/>
          </w:tcPr>
          <w:p w14:paraId="7FE69D86" w14:textId="23F70527" w:rsidR="009371D3" w:rsidRPr="00E24866" w:rsidRDefault="009371D3" w:rsidP="00E24866">
            <w:pPr>
              <w:pStyle w:val="SchemaJSONExamples"/>
            </w:pPr>
            <w:r w:rsidRPr="00EE51DA">
              <w:rPr>
                <w:rFonts w:eastAsia="Courier New"/>
              </w:rPr>
              <w:t xml:space="preserve">--&gt; </w:t>
            </w:r>
            <w:r w:rsidRPr="00EE51DA">
              <w:rPr>
                <w:color w:val="960000"/>
              </w:rPr>
              <w:t>{</w:t>
            </w:r>
            <w:r w:rsidRPr="00EE51DA">
              <w:br/>
              <w:t xml:space="preserve">    </w:t>
            </w:r>
            <w:r w:rsidR="00B06D42">
              <w:rPr>
                <w:color w:val="1E6496"/>
              </w:rPr>
              <w:t>"</w:t>
            </w:r>
            <w:r w:rsidRPr="00EE51DA">
              <w:rPr>
                <w:color w:val="1E6496"/>
              </w:rPr>
              <w:t>jsonrpc</w:t>
            </w:r>
            <w:r w:rsidR="00B06D42">
              <w:rPr>
                <w:color w:val="1E6496"/>
              </w:rPr>
              <w:t>"</w:t>
            </w:r>
            <w:r w:rsidRPr="00EE51DA">
              <w:rPr>
                <w:color w:val="640032"/>
              </w:rPr>
              <w:t>:</w:t>
            </w:r>
            <w:r w:rsidRPr="00EE51DA">
              <w:t xml:space="preserve"> </w:t>
            </w:r>
            <w:r w:rsidR="00B06D42">
              <w:rPr>
                <w:color w:val="0000FF"/>
              </w:rPr>
              <w:t>"</w:t>
            </w:r>
            <w:r w:rsidRPr="00E24866">
              <w:rPr>
                <w:color w:val="0000FF"/>
              </w:rPr>
              <w:t>2.0</w:t>
            </w:r>
            <w:r w:rsidR="00B06D42">
              <w:rPr>
                <w:color w:val="0000FF"/>
              </w:rPr>
              <w:t>"</w:t>
            </w:r>
            <w:r w:rsidRPr="00EE51DA">
              <w:rPr>
                <w:color w:val="640032"/>
              </w:rPr>
              <w:t>,</w:t>
            </w:r>
            <w:r w:rsidRPr="00EE51DA">
              <w:br/>
              <w:t xml:space="preserve">    </w:t>
            </w:r>
            <w:r w:rsidR="00B06D42">
              <w:rPr>
                <w:color w:val="1E6496"/>
              </w:rPr>
              <w:t>"</w:t>
            </w:r>
            <w:r w:rsidRPr="00EE51DA">
              <w:rPr>
                <w:color w:val="1E6496"/>
              </w:rPr>
              <w:t>method</w:t>
            </w:r>
            <w:r w:rsidR="00B06D42">
              <w:rPr>
                <w:color w:val="1E6496"/>
              </w:rPr>
              <w:t>"</w:t>
            </w:r>
            <w:r w:rsidRPr="00EE51DA">
              <w:rPr>
                <w:color w:val="640032"/>
              </w:rPr>
              <w:t>:</w:t>
            </w:r>
            <w:r w:rsidRPr="00EE51DA">
              <w:t xml:space="preserve"> </w:t>
            </w:r>
            <w:r w:rsidR="00B06D42">
              <w:rPr>
                <w:color w:val="0000FF"/>
              </w:rPr>
              <w:t>"</w:t>
            </w:r>
            <w:r w:rsidRPr="00E24866">
              <w:rPr>
                <w:color w:val="0000FF"/>
              </w:rPr>
              <w:t>org.atsc.query.audioAccessibility</w:t>
            </w:r>
            <w:r w:rsidR="006B1A01">
              <w:rPr>
                <w:color w:val="0000FF"/>
              </w:rPr>
              <w:t>Pref</w:t>
            </w:r>
            <w:r w:rsidR="00B06D42">
              <w:rPr>
                <w:color w:val="0000FF"/>
              </w:rPr>
              <w:t>"</w:t>
            </w:r>
            <w:r w:rsidRPr="00EE51DA">
              <w:rPr>
                <w:color w:val="640032"/>
              </w:rPr>
              <w:t>,</w:t>
            </w:r>
            <w:r w:rsidRPr="00EE51DA">
              <w:br/>
              <w:t xml:space="preserve"> </w:t>
            </w:r>
            <w:r w:rsidRPr="00EE51DA">
              <w:rPr>
                <w:color w:val="960000"/>
              </w:rPr>
              <w:t xml:space="preserve">   </w:t>
            </w:r>
            <w:r w:rsidR="00B06D42">
              <w:rPr>
                <w:color w:val="1E6496"/>
              </w:rPr>
              <w:t>"</w:t>
            </w:r>
            <w:r w:rsidRPr="00EE51DA">
              <w:rPr>
                <w:color w:val="1E6496"/>
              </w:rPr>
              <w:t>id</w:t>
            </w:r>
            <w:r w:rsidR="00B06D42">
              <w:rPr>
                <w:color w:val="1E6496"/>
              </w:rPr>
              <w:t>"</w:t>
            </w:r>
            <w:r w:rsidRPr="00EE51DA">
              <w:rPr>
                <w:color w:val="640032"/>
              </w:rPr>
              <w:t>:</w:t>
            </w:r>
            <w:r w:rsidRPr="00EE51DA">
              <w:rPr>
                <w:color w:val="960000"/>
              </w:rPr>
              <w:t xml:space="preserve"> </w:t>
            </w:r>
            <w:r w:rsidRPr="00E24866">
              <w:rPr>
                <w:color w:val="0000FF"/>
              </w:rPr>
              <w:t>90</w:t>
            </w:r>
            <w:r w:rsidRPr="00EE51DA">
              <w:rPr>
                <w:color w:val="960000"/>
              </w:rPr>
              <w:br/>
              <w:t>}</w:t>
            </w:r>
          </w:p>
        </w:tc>
      </w:tr>
    </w:tbl>
    <w:p w14:paraId="318C889C" w14:textId="115DACFC" w:rsidR="009371D3" w:rsidRPr="006B556B" w:rsidRDefault="00811827" w:rsidP="00674DBC">
      <w:pPr>
        <w:pStyle w:val="BodyText"/>
        <w:spacing w:before="240" w:after="240"/>
      </w:pPr>
      <w:r w:rsidRPr="006B556B">
        <w:t>In addition,</w:t>
      </w:r>
      <w:r w:rsidR="009371D3" w:rsidRPr="006B556B">
        <w:t xml:space="preserve"> if the user has set his or her automatic rendering preference setting of video description service to ON and the </w:t>
      </w:r>
      <w:r w:rsidR="00640F87" w:rsidRPr="006B556B">
        <w:t>Receiver</w:t>
      </w:r>
      <w:r w:rsidR="009371D3" w:rsidRPr="006B556B">
        <w:t xml:space="preserve"> does not have</w:t>
      </w:r>
      <w:r w:rsidR="00627065" w:rsidRPr="006B556B">
        <w:t xml:space="preserve"> the</w:t>
      </w:r>
      <w:r w:rsidR="009371D3" w:rsidRPr="006B556B">
        <w:t xml:space="preserve"> rest of the settings, then the </w:t>
      </w:r>
      <w:r w:rsidR="005D3E64" w:rsidRPr="006B556B">
        <w:t>Receiver</w:t>
      </w:r>
      <w:r w:rsidR="009371D3" w:rsidRPr="006B556B">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751D8A5B" w14:textId="77777777" w:rsidTr="001F56EB">
        <w:trPr>
          <w:cantSplit/>
          <w:jc w:val="center"/>
        </w:trPr>
        <w:tc>
          <w:tcPr>
            <w:tcW w:w="0" w:type="auto"/>
            <w:hideMark/>
          </w:tcPr>
          <w:p w14:paraId="776191A6" w14:textId="1C4544C8" w:rsidR="009371D3" w:rsidRPr="00E24866" w:rsidRDefault="009371D3" w:rsidP="00E24866">
            <w:pPr>
              <w:pStyle w:val="SchemaJSONExamples"/>
            </w:pPr>
            <w:r w:rsidRPr="00EE51DA">
              <w:rPr>
                <w:rFonts w:eastAsia="Courier New"/>
              </w:rPr>
              <w:lastRenderedPageBreak/>
              <w:t xml:space="preserve">&lt;-- </w:t>
            </w:r>
            <w:r w:rsidRPr="00EE51DA">
              <w:rPr>
                <w:color w:val="960000"/>
              </w:rPr>
              <w:t>{</w:t>
            </w:r>
            <w:r w:rsidRPr="00EE51DA">
              <w:br/>
              <w:t xml:space="preserve">    </w:t>
            </w:r>
            <w:r w:rsidR="00B06D42">
              <w:rPr>
                <w:color w:val="1E6496"/>
              </w:rPr>
              <w:t>"</w:t>
            </w:r>
            <w:r w:rsidRPr="00130160">
              <w:rPr>
                <w:color w:val="1E6496"/>
              </w:rPr>
              <w:t>jsonrpc</w:t>
            </w:r>
            <w:r w:rsidR="00B06D42">
              <w:rPr>
                <w:color w:val="1E6496"/>
              </w:rPr>
              <w:t>"</w:t>
            </w:r>
            <w:r w:rsidRPr="00EE51DA">
              <w:rPr>
                <w:color w:val="640032"/>
              </w:rPr>
              <w:t>:</w:t>
            </w:r>
            <w:r w:rsidRPr="00EE51DA">
              <w:t xml:space="preserve"> </w:t>
            </w:r>
            <w:r w:rsidR="00B06D42">
              <w:rPr>
                <w:color w:val="0000FF"/>
              </w:rPr>
              <w:t>"</w:t>
            </w:r>
            <w:r w:rsidRPr="00EE51DA">
              <w:rPr>
                <w:color w:val="0000FF"/>
              </w:rPr>
              <w:t>2.0</w:t>
            </w:r>
            <w:r w:rsidR="00B06D42">
              <w:rPr>
                <w:color w:val="0000FF"/>
              </w:rPr>
              <w:t>"</w:t>
            </w:r>
            <w:r w:rsidRPr="00EE51DA">
              <w:rPr>
                <w:color w:val="640032"/>
              </w:rPr>
              <w:t>,</w:t>
            </w:r>
            <w:r w:rsidRPr="00EE51DA">
              <w:br/>
              <w:t xml:space="preserve">    </w:t>
            </w:r>
            <w:r w:rsidR="00B06D42">
              <w:rPr>
                <w:color w:val="1E6496"/>
              </w:rPr>
              <w:t>"</w:t>
            </w:r>
            <w:r w:rsidRPr="00130160">
              <w:rPr>
                <w:color w:val="1E6496"/>
              </w:rPr>
              <w:t>result</w:t>
            </w:r>
            <w:r w:rsidR="00B06D42">
              <w:rPr>
                <w:color w:val="1E6496"/>
              </w:rPr>
              <w:t>"</w:t>
            </w:r>
            <w:r w:rsidRPr="00EE51DA">
              <w:rPr>
                <w:color w:val="640032"/>
              </w:rPr>
              <w:t>:</w:t>
            </w:r>
            <w:r w:rsidRPr="00EE51DA">
              <w:t xml:space="preserve"> </w:t>
            </w:r>
            <w:r w:rsidRPr="00EE51DA">
              <w:rPr>
                <w:color w:val="960000"/>
              </w:rPr>
              <w:t>{</w:t>
            </w:r>
            <w:r w:rsidRPr="00EE51DA">
              <w:br/>
              <w:t xml:space="preserve">        </w:t>
            </w:r>
            <w:r w:rsidR="00B06D42">
              <w:rPr>
                <w:color w:val="1E6496"/>
              </w:rPr>
              <w:t>"</w:t>
            </w:r>
            <w:r w:rsidRPr="00130160">
              <w:rPr>
                <w:color w:val="1E6496"/>
              </w:rPr>
              <w:t>videoDescriptionService</w:t>
            </w:r>
            <w:r w:rsidR="00B06D42">
              <w:rPr>
                <w:color w:val="1E6496"/>
              </w:rPr>
              <w:t>"</w:t>
            </w:r>
            <w:r w:rsidRPr="00EE51DA">
              <w:rPr>
                <w:color w:val="640032"/>
              </w:rPr>
              <w:t>:</w:t>
            </w:r>
            <w:r w:rsidRPr="00EE51DA">
              <w:t xml:space="preserve"> </w:t>
            </w:r>
            <w:r w:rsidRPr="00EE51DA">
              <w:rPr>
                <w:color w:val="960000"/>
              </w:rPr>
              <w:t>{</w:t>
            </w:r>
            <w:r>
              <w:rPr>
                <w:color w:val="960000"/>
              </w:rPr>
              <w:br/>
            </w:r>
            <w:r w:rsidRPr="00EE51DA">
              <w:t xml:space="preserve">            </w:t>
            </w:r>
            <w:r w:rsidR="00B06D42">
              <w:rPr>
                <w:color w:val="1E6496"/>
              </w:rPr>
              <w:t>"</w:t>
            </w:r>
            <w:r w:rsidRPr="00130160">
              <w:rPr>
                <w:color w:val="1E6496"/>
              </w:rPr>
              <w:t>enabled</w:t>
            </w:r>
            <w:r w:rsidR="00B06D42">
              <w:rPr>
                <w:color w:val="1E6496"/>
              </w:rPr>
              <w:t>"</w:t>
            </w:r>
            <w:r w:rsidRPr="00EE51DA">
              <w:rPr>
                <w:color w:val="640032"/>
              </w:rPr>
              <w:t>:</w:t>
            </w:r>
            <w:r w:rsidRPr="00EE51DA">
              <w:t xml:space="preserve"> </w:t>
            </w:r>
            <w:r w:rsidRPr="00EE51DA">
              <w:rPr>
                <w:color w:val="0000FF"/>
              </w:rPr>
              <w:t>true</w:t>
            </w:r>
            <w:r w:rsidRPr="00EE51DA">
              <w:br/>
              <w:t xml:space="preserve">        </w:t>
            </w:r>
            <w:r w:rsidRPr="00EE51DA">
              <w:rPr>
                <w:color w:val="960000"/>
              </w:rPr>
              <w:t>}</w:t>
            </w:r>
            <w:r>
              <w:rPr>
                <w:color w:val="640032"/>
                <w:szCs w:val="18"/>
              </w:rPr>
              <w:br/>
            </w:r>
            <w:r w:rsidRPr="00EE51DA">
              <w:t xml:space="preserve">    </w:t>
            </w:r>
            <w:r w:rsidRPr="00EE51DA">
              <w:rPr>
                <w:color w:val="960000"/>
              </w:rPr>
              <w:t>}</w:t>
            </w:r>
            <w:r w:rsidRPr="00EE51DA">
              <w:rPr>
                <w:color w:val="640032"/>
                <w:szCs w:val="18"/>
              </w:rPr>
              <w:t>,</w:t>
            </w:r>
            <w:r w:rsidRPr="00EE51DA">
              <w:rPr>
                <w:szCs w:val="18"/>
              </w:rPr>
              <w:br/>
              <w:t xml:space="preserve"> </w:t>
            </w:r>
            <w:r w:rsidRPr="00EE51DA">
              <w:rPr>
                <w:color w:val="960000"/>
                <w:szCs w:val="18"/>
              </w:rPr>
              <w:t xml:space="preserve">   </w:t>
            </w:r>
            <w:r w:rsidR="00B06D42">
              <w:rPr>
                <w:color w:val="1E6496"/>
              </w:rPr>
              <w:t>"</w:t>
            </w:r>
            <w:r w:rsidRPr="00130160">
              <w:rPr>
                <w:color w:val="1E6496"/>
              </w:rPr>
              <w:t>id</w:t>
            </w:r>
            <w:r w:rsidR="00B06D42">
              <w:rPr>
                <w:color w:val="1E6496"/>
              </w:rPr>
              <w:t>"</w:t>
            </w:r>
            <w:r w:rsidRPr="00EE51DA">
              <w:rPr>
                <w:color w:val="640032"/>
                <w:szCs w:val="18"/>
              </w:rPr>
              <w:t>:</w:t>
            </w:r>
            <w:r w:rsidRPr="00EE51DA">
              <w:rPr>
                <w:color w:val="960000"/>
                <w:szCs w:val="18"/>
              </w:rPr>
              <w:t xml:space="preserve"> </w:t>
            </w:r>
            <w:r w:rsidRPr="00EE51DA">
              <w:rPr>
                <w:color w:val="0000FF"/>
                <w:szCs w:val="18"/>
              </w:rPr>
              <w:t>90</w:t>
            </w:r>
            <w:r w:rsidRPr="00EE51DA">
              <w:br/>
            </w:r>
            <w:r w:rsidRPr="00EE51DA">
              <w:rPr>
                <w:color w:val="960000"/>
              </w:rPr>
              <w:t>}</w:t>
            </w:r>
          </w:p>
        </w:tc>
      </w:tr>
    </w:tbl>
    <w:p w14:paraId="67A2FCD5" w14:textId="77777777" w:rsidR="006D59A1" w:rsidRPr="006B556B" w:rsidRDefault="006D59A1" w:rsidP="00175170">
      <w:pPr>
        <w:pStyle w:val="Heading3"/>
      </w:pPr>
      <w:bookmarkStart w:id="1834" w:name="_Toc28079497"/>
      <w:bookmarkStart w:id="1835" w:name="_Toc29200710"/>
      <w:bookmarkStart w:id="1836" w:name="_Toc28079498"/>
      <w:bookmarkStart w:id="1837" w:name="_Toc29200711"/>
      <w:bookmarkStart w:id="1838" w:name="_Toc28079499"/>
      <w:bookmarkStart w:id="1839" w:name="_Toc29200712"/>
      <w:bookmarkStart w:id="1840" w:name="_Toc28079500"/>
      <w:bookmarkStart w:id="1841" w:name="_Toc29200713"/>
      <w:bookmarkStart w:id="1842" w:name="_Toc28079501"/>
      <w:bookmarkStart w:id="1843" w:name="_Toc29200714"/>
      <w:bookmarkStart w:id="1844" w:name="_Toc28079502"/>
      <w:bookmarkStart w:id="1845" w:name="_Toc29200715"/>
      <w:bookmarkStart w:id="1846" w:name="_Toc28079503"/>
      <w:bookmarkStart w:id="1847" w:name="_Toc29200716"/>
      <w:bookmarkStart w:id="1848" w:name="_Toc28079504"/>
      <w:bookmarkStart w:id="1849" w:name="_Toc29200717"/>
      <w:bookmarkStart w:id="1850" w:name="_Toc28079507"/>
      <w:bookmarkStart w:id="1851" w:name="_Toc29200720"/>
      <w:bookmarkStart w:id="1852" w:name="_Toc28079508"/>
      <w:bookmarkStart w:id="1853" w:name="_Toc29200721"/>
      <w:bookmarkStart w:id="1854" w:name="_Toc28079511"/>
      <w:bookmarkStart w:id="1855" w:name="_Toc29200724"/>
      <w:bookmarkStart w:id="1856" w:name="_Ref471222105"/>
      <w:bookmarkStart w:id="1857" w:name="_Toc468358984"/>
      <w:bookmarkStart w:id="1858" w:name="_Toc473032485"/>
      <w:bookmarkStart w:id="1859" w:name="_Toc46918997"/>
      <w:bookmarkStart w:id="1860" w:name="_Toc85012697"/>
      <w:bookmarkStart w:id="1861" w:name="_Toc135727794"/>
      <w:bookmarkStart w:id="1862" w:name="_Toc216280267"/>
      <w:bookmarkStart w:id="1863" w:name="_Ref461008454"/>
      <w:bookmarkStart w:id="1864" w:name="_Toc459881951"/>
      <w:bookmarkStart w:id="1865" w:name="_Ref465441765"/>
      <w:bookmarkStart w:id="1866" w:name="_Toc463616354"/>
      <w:bookmarkStart w:id="1867" w:name="_Toc425422691"/>
      <w:bookmarkEnd w:id="1593"/>
      <w:bookmarkEnd w:id="1594"/>
      <w:bookmarkEnd w:id="1595"/>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r w:rsidRPr="006B556B">
        <w:t>Query Receiver Web Server URI API</w:t>
      </w:r>
      <w:bookmarkEnd w:id="1856"/>
      <w:bookmarkEnd w:id="1857"/>
      <w:bookmarkEnd w:id="1858"/>
      <w:bookmarkEnd w:id="1859"/>
      <w:bookmarkEnd w:id="1860"/>
      <w:bookmarkEnd w:id="1861"/>
      <w:bookmarkEnd w:id="1862"/>
    </w:p>
    <w:p w14:paraId="72CA60CD" w14:textId="5162157A" w:rsidR="006D59A1" w:rsidRPr="006B556B" w:rsidRDefault="006D59A1" w:rsidP="006D59A1">
      <w:pPr>
        <w:pStyle w:val="BodyTextfirstgraph"/>
      </w:pPr>
      <w:r w:rsidRPr="006B556B">
        <w:t xml:space="preserve">The Broadcaster Application may wish to access the location of the Application Context </w:t>
      </w:r>
      <w:r w:rsidR="00D9407D" w:rsidRPr="006B556B">
        <w:t>Cache</w:t>
      </w:r>
      <w:r w:rsidRPr="006B556B">
        <w:t xml:space="preserve"> provided by the Receiver. This </w:t>
      </w:r>
      <w:r w:rsidR="00D9407D" w:rsidRPr="006B556B">
        <w:t>conceptual cache</w:t>
      </w:r>
      <w:r w:rsidRPr="006B556B">
        <w:t xml:space="preserve"> provides access to resources delivered under the auspices of the Application Context Identifier defined for the currently</w:t>
      </w:r>
      <w:r w:rsidR="00C8715D" w:rsidRPr="006B556B">
        <w:t xml:space="preserve"> </w:t>
      </w:r>
      <w:r w:rsidRPr="006B556B">
        <w:t xml:space="preserve">loaded Broadcaster Application. These </w:t>
      </w:r>
      <w:r w:rsidR="00197EF4" w:rsidRPr="006B556B">
        <w:t xml:space="preserve">resources </w:t>
      </w:r>
      <w:r w:rsidRPr="006B556B">
        <w:t xml:space="preserve">are made available through the Receiver Web Server using a </w:t>
      </w:r>
      <w:r w:rsidR="00D9407D" w:rsidRPr="006B556B">
        <w:t xml:space="preserve">Base </w:t>
      </w:r>
      <w:r w:rsidRPr="006B556B">
        <w:t xml:space="preserve">URI (see Section </w:t>
      </w:r>
      <w:r w:rsidRPr="006B556B">
        <w:fldChar w:fldCharType="begin"/>
      </w:r>
      <w:r w:rsidRPr="006B556B">
        <w:instrText xml:space="preserve"> REF _Ref466802501 \r \h </w:instrText>
      </w:r>
      <w:r w:rsidRPr="006B556B">
        <w:fldChar w:fldCharType="separate"/>
      </w:r>
      <w:r w:rsidR="00A020BA">
        <w:t>5.3</w:t>
      </w:r>
      <w:r w:rsidRPr="006B556B">
        <w:fldChar w:fldCharType="end"/>
      </w:r>
      <w:r w:rsidRPr="006B556B">
        <w:t>). This API provides access to that URI.</w:t>
      </w:r>
    </w:p>
    <w:p w14:paraId="72EC1C39" w14:textId="08943555" w:rsidR="00467C6A" w:rsidRPr="006B556B" w:rsidRDefault="00467C6A" w:rsidP="00467C6A">
      <w:pPr>
        <w:pStyle w:val="BodyText"/>
      </w:pPr>
      <w:r w:rsidRPr="006B556B">
        <w:t>This API is useful in the situation where the Broadcaster Application was started from a broadband server in which case it would be unaware of the Application Context Cache URI. A Broadcaster Application executing from Application Context Cache can determine its server location through standard W3C DOM parameters.</w:t>
      </w:r>
    </w:p>
    <w:p w14:paraId="0D2120D1" w14:textId="17313F3F" w:rsidR="00921AE9" w:rsidRPr="006B556B" w:rsidRDefault="00921AE9" w:rsidP="00921AE9">
      <w:pPr>
        <w:pStyle w:val="BodyText"/>
      </w:pPr>
      <w:r w:rsidRPr="006B556B">
        <w:t xml:space="preserve">The Query Receiver Web Server URI Request semantics </w:t>
      </w:r>
      <w:r w:rsidR="00C05BF5">
        <w:t xml:space="preserve">are </w:t>
      </w:r>
      <w:r w:rsidRPr="006B556B">
        <w:t xml:space="preserve">defined in </w:t>
      </w:r>
      <w:r w:rsidRPr="006B556B">
        <w:fldChar w:fldCharType="begin"/>
      </w:r>
      <w:r w:rsidRPr="006B556B">
        <w:instrText xml:space="preserve"> REF _Ref46395590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9.15</w:t>
      </w:r>
      <w:r w:rsidRPr="006B556B">
        <w:fldChar w:fldCharType="end"/>
      </w:r>
      <w:r w:rsidRPr="006B556B">
        <w:t xml:space="preserve"> and the syntax </w:t>
      </w:r>
      <w:r w:rsidR="00CA7A7B">
        <w:t xml:space="preserve">shall be as </w:t>
      </w:r>
      <w:r w:rsidRPr="006B556B">
        <w:t xml:space="preserve">defined in the schema file </w:t>
      </w:r>
      <w:hyperlink r:id="rId85" w:history="1">
        <w:r w:rsidRPr="006B556B">
          <w:rPr>
            <w:rStyle w:val="Hyperlink"/>
            <w:rFonts w:ascii="Courier New" w:hAnsi="Courier New" w:cs="Courier New"/>
            <w:noProof/>
            <w:sz w:val="20"/>
            <w:szCs w:val="20"/>
          </w:rPr>
          <w:t>org.atsc.query.baseURI-request</w:t>
        </w:r>
        <w:r w:rsidR="00704EDE" w:rsidRPr="006B556B">
          <w:rPr>
            <w:rStyle w:val="Hyperlink"/>
            <w:rFonts w:ascii="Courier New" w:hAnsi="Courier New" w:cs="Courier New"/>
            <w:noProof/>
            <w:sz w:val="20"/>
            <w:szCs w:val="20"/>
          </w:rPr>
          <w:t>.json</w:t>
        </w:r>
      </w:hyperlink>
      <w:r w:rsidRPr="006B556B">
        <w:t>.</w:t>
      </w:r>
    </w:p>
    <w:p w14:paraId="4AF4A660" w14:textId="1F463D5B" w:rsidR="00921AE9" w:rsidRPr="005D4321" w:rsidRDefault="00921AE9" w:rsidP="00921AE9">
      <w:pPr>
        <w:pStyle w:val="CaptionTable"/>
        <w:rPr>
          <w:rFonts w:eastAsia="Arial Unicode MS"/>
        </w:rPr>
      </w:pPr>
      <w:bookmarkStart w:id="1868" w:name="_Ref46395590"/>
      <w:bookmarkStart w:id="1869" w:name="_Toc46919140"/>
      <w:bookmarkStart w:id="1870" w:name="_Toc85012837"/>
      <w:bookmarkStart w:id="1871" w:name="_Toc135728430"/>
      <w:bookmarkStart w:id="1872" w:name="_Toc21628038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15</w:t>
      </w:r>
      <w:r w:rsidR="00F3307B">
        <w:rPr>
          <w:rFonts w:eastAsia="Arial Unicode MS"/>
          <w:b/>
        </w:rPr>
        <w:fldChar w:fldCharType="end"/>
      </w:r>
      <w:bookmarkEnd w:id="1868"/>
      <w:r w:rsidRPr="00595DDA">
        <w:rPr>
          <w:rFonts w:eastAsia="Arial Unicode MS"/>
        </w:rPr>
        <w:t xml:space="preserve"> </w:t>
      </w:r>
      <w:r w:rsidRPr="006B556B">
        <w:t>Query Receiver Web Server URI</w:t>
      </w:r>
      <w:r>
        <w:rPr>
          <w:rFonts w:eastAsia="Arial Unicode MS"/>
        </w:rPr>
        <w:t xml:space="preserve"> Request Semantics</w:t>
      </w:r>
      <w:bookmarkEnd w:id="1869"/>
      <w:bookmarkEnd w:id="1870"/>
      <w:bookmarkEnd w:id="1871"/>
      <w:bookmarkEnd w:id="187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921AE9" w:rsidRPr="006B556B" w14:paraId="2B841F25" w14:textId="77777777" w:rsidTr="00E022B6">
        <w:trPr>
          <w:cantSplit/>
          <w:jc w:val="center"/>
        </w:trPr>
        <w:tc>
          <w:tcPr>
            <w:tcW w:w="1500" w:type="pct"/>
            <w:tcBorders>
              <w:top w:val="single" w:sz="4" w:space="0" w:color="auto"/>
              <w:left w:val="single" w:sz="4" w:space="0" w:color="000000"/>
              <w:bottom w:val="single" w:sz="4" w:space="0" w:color="auto"/>
              <w:right w:val="nil"/>
            </w:tcBorders>
          </w:tcPr>
          <w:p w14:paraId="269F9069" w14:textId="77777777" w:rsidR="00921AE9" w:rsidRDefault="00921AE9"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273D653" w14:textId="77777777" w:rsidR="00921AE9" w:rsidRPr="00595DDA" w:rsidRDefault="00921AE9"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0F20140" w14:textId="77777777" w:rsidR="00921AE9" w:rsidRPr="00595DDA" w:rsidRDefault="00921AE9"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F26B896" w14:textId="77777777" w:rsidR="00921AE9" w:rsidRPr="00595DDA" w:rsidRDefault="00921AE9"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21AE9" w:rsidRPr="006B556B" w14:paraId="27BF77AA" w14:textId="77777777" w:rsidTr="00E022B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06ABA151" w14:textId="77777777" w:rsidR="00921AE9" w:rsidRPr="006B556B" w:rsidRDefault="00921AE9"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1584FDC"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3FC5D93"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39EA226" w14:textId="64907D67" w:rsidR="00921AE9" w:rsidRPr="008A3BC4" w:rsidRDefault="00B06D42" w:rsidP="0001339B">
            <w:pPr>
              <w:pStyle w:val="TableCell"/>
              <w:widowControl w:val="0"/>
              <w:rPr>
                <w:rFonts w:eastAsia="Arial Unicode MS"/>
                <w:noProof/>
                <w:color w:val="000000"/>
                <w:lang w:eastAsia="ja-JP"/>
              </w:rPr>
            </w:pPr>
            <w:r>
              <w:rPr>
                <w:rFonts w:eastAsia="Malgun Gothic"/>
              </w:rPr>
              <w:t>"</w:t>
            </w:r>
            <w:r w:rsidR="00921AE9">
              <w:rPr>
                <w:rFonts w:eastAsia="Malgun Gothic"/>
              </w:rPr>
              <w:t>2.0</w:t>
            </w:r>
            <w:r>
              <w:rPr>
                <w:rFonts w:eastAsia="Malgun Gothic"/>
              </w:rPr>
              <w:t>"</w:t>
            </w:r>
          </w:p>
        </w:tc>
      </w:tr>
      <w:tr w:rsidR="00921AE9" w:rsidRPr="006B556B" w14:paraId="3ABA8CE8" w14:textId="77777777" w:rsidTr="00E022B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75E8D8B" w14:textId="77777777" w:rsidR="00921AE9" w:rsidRPr="006B556B" w:rsidRDefault="00921AE9"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1691712"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7A6AD89" w14:textId="77777777" w:rsidR="00921AE9" w:rsidRPr="003075F4" w:rsidRDefault="00921AE9"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05C29C1" w14:textId="77777777" w:rsidR="00921AE9" w:rsidRPr="003075F4" w:rsidRDefault="00921AE9" w:rsidP="0001339B">
            <w:pPr>
              <w:pStyle w:val="TableCell"/>
              <w:widowControl w:val="0"/>
              <w:rPr>
                <w:rFonts w:eastAsia="Malgun Gothic"/>
              </w:rPr>
            </w:pPr>
          </w:p>
        </w:tc>
      </w:tr>
      <w:tr w:rsidR="00921AE9" w:rsidRPr="006B556B" w14:paraId="0F609B91" w14:textId="77777777" w:rsidTr="00E022B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1BC782D" w14:textId="77777777" w:rsidR="00921AE9" w:rsidRPr="006B556B" w:rsidRDefault="00921AE9"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65B0C4C"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DF3910E"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410B0F0" w14:textId="1143C239" w:rsidR="00921AE9" w:rsidRPr="003075F4" w:rsidRDefault="00B06D42" w:rsidP="0001339B">
            <w:pPr>
              <w:pStyle w:val="TableCell"/>
              <w:widowControl w:val="0"/>
              <w:rPr>
                <w:rFonts w:eastAsia="Malgun Gothic"/>
              </w:rPr>
            </w:pPr>
            <w:r>
              <w:rPr>
                <w:rFonts w:eastAsia="Malgun Gothic"/>
              </w:rPr>
              <w:t>"</w:t>
            </w:r>
            <w:r w:rsidR="00921AE9" w:rsidRPr="005242DF">
              <w:rPr>
                <w:rFonts w:eastAsia="Arial Unicode MS"/>
              </w:rPr>
              <w:t>org.atsc.query.</w:t>
            </w:r>
            <w:r w:rsidR="00921AE9" w:rsidRPr="00921AE9">
              <w:rPr>
                <w:rFonts w:eastAsia="Arial Unicode MS"/>
              </w:rPr>
              <w:t>baseURI</w:t>
            </w:r>
            <w:r>
              <w:rPr>
                <w:rFonts w:eastAsia="Arial Unicode MS"/>
              </w:rPr>
              <w:t>"</w:t>
            </w:r>
          </w:p>
        </w:tc>
      </w:tr>
    </w:tbl>
    <w:p w14:paraId="083CBBE2" w14:textId="3F9F4D8F" w:rsidR="00921AE9" w:rsidRPr="006B556B" w:rsidRDefault="00921AE9" w:rsidP="00921AE9">
      <w:pPr>
        <w:pStyle w:val="BodyText"/>
        <w:spacing w:before="240"/>
      </w:pPr>
      <w:r w:rsidRPr="006B556B">
        <w:t xml:space="preserve">The Query Receiver Web Server URI Response semantics </w:t>
      </w:r>
      <w:r w:rsidR="00C05BF5">
        <w:t xml:space="preserve">are </w:t>
      </w:r>
      <w:r w:rsidRPr="006B556B">
        <w:t xml:space="preserve">defined in </w:t>
      </w:r>
      <w:r w:rsidRPr="006B556B">
        <w:fldChar w:fldCharType="begin"/>
      </w:r>
      <w:r w:rsidRPr="006B556B">
        <w:instrText xml:space="preserve"> REF _Ref46395599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9.16</w:t>
      </w:r>
      <w:r w:rsidRPr="006B556B">
        <w:fldChar w:fldCharType="end"/>
      </w:r>
      <w:r w:rsidRPr="006B556B">
        <w:t xml:space="preserve"> and the syntax </w:t>
      </w:r>
      <w:r w:rsidR="00CA7A7B">
        <w:t xml:space="preserve">shall be as </w:t>
      </w:r>
      <w:r w:rsidRPr="006B556B">
        <w:t xml:space="preserve">defined in the schema file </w:t>
      </w:r>
      <w:hyperlink r:id="rId86" w:history="1">
        <w:r w:rsidRPr="006B556B">
          <w:rPr>
            <w:rStyle w:val="Hyperlink"/>
            <w:rFonts w:ascii="Courier New" w:hAnsi="Courier New" w:cs="Courier New"/>
            <w:noProof/>
            <w:sz w:val="20"/>
            <w:szCs w:val="20"/>
          </w:rPr>
          <w:t>org.atsc.query.baseURI-response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D00750A" w14:textId="17C051D4" w:rsidR="00921AE9" w:rsidRPr="005D4321" w:rsidRDefault="00921AE9" w:rsidP="00921AE9">
      <w:pPr>
        <w:pStyle w:val="CaptionTable"/>
        <w:rPr>
          <w:rFonts w:eastAsia="Arial Unicode MS"/>
        </w:rPr>
      </w:pPr>
      <w:bookmarkStart w:id="1873" w:name="_Ref46395599"/>
      <w:bookmarkStart w:id="1874" w:name="_Toc46919141"/>
      <w:bookmarkStart w:id="1875" w:name="_Toc85012838"/>
      <w:bookmarkStart w:id="1876" w:name="_Toc135728431"/>
      <w:bookmarkStart w:id="1877" w:name="_Toc21628038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16</w:t>
      </w:r>
      <w:r w:rsidR="00F3307B">
        <w:rPr>
          <w:rFonts w:eastAsia="Arial Unicode MS"/>
          <w:b/>
        </w:rPr>
        <w:fldChar w:fldCharType="end"/>
      </w:r>
      <w:bookmarkEnd w:id="1873"/>
      <w:r w:rsidRPr="00595DDA">
        <w:rPr>
          <w:rFonts w:eastAsia="Arial Unicode MS"/>
        </w:rPr>
        <w:t xml:space="preserve"> </w:t>
      </w:r>
      <w:r w:rsidRPr="006B556B">
        <w:t>Query Receiver Web Server URI</w:t>
      </w:r>
      <w:r>
        <w:rPr>
          <w:rFonts w:eastAsia="Arial Unicode MS"/>
        </w:rPr>
        <w:t xml:space="preserve"> Response Semantics</w:t>
      </w:r>
      <w:bookmarkEnd w:id="1874"/>
      <w:bookmarkEnd w:id="1875"/>
      <w:bookmarkEnd w:id="1876"/>
      <w:bookmarkEnd w:id="187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62"/>
        <w:gridCol w:w="2544"/>
        <w:gridCol w:w="936"/>
        <w:gridCol w:w="1404"/>
        <w:gridCol w:w="4214"/>
      </w:tblGrid>
      <w:tr w:rsidR="00921AE9" w:rsidRPr="006B556B" w14:paraId="00592E2D" w14:textId="77777777" w:rsidTr="00E022B6">
        <w:trPr>
          <w:cantSplit/>
          <w:jc w:val="center"/>
        </w:trPr>
        <w:tc>
          <w:tcPr>
            <w:tcW w:w="1500" w:type="pct"/>
            <w:gridSpan w:val="2"/>
            <w:tcBorders>
              <w:top w:val="single" w:sz="4" w:space="0" w:color="auto"/>
              <w:left w:val="single" w:sz="4" w:space="0" w:color="000000"/>
              <w:bottom w:val="single" w:sz="4" w:space="0" w:color="auto"/>
              <w:right w:val="nil"/>
            </w:tcBorders>
          </w:tcPr>
          <w:p w14:paraId="3596D35B" w14:textId="77777777" w:rsidR="00921AE9" w:rsidRDefault="00921AE9"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63711E9" w14:textId="77777777" w:rsidR="00921AE9" w:rsidRPr="00595DDA" w:rsidRDefault="00921AE9"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9B71F44" w14:textId="77777777" w:rsidR="00921AE9" w:rsidRPr="00595DDA" w:rsidRDefault="00921AE9"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13744DA" w14:textId="77777777" w:rsidR="00921AE9" w:rsidRPr="00595DDA" w:rsidRDefault="00921AE9"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21AE9" w:rsidRPr="006B556B" w14:paraId="75D9E3E8" w14:textId="77777777" w:rsidTr="00E022B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84D12B1" w14:textId="77777777" w:rsidR="00921AE9" w:rsidRPr="006B556B" w:rsidRDefault="00921AE9" w:rsidP="000A29C8">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FD2FFCC"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CAC01C3"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DCC68B7" w14:textId="6B361733" w:rsidR="00921AE9" w:rsidRPr="008A3BC4" w:rsidRDefault="00B06D42" w:rsidP="0001339B">
            <w:pPr>
              <w:pStyle w:val="TableCell"/>
              <w:widowControl w:val="0"/>
              <w:rPr>
                <w:rFonts w:eastAsia="Arial Unicode MS"/>
                <w:noProof/>
                <w:color w:val="000000"/>
                <w:lang w:eastAsia="ja-JP"/>
              </w:rPr>
            </w:pPr>
            <w:r>
              <w:rPr>
                <w:rFonts w:eastAsia="Malgun Gothic"/>
              </w:rPr>
              <w:t>"</w:t>
            </w:r>
            <w:r w:rsidR="00921AE9">
              <w:rPr>
                <w:rFonts w:eastAsia="Malgun Gothic"/>
              </w:rPr>
              <w:t>2.0</w:t>
            </w:r>
            <w:r>
              <w:rPr>
                <w:rFonts w:eastAsia="Malgun Gothic"/>
              </w:rPr>
              <w:t>"</w:t>
            </w:r>
          </w:p>
        </w:tc>
      </w:tr>
      <w:tr w:rsidR="00921AE9" w:rsidRPr="006B556B" w14:paraId="166381E0" w14:textId="77777777" w:rsidTr="00E022B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3093AA9" w14:textId="77777777" w:rsidR="00921AE9" w:rsidRPr="006B556B" w:rsidRDefault="00921AE9"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41C3724"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97C406F" w14:textId="77777777" w:rsidR="00921AE9" w:rsidRPr="003075F4" w:rsidRDefault="00921AE9"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EC0D2CB" w14:textId="0B2054E3" w:rsidR="00921AE9" w:rsidRPr="003075F4" w:rsidRDefault="00C1401B" w:rsidP="0001339B">
            <w:pPr>
              <w:pStyle w:val="TableCell"/>
              <w:widowControl w:val="0"/>
              <w:rPr>
                <w:rFonts w:eastAsia="Malgun Gothic"/>
              </w:rPr>
            </w:pPr>
            <w:r>
              <w:rPr>
                <w:rFonts w:eastAsia="Malgun Gothic"/>
              </w:rPr>
              <w:t>Matches the request id value</w:t>
            </w:r>
          </w:p>
        </w:tc>
      </w:tr>
      <w:tr w:rsidR="00E0741B" w:rsidRPr="006B556B" w14:paraId="2546AF4B" w14:textId="77777777" w:rsidTr="00E022B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27A36D6"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59655A8" w14:textId="1A97FB1C"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360E46E"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72804A4" w14:textId="31DAD284"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921AE9" w:rsidRPr="006B556B" w14:paraId="2242D45D" w14:textId="77777777" w:rsidTr="00E022B6">
        <w:trPr>
          <w:cantSplit/>
          <w:jc w:val="center"/>
        </w:trPr>
        <w:tc>
          <w:tcPr>
            <w:tcW w:w="0" w:type="auto"/>
            <w:tcBorders>
              <w:top w:val="single" w:sz="4" w:space="0" w:color="000000"/>
              <w:left w:val="single" w:sz="4" w:space="0" w:color="auto"/>
              <w:bottom w:val="single" w:sz="4" w:space="0" w:color="000000"/>
              <w:right w:val="single" w:sz="4" w:space="0" w:color="auto"/>
            </w:tcBorders>
          </w:tcPr>
          <w:p w14:paraId="23BF8E10"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6B9D009" w14:textId="20A94E04" w:rsidR="00921AE9" w:rsidRPr="000706D9" w:rsidRDefault="00921AE9" w:rsidP="0001339B">
            <w:pPr>
              <w:pStyle w:val="TableCell"/>
              <w:widowControl w:val="0"/>
              <w:rPr>
                <w:rStyle w:val="Code-XMLCharacter"/>
                <w:rFonts w:eastAsia="Arial Unicode MS"/>
              </w:rPr>
            </w:pPr>
            <w:r>
              <w:rPr>
                <w:rStyle w:val="Code-XMLCharacter"/>
                <w:rFonts w:eastAsia="Arial Unicode MS"/>
              </w:rPr>
              <w:t>baseURI</w:t>
            </w:r>
          </w:p>
        </w:tc>
        <w:tc>
          <w:tcPr>
            <w:tcW w:w="0" w:type="auto"/>
            <w:tcBorders>
              <w:top w:val="single" w:sz="4" w:space="0" w:color="000000"/>
              <w:left w:val="single" w:sz="4" w:space="0" w:color="000000"/>
              <w:bottom w:val="single" w:sz="4" w:space="0" w:color="000000"/>
              <w:right w:val="single" w:sz="4" w:space="0" w:color="000000"/>
            </w:tcBorders>
            <w:hideMark/>
          </w:tcPr>
          <w:p w14:paraId="216EA30B" w14:textId="77777777" w:rsidR="00921AE9" w:rsidRPr="008A3BC4" w:rsidRDefault="00921AE9"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C719232" w14:textId="2E190861" w:rsidR="00921AE9" w:rsidRPr="008A3BC4" w:rsidRDefault="00921AE9" w:rsidP="0001339B">
            <w:pPr>
              <w:pStyle w:val="TableCell"/>
              <w:widowControl w:val="0"/>
              <w:rPr>
                <w:rFonts w:eastAsia="Arial Unicode MS"/>
                <w:lang w:eastAsia="ja-JP"/>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hideMark/>
          </w:tcPr>
          <w:p w14:paraId="1C0260A8" w14:textId="6BA1B16A" w:rsidR="00921AE9" w:rsidRPr="008A3BC4" w:rsidRDefault="00921AE9" w:rsidP="0001339B">
            <w:pPr>
              <w:pStyle w:val="TableCell"/>
              <w:widowControl w:val="0"/>
              <w:rPr>
                <w:rFonts w:eastAsia="Arial Unicode MS"/>
              </w:rPr>
            </w:pPr>
            <w:r>
              <w:rPr>
                <w:rFonts w:eastAsia="Arial Unicode MS"/>
              </w:rPr>
              <w:t>P</w:t>
            </w:r>
            <w:r w:rsidRPr="006B556B">
              <w:t>rovides the URI of where the active Application Context Cache may be accessed</w:t>
            </w:r>
          </w:p>
        </w:tc>
      </w:tr>
      <w:tr w:rsidR="00921AE9" w:rsidRPr="006B556B" w14:paraId="434BBB58" w14:textId="77777777" w:rsidTr="00E022B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8D9CAA0" w14:textId="77777777" w:rsidR="00921AE9" w:rsidRDefault="00921AE9" w:rsidP="0001339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63F49F8" w14:textId="53892E7F" w:rsidR="00921AE9" w:rsidRPr="008A3BC4" w:rsidRDefault="00DB1548" w:rsidP="0001339B">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5059405" w14:textId="77777777" w:rsidR="00921AE9" w:rsidRDefault="00921AE9"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20C775B" w14:textId="125A13F0" w:rsidR="00921AE9" w:rsidRDefault="00921AE9" w:rsidP="0001339B">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A020BA">
              <w:rPr>
                <w:rFonts w:eastAsia="Yu Gothic UI"/>
                <w:lang w:eastAsia="ja-JP"/>
              </w:rPr>
              <w:t>8.3.3</w:t>
            </w:r>
            <w:r w:rsidR="00DA0650">
              <w:rPr>
                <w:rFonts w:eastAsia="Yu Gothic UI"/>
                <w:lang w:eastAsia="ja-JP"/>
              </w:rPr>
              <w:fldChar w:fldCharType="end"/>
            </w:r>
          </w:p>
        </w:tc>
      </w:tr>
    </w:tbl>
    <w:p w14:paraId="44F156D0" w14:textId="28440591" w:rsidR="006D59A1" w:rsidRPr="006B556B" w:rsidRDefault="00676BC1" w:rsidP="00674DBC">
      <w:pPr>
        <w:pStyle w:val="List"/>
        <w:spacing w:before="240"/>
      </w:pPr>
      <w:r w:rsidRPr="006B556B">
        <w:rPr>
          <w:rStyle w:val="Code-URLCharacter"/>
        </w:rPr>
        <w:t>base</w:t>
      </w:r>
      <w:r w:rsidR="006D59A1" w:rsidRPr="006B556B">
        <w:rPr>
          <w:rStyle w:val="Code-URLCharacter"/>
        </w:rPr>
        <w:t>URI</w:t>
      </w:r>
      <w:r w:rsidR="006D59A1" w:rsidRPr="006B556B">
        <w:t xml:space="preserve"> – This return parameter shall contain the URI where the resources associated with the Application Context Identifier may be accessed.</w:t>
      </w:r>
    </w:p>
    <w:p w14:paraId="1A75872C" w14:textId="54496189" w:rsidR="00405898" w:rsidRPr="006B556B" w:rsidRDefault="00405898" w:rsidP="0043743A">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3017E6C1" w14:textId="77777777" w:rsidR="009A6B88" w:rsidRPr="006B556B" w:rsidRDefault="009A6B88" w:rsidP="009A6B88">
      <w:pPr>
        <w:pStyle w:val="ListBullet"/>
      </w:pPr>
      <w:r w:rsidRPr="006B556B">
        <w:t>None – There are no errors specific to this API.</w:t>
      </w:r>
    </w:p>
    <w:p w14:paraId="799C419A" w14:textId="5BC4658A" w:rsidR="006D59A1" w:rsidRPr="006B556B" w:rsidRDefault="006D59A1" w:rsidP="00674DBC">
      <w:pPr>
        <w:pStyle w:val="BodyText"/>
        <w:spacing w:after="240"/>
      </w:pPr>
      <w:r w:rsidRPr="006B556B">
        <w:lastRenderedPageBreak/>
        <w:t xml:space="preserve">For example, the </w:t>
      </w:r>
      <w:r w:rsidR="00670C4E"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D59A1" w:rsidRPr="006B556B" w14:paraId="25879685" w14:textId="77777777" w:rsidTr="00836B22">
        <w:trPr>
          <w:cantSplit/>
          <w:jc w:val="center"/>
        </w:trPr>
        <w:tc>
          <w:tcPr>
            <w:tcW w:w="0" w:type="auto"/>
            <w:hideMark/>
          </w:tcPr>
          <w:p w14:paraId="7A8D9B31" w14:textId="17F5BC53" w:rsidR="006D59A1" w:rsidRPr="00E24866" w:rsidRDefault="006D59A1" w:rsidP="00E24866">
            <w:pPr>
              <w:pStyle w:val="SchemaJSONExamples"/>
            </w:pPr>
            <w:r>
              <w:rPr>
                <w:rFonts w:eastAsia="Courier New"/>
              </w:rPr>
              <w:t xml:space="preserve">--&gt;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E24866">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E24866">
              <w:rPr>
                <w:color w:val="0000FF"/>
              </w:rPr>
              <w:t>org.atsc.query.</w:t>
            </w:r>
            <w:r w:rsidR="00D9407D" w:rsidRPr="00E24866">
              <w:rPr>
                <w:color w:val="0000FF"/>
              </w:rPr>
              <w:t>baseURI</w:t>
            </w:r>
            <w:r w:rsidR="00B06D42">
              <w:rPr>
                <w:color w:val="0000FF"/>
              </w:rPr>
              <w:t>"</w:t>
            </w:r>
            <w:r>
              <w:rPr>
                <w:color w:val="640032"/>
              </w:rPr>
              <w:t>,</w:t>
            </w:r>
            <w:r>
              <w:br/>
              <w:t xml:space="preserve"> </w:t>
            </w:r>
            <w:r>
              <w:rPr>
                <w:color w:val="960000"/>
              </w:rPr>
              <w:t xml:space="preserve">   </w:t>
            </w:r>
            <w:r w:rsidR="00B06D42">
              <w:rPr>
                <w:color w:val="1E6496"/>
              </w:rPr>
              <w:t>"</w:t>
            </w:r>
            <w:r>
              <w:rPr>
                <w:color w:val="1E6496"/>
              </w:rPr>
              <w:t>id</w:t>
            </w:r>
            <w:r w:rsidR="00B06D42">
              <w:rPr>
                <w:color w:val="1E6496"/>
              </w:rPr>
              <w:t>"</w:t>
            </w:r>
            <w:r>
              <w:rPr>
                <w:color w:val="640032"/>
              </w:rPr>
              <w:t>:</w:t>
            </w:r>
            <w:r>
              <w:rPr>
                <w:color w:val="960000"/>
              </w:rPr>
              <w:t xml:space="preserve"> </w:t>
            </w:r>
            <w:r w:rsidRPr="00E24866">
              <w:rPr>
                <w:color w:val="0000FF"/>
              </w:rPr>
              <w:t>90</w:t>
            </w:r>
            <w:r>
              <w:rPr>
                <w:color w:val="960000"/>
              </w:rPr>
              <w:br/>
              <w:t>}</w:t>
            </w:r>
          </w:p>
        </w:tc>
      </w:tr>
    </w:tbl>
    <w:p w14:paraId="5DA63F8F" w14:textId="5892EA17" w:rsidR="006D59A1" w:rsidRPr="006B556B" w:rsidRDefault="006D59A1" w:rsidP="00674DBC">
      <w:pPr>
        <w:pStyle w:val="BodyText"/>
        <w:spacing w:before="240" w:after="240"/>
      </w:pPr>
      <w:r w:rsidRPr="006B556B">
        <w:t xml:space="preserve">The </w:t>
      </w:r>
      <w:r w:rsidR="00670C4E" w:rsidRPr="006B556B">
        <w:t xml:space="preserve">Receiver </w:t>
      </w:r>
      <w:r w:rsidRPr="006B556B">
        <w:t>respond</w:t>
      </w:r>
      <w:r w:rsidR="005D3EFC" w:rsidRPr="006B556B">
        <w:t>s</w:t>
      </w:r>
      <w:r w:rsidRPr="006B556B">
        <w:t xml:space="preserve"> with the URI of the Receiver Web Server for the </w:t>
      </w:r>
      <w:r w:rsidR="00D9407D" w:rsidRPr="006B556B">
        <w:t>Application Context Cache</w:t>
      </w:r>
      <w:r w:rsidRPr="006B556B">
        <w:t xml:space="preserve"> defined for the current Application Context Identifier:</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D59A1" w:rsidRPr="006B556B" w14:paraId="56D0C3E7" w14:textId="77777777" w:rsidTr="00836B22">
        <w:trPr>
          <w:cantSplit/>
          <w:jc w:val="center"/>
        </w:trPr>
        <w:tc>
          <w:tcPr>
            <w:tcW w:w="0" w:type="auto"/>
            <w:hideMark/>
          </w:tcPr>
          <w:p w14:paraId="4DE14995" w14:textId="2BB633D5" w:rsidR="006D59A1" w:rsidRPr="00E24866" w:rsidRDefault="006D59A1" w:rsidP="00E24866">
            <w:pPr>
              <w:pStyle w:val="SchemaJSONExamples"/>
            </w:pPr>
            <w:r>
              <w:rPr>
                <w:rFonts w:eastAsia="Courier New"/>
              </w:rPr>
              <w:t xml:space="preserve">&lt;--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E24866">
              <w:rPr>
                <w:color w:val="0000FF"/>
              </w:rPr>
              <w:t>2.0</w:t>
            </w:r>
            <w:r w:rsidR="00B06D42">
              <w:rPr>
                <w:color w:val="0000FF"/>
              </w:rPr>
              <w:t>"</w:t>
            </w:r>
            <w:r>
              <w:rPr>
                <w:color w:val="640032"/>
              </w:rPr>
              <w:t>,</w:t>
            </w:r>
            <w:r>
              <w:br/>
              <w:t xml:space="preserve">    </w:t>
            </w:r>
            <w:r w:rsidR="00B06D42">
              <w:rPr>
                <w:color w:val="1E6496"/>
              </w:rPr>
              <w:t>"</w:t>
            </w:r>
            <w:r>
              <w:rPr>
                <w:color w:val="1E6496"/>
              </w:rPr>
              <w:t>result</w:t>
            </w:r>
            <w:r w:rsidR="00B06D42">
              <w:rPr>
                <w:color w:val="1E6496"/>
              </w:rPr>
              <w:t>"</w:t>
            </w:r>
            <w:r>
              <w:rPr>
                <w:color w:val="640032"/>
              </w:rPr>
              <w:t>:</w:t>
            </w:r>
            <w:r>
              <w:t xml:space="preserve"> </w:t>
            </w:r>
            <w:r>
              <w:rPr>
                <w:color w:val="960000"/>
              </w:rPr>
              <w:t>{</w:t>
            </w:r>
            <w:r>
              <w:rPr>
                <w:color w:val="1E6496"/>
              </w:rPr>
              <w:br/>
            </w:r>
            <w:r>
              <w:t xml:space="preserve">        </w:t>
            </w:r>
            <w:r w:rsidR="00B06D42">
              <w:rPr>
                <w:color w:val="1E6496"/>
              </w:rPr>
              <w:t>"</w:t>
            </w:r>
            <w:r w:rsidR="00D9407D">
              <w:rPr>
                <w:color w:val="1E6496"/>
              </w:rPr>
              <w:t>baseURI</w:t>
            </w:r>
            <w:r w:rsidR="00B06D42">
              <w:rPr>
                <w:color w:val="1E6496"/>
              </w:rPr>
              <w:t>"</w:t>
            </w:r>
            <w:r>
              <w:rPr>
                <w:color w:val="640032"/>
              </w:rPr>
              <w:t>:</w:t>
            </w:r>
            <w:r>
              <w:t xml:space="preserve"> </w:t>
            </w:r>
            <w:r w:rsidR="00B06D42">
              <w:rPr>
                <w:color w:val="0000FF"/>
              </w:rPr>
              <w:t>"</w:t>
            </w:r>
            <w:r w:rsidRPr="00E24866">
              <w:rPr>
                <w:color w:val="0000FF"/>
              </w:rPr>
              <w:t>http://localhost:8080/contextA</w:t>
            </w:r>
            <w:r w:rsidR="00B06D42">
              <w:rPr>
                <w:color w:val="0000FF"/>
              </w:rPr>
              <w:t>"</w:t>
            </w:r>
            <w:r>
              <w:rPr>
                <w:color w:val="640032"/>
                <w:szCs w:val="18"/>
              </w:rPr>
              <w:br/>
            </w:r>
            <w:r>
              <w:t xml:space="preserve">    </w:t>
            </w:r>
            <w:r>
              <w:rPr>
                <w:color w:val="960000"/>
              </w:rPr>
              <w:t>}</w:t>
            </w:r>
            <w:r>
              <w:rPr>
                <w:color w:val="640032"/>
                <w:szCs w:val="18"/>
              </w:rPr>
              <w:t>,</w:t>
            </w:r>
            <w:r>
              <w:rPr>
                <w:szCs w:val="18"/>
              </w:rPr>
              <w:br/>
              <w:t xml:space="preserve"> </w:t>
            </w:r>
            <w:r>
              <w:rPr>
                <w:color w:val="960000"/>
                <w:szCs w:val="18"/>
              </w:rPr>
              <w:t xml:space="preserve">   </w:t>
            </w:r>
            <w:r w:rsidR="00B06D42">
              <w:rPr>
                <w:color w:val="1E6496"/>
                <w:szCs w:val="18"/>
              </w:rPr>
              <w:t>"</w:t>
            </w:r>
            <w:r>
              <w:rPr>
                <w:color w:val="1E6496"/>
                <w:szCs w:val="18"/>
              </w:rPr>
              <w:t>id</w:t>
            </w:r>
            <w:r w:rsidR="00B06D42">
              <w:rPr>
                <w:color w:val="1E6496"/>
                <w:szCs w:val="18"/>
              </w:rPr>
              <w:t>"</w:t>
            </w:r>
            <w:r>
              <w:rPr>
                <w:color w:val="640032"/>
                <w:szCs w:val="18"/>
              </w:rPr>
              <w:t>:</w:t>
            </w:r>
            <w:r>
              <w:rPr>
                <w:color w:val="960000"/>
                <w:szCs w:val="18"/>
              </w:rPr>
              <w:t xml:space="preserve"> </w:t>
            </w:r>
            <w:r w:rsidRPr="00436025">
              <w:rPr>
                <w:color w:val="0000FF"/>
              </w:rPr>
              <w:t>90</w:t>
            </w:r>
            <w:r>
              <w:br/>
            </w:r>
            <w:r>
              <w:rPr>
                <w:color w:val="960000"/>
              </w:rPr>
              <w:t>}</w:t>
            </w:r>
          </w:p>
        </w:tc>
      </w:tr>
    </w:tbl>
    <w:p w14:paraId="65641F6F" w14:textId="6D4BFA76" w:rsidR="00747B31" w:rsidRPr="006B556B" w:rsidRDefault="006D59A1" w:rsidP="00B85BE7">
      <w:pPr>
        <w:pStyle w:val="BodyText"/>
        <w:spacing w:before="240"/>
      </w:pPr>
      <w:r w:rsidRPr="006B556B">
        <w:t>The resulting URI can be prepended to relative references to resources to access those resources on t</w:t>
      </w:r>
      <w:r w:rsidR="00C4756A" w:rsidRPr="006B556B">
        <w:t>he Receiver</w:t>
      </w:r>
      <w:r w:rsidRPr="006B556B">
        <w:t>.</w:t>
      </w:r>
    </w:p>
    <w:p w14:paraId="69C7BD93" w14:textId="6BFE6835" w:rsidR="00337962" w:rsidRPr="006B556B" w:rsidRDefault="00337962" w:rsidP="00175170">
      <w:pPr>
        <w:pStyle w:val="Heading3"/>
      </w:pPr>
      <w:bookmarkStart w:id="1878" w:name="_Toc491939056"/>
      <w:bookmarkStart w:id="1879" w:name="_Toc491965364"/>
      <w:bookmarkStart w:id="1880" w:name="_Toc491965598"/>
      <w:bookmarkStart w:id="1881" w:name="_Toc491965832"/>
      <w:bookmarkStart w:id="1882" w:name="_Toc491980983"/>
      <w:bookmarkStart w:id="1883" w:name="_Toc492311013"/>
      <w:bookmarkStart w:id="1884" w:name="_Toc492311233"/>
      <w:bookmarkStart w:id="1885" w:name="_Toc493252504"/>
      <w:bookmarkStart w:id="1886" w:name="_Toc493257408"/>
      <w:bookmarkStart w:id="1887" w:name="_Toc493262597"/>
      <w:bookmarkStart w:id="1888" w:name="_Toc493689238"/>
      <w:bookmarkStart w:id="1889" w:name="_Toc493755628"/>
      <w:bookmarkStart w:id="1890" w:name="_Toc493760055"/>
      <w:bookmarkStart w:id="1891" w:name="_Toc494403600"/>
      <w:bookmarkStart w:id="1892" w:name="_Toc495493834"/>
      <w:bookmarkStart w:id="1893" w:name="_Toc480380529"/>
      <w:bookmarkStart w:id="1894" w:name="_Ref491962145"/>
      <w:bookmarkStart w:id="1895" w:name="_Ref515542129"/>
      <w:bookmarkStart w:id="1896" w:name="_Ref535487716"/>
      <w:bookmarkStart w:id="1897" w:name="_Ref535487785"/>
      <w:bookmarkStart w:id="1898" w:name="_Toc46918998"/>
      <w:bookmarkStart w:id="1899" w:name="_Toc85012698"/>
      <w:bookmarkStart w:id="1900" w:name="_Toc135727795"/>
      <w:bookmarkStart w:id="1901" w:name="_Toc216280268"/>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r w:rsidRPr="006B556B">
        <w:t xml:space="preserve">Query Alerting </w:t>
      </w:r>
      <w:r w:rsidR="00427967" w:rsidRPr="006B556B">
        <w:t xml:space="preserve">Signaling </w:t>
      </w:r>
      <w:r w:rsidRPr="006B556B">
        <w:t>API</w:t>
      </w:r>
      <w:bookmarkEnd w:id="1893"/>
      <w:bookmarkEnd w:id="1894"/>
      <w:bookmarkEnd w:id="1895"/>
      <w:bookmarkEnd w:id="1896"/>
      <w:bookmarkEnd w:id="1897"/>
      <w:bookmarkEnd w:id="1898"/>
      <w:bookmarkEnd w:id="1899"/>
      <w:bookmarkEnd w:id="1900"/>
      <w:bookmarkEnd w:id="1901"/>
    </w:p>
    <w:p w14:paraId="2EC0A990" w14:textId="46B62AD0" w:rsidR="00337962" w:rsidRPr="006B556B" w:rsidRDefault="00337962" w:rsidP="00337962">
      <w:pPr>
        <w:pStyle w:val="BodyTextfirstgraph"/>
      </w:pPr>
      <w:r w:rsidRPr="006B556B">
        <w:t xml:space="preserve">The Broadcaster Application may wish to access the various alerting metadata structures </w:t>
      </w:r>
      <w:r w:rsidR="00427967" w:rsidRPr="006B556B">
        <w:t xml:space="preserve">signaled in </w:t>
      </w:r>
      <w:r w:rsidRPr="006B556B">
        <w:t xml:space="preserve">the current broadcast. The Query Alerting </w:t>
      </w:r>
      <w:r w:rsidR="00427967" w:rsidRPr="006B556B">
        <w:t xml:space="preserve">Signaling </w:t>
      </w:r>
      <w:r w:rsidRPr="006B556B">
        <w:t xml:space="preserve">API returns a list of the specific alerting metadata </w:t>
      </w:r>
      <w:r w:rsidR="00427967" w:rsidRPr="006B556B">
        <w:t xml:space="preserve">the Broadcaster Application </w:t>
      </w:r>
      <w:r w:rsidRPr="006B556B">
        <w:t>has requested.</w:t>
      </w:r>
    </w:p>
    <w:p w14:paraId="71D9B0CD" w14:textId="04CFB074" w:rsidR="00921AE9" w:rsidRPr="006B556B" w:rsidRDefault="00921AE9" w:rsidP="00921AE9">
      <w:pPr>
        <w:pStyle w:val="BodyText"/>
      </w:pPr>
      <w:r w:rsidRPr="006B556B">
        <w:t xml:space="preserve">The Query Alerting Signaling Request semantics </w:t>
      </w:r>
      <w:r w:rsidR="00C05BF5">
        <w:t xml:space="preserve">are </w:t>
      </w:r>
      <w:r w:rsidRPr="006B556B">
        <w:t xml:space="preserve">defined in </w:t>
      </w:r>
      <w:r w:rsidRPr="006B556B">
        <w:fldChar w:fldCharType="begin"/>
      </w:r>
      <w:r w:rsidRPr="006B556B">
        <w:instrText xml:space="preserve"> REF _Ref46395943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9.17</w:t>
      </w:r>
      <w:r w:rsidRPr="006B556B">
        <w:fldChar w:fldCharType="end"/>
      </w:r>
      <w:r w:rsidRPr="006B556B">
        <w:t xml:space="preserve"> and the syntax </w:t>
      </w:r>
      <w:r w:rsidR="00CA7A7B">
        <w:t xml:space="preserve">shall be as </w:t>
      </w:r>
      <w:r w:rsidRPr="006B556B">
        <w:t xml:space="preserve">defined in the schema file </w:t>
      </w:r>
      <w:hyperlink r:id="rId87" w:history="1">
        <w:r w:rsidRPr="006B556B">
          <w:rPr>
            <w:rStyle w:val="Hyperlink"/>
            <w:rFonts w:ascii="Courier New" w:hAnsi="Courier New" w:cs="Courier New"/>
            <w:noProof/>
            <w:sz w:val="20"/>
            <w:szCs w:val="20"/>
          </w:rPr>
          <w:t>org.atsc.query.alerting-request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760ACB9" w14:textId="14D39906" w:rsidR="00921AE9" w:rsidRPr="005D4321" w:rsidRDefault="00921AE9" w:rsidP="00921AE9">
      <w:pPr>
        <w:pStyle w:val="CaptionTable"/>
        <w:rPr>
          <w:rFonts w:eastAsia="Arial Unicode MS"/>
        </w:rPr>
      </w:pPr>
      <w:bookmarkStart w:id="1902" w:name="_Ref46395943"/>
      <w:bookmarkStart w:id="1903" w:name="_Toc46919142"/>
      <w:bookmarkStart w:id="1904" w:name="_Toc85012839"/>
      <w:bookmarkStart w:id="1905" w:name="_Toc135728432"/>
      <w:bookmarkStart w:id="1906" w:name="_Toc21628038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17</w:t>
      </w:r>
      <w:r w:rsidR="00F3307B">
        <w:rPr>
          <w:rFonts w:eastAsia="Arial Unicode MS"/>
          <w:b/>
        </w:rPr>
        <w:fldChar w:fldCharType="end"/>
      </w:r>
      <w:bookmarkEnd w:id="1902"/>
      <w:r w:rsidRPr="00595DDA">
        <w:rPr>
          <w:rFonts w:eastAsia="Arial Unicode MS"/>
        </w:rPr>
        <w:t xml:space="preserve"> </w:t>
      </w:r>
      <w:r w:rsidRPr="006B556B">
        <w:t xml:space="preserve">Query Alerting Signaling </w:t>
      </w:r>
      <w:r>
        <w:rPr>
          <w:rFonts w:eastAsia="Arial Unicode MS"/>
        </w:rPr>
        <w:t>Request Semantics</w:t>
      </w:r>
      <w:bookmarkEnd w:id="1903"/>
      <w:bookmarkEnd w:id="1904"/>
      <w:bookmarkEnd w:id="1905"/>
      <w:bookmarkEnd w:id="190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921AE9" w:rsidRPr="006B556B" w14:paraId="4C801D7C" w14:textId="77777777" w:rsidTr="005C02AA">
        <w:trPr>
          <w:cantSplit/>
          <w:jc w:val="center"/>
        </w:trPr>
        <w:tc>
          <w:tcPr>
            <w:tcW w:w="1500" w:type="pct"/>
            <w:tcBorders>
              <w:top w:val="single" w:sz="4" w:space="0" w:color="auto"/>
              <w:left w:val="single" w:sz="4" w:space="0" w:color="000000"/>
              <w:bottom w:val="single" w:sz="4" w:space="0" w:color="auto"/>
              <w:right w:val="nil"/>
            </w:tcBorders>
          </w:tcPr>
          <w:p w14:paraId="62CEFF9C" w14:textId="77777777" w:rsidR="00921AE9" w:rsidRDefault="00921AE9"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A30EBAC" w14:textId="77777777" w:rsidR="00921AE9" w:rsidRPr="00595DDA" w:rsidRDefault="00921AE9"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1CE03D3" w14:textId="77777777" w:rsidR="00921AE9" w:rsidRPr="00595DDA" w:rsidRDefault="00921AE9"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7755D10" w14:textId="77777777" w:rsidR="00921AE9" w:rsidRPr="00595DDA" w:rsidRDefault="00921AE9"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21AE9" w:rsidRPr="006B556B" w14:paraId="10AF89E3" w14:textId="77777777" w:rsidTr="005C02AA">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9F7F363" w14:textId="77777777" w:rsidR="00921AE9" w:rsidRPr="006B556B" w:rsidRDefault="00921AE9" w:rsidP="007752D5">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84118E5"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464F3AB"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FE49EDE" w14:textId="01D31774" w:rsidR="00921AE9" w:rsidRPr="008A3BC4" w:rsidRDefault="00B06D42" w:rsidP="0001339B">
            <w:pPr>
              <w:pStyle w:val="TableCell"/>
              <w:widowControl w:val="0"/>
              <w:rPr>
                <w:rFonts w:eastAsia="Arial Unicode MS"/>
                <w:noProof/>
                <w:color w:val="000000"/>
                <w:lang w:eastAsia="ja-JP"/>
              </w:rPr>
            </w:pPr>
            <w:r>
              <w:rPr>
                <w:rFonts w:eastAsia="Malgun Gothic"/>
              </w:rPr>
              <w:t>"</w:t>
            </w:r>
            <w:r w:rsidR="00921AE9">
              <w:rPr>
                <w:rFonts w:eastAsia="Malgun Gothic"/>
              </w:rPr>
              <w:t>2.0</w:t>
            </w:r>
            <w:r>
              <w:rPr>
                <w:rFonts w:eastAsia="Malgun Gothic"/>
              </w:rPr>
              <w:t>"</w:t>
            </w:r>
          </w:p>
        </w:tc>
      </w:tr>
      <w:tr w:rsidR="00921AE9" w:rsidRPr="006B556B" w14:paraId="5BDE39FD" w14:textId="77777777" w:rsidTr="005C02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4977C5" w14:textId="77777777" w:rsidR="00921AE9" w:rsidRPr="006B556B" w:rsidRDefault="00921AE9"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284A425"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59A08A4" w14:textId="77777777" w:rsidR="00921AE9" w:rsidRPr="003075F4" w:rsidRDefault="00921AE9"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14A5651" w14:textId="77777777" w:rsidR="00921AE9" w:rsidRPr="003075F4" w:rsidRDefault="00921AE9" w:rsidP="0001339B">
            <w:pPr>
              <w:pStyle w:val="TableCell"/>
              <w:widowControl w:val="0"/>
              <w:rPr>
                <w:rFonts w:eastAsia="Malgun Gothic"/>
              </w:rPr>
            </w:pPr>
          </w:p>
        </w:tc>
      </w:tr>
      <w:tr w:rsidR="00921AE9" w:rsidRPr="006B556B" w14:paraId="5B0C518C" w14:textId="77777777" w:rsidTr="005C02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7639392" w14:textId="77777777" w:rsidR="00921AE9" w:rsidRPr="006B556B" w:rsidRDefault="00921AE9"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2214120"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0CC307C"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46CBFF2" w14:textId="5908502E" w:rsidR="00921AE9" w:rsidRPr="003075F4" w:rsidRDefault="00B06D42" w:rsidP="0001339B">
            <w:pPr>
              <w:pStyle w:val="TableCell"/>
              <w:widowControl w:val="0"/>
              <w:rPr>
                <w:rFonts w:eastAsia="Malgun Gothic"/>
              </w:rPr>
            </w:pPr>
            <w:r>
              <w:rPr>
                <w:rFonts w:eastAsia="Malgun Gothic"/>
              </w:rPr>
              <w:t>"</w:t>
            </w:r>
            <w:r w:rsidR="00921AE9" w:rsidRPr="005242DF">
              <w:rPr>
                <w:rFonts w:eastAsia="Arial Unicode MS"/>
              </w:rPr>
              <w:t>org.atsc.query.</w:t>
            </w:r>
            <w:r w:rsidR="00921AE9">
              <w:rPr>
                <w:rFonts w:eastAsia="Arial Unicode MS"/>
              </w:rPr>
              <w:t>alerting</w:t>
            </w:r>
            <w:r>
              <w:rPr>
                <w:rFonts w:eastAsia="Arial Unicode MS"/>
              </w:rPr>
              <w:t>"</w:t>
            </w:r>
          </w:p>
        </w:tc>
      </w:tr>
      <w:tr w:rsidR="00921AE9" w:rsidRPr="006B556B" w14:paraId="6D4607C5" w14:textId="77777777" w:rsidTr="005C02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9067F5B" w14:textId="245C0358" w:rsidR="00921AE9" w:rsidRPr="006B556B" w:rsidRDefault="00921AE9" w:rsidP="0001339B">
            <w:pPr>
              <w:pStyle w:val="TableCell"/>
              <w:widowControl w:val="0"/>
              <w:rPr>
                <w:rStyle w:val="Code-XMLCharacter"/>
              </w:rPr>
            </w:pPr>
            <w:r w:rsidRPr="006B556B">
              <w:rPr>
                <w:rStyle w:val="Code-XMLCharacter"/>
              </w:rPr>
              <w:t>alertingTypes</w:t>
            </w:r>
          </w:p>
        </w:tc>
        <w:tc>
          <w:tcPr>
            <w:tcW w:w="0" w:type="auto"/>
            <w:tcBorders>
              <w:top w:val="single" w:sz="4" w:space="0" w:color="000000"/>
              <w:left w:val="single" w:sz="4" w:space="0" w:color="000000"/>
              <w:bottom w:val="single" w:sz="4" w:space="0" w:color="000000"/>
              <w:right w:val="single" w:sz="4" w:space="0" w:color="000000"/>
            </w:tcBorders>
          </w:tcPr>
          <w:p w14:paraId="29508706" w14:textId="78F91F02" w:rsidR="00921AE9"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158B72A" w14:textId="0F8196EE" w:rsidR="00921AE9" w:rsidRDefault="00921AE9" w:rsidP="0001339B">
            <w:pPr>
              <w:pStyle w:val="TableCell"/>
              <w:widowControl w:val="0"/>
              <w:rPr>
                <w:rFonts w:eastAsia="Malgun Gothic"/>
              </w:rPr>
            </w:pPr>
            <w:r>
              <w:rPr>
                <w:rFonts w:eastAsia="Malgun Gothic"/>
              </w:rPr>
              <w:t>a</w:t>
            </w:r>
            <w:r w:rsidRPr="006B556B">
              <w:t>rray of enum</w:t>
            </w:r>
          </w:p>
        </w:tc>
        <w:tc>
          <w:tcPr>
            <w:tcW w:w="0" w:type="auto"/>
            <w:tcBorders>
              <w:top w:val="single" w:sz="4" w:space="0" w:color="000000"/>
              <w:left w:val="single" w:sz="4" w:space="0" w:color="000000"/>
              <w:bottom w:val="single" w:sz="4" w:space="0" w:color="000000"/>
              <w:right w:val="single" w:sz="4" w:space="0" w:color="000000"/>
            </w:tcBorders>
          </w:tcPr>
          <w:p w14:paraId="137792C3" w14:textId="244697BE" w:rsidR="00921AE9" w:rsidRDefault="00921AE9" w:rsidP="0001339B">
            <w:pPr>
              <w:pStyle w:val="TableCell"/>
              <w:widowControl w:val="0"/>
              <w:rPr>
                <w:rFonts w:eastAsia="Malgun Gothic"/>
              </w:rPr>
            </w:pPr>
            <w:r>
              <w:rPr>
                <w:rFonts w:eastAsia="Malgun Gothic"/>
              </w:rPr>
              <w:t>A list of requested alerting types. An empty list means all</w:t>
            </w:r>
            <w:r w:rsidR="006224DC">
              <w:rPr>
                <w:rFonts w:eastAsia="Malgun Gothic"/>
              </w:rPr>
              <w:t>.</w:t>
            </w:r>
          </w:p>
        </w:tc>
      </w:tr>
    </w:tbl>
    <w:p w14:paraId="1AF93116" w14:textId="77777777" w:rsidR="00921AE9" w:rsidRPr="006B556B" w:rsidRDefault="00921AE9" w:rsidP="00921AE9">
      <w:pPr>
        <w:pStyle w:val="List"/>
        <w:spacing w:before="240"/>
      </w:pPr>
      <w:r w:rsidRPr="006B556B">
        <w:rPr>
          <w:rStyle w:val="Code-URLCharacter"/>
        </w:rPr>
        <w:t xml:space="preserve">alertingTypes </w:t>
      </w:r>
      <w:r w:rsidRPr="006B556B">
        <w:t>–</w:t>
      </w:r>
      <w:r w:rsidRPr="006B556B">
        <w:rPr>
          <w:rStyle w:val="Code-URLCharacter"/>
        </w:rPr>
        <w:t xml:space="preserve"> </w:t>
      </w:r>
      <w:r w:rsidRPr="006B556B">
        <w:t>An array of one or both of the alerting types as follows:</w:t>
      </w:r>
    </w:p>
    <w:p w14:paraId="64DCCBDE" w14:textId="77777777" w:rsidR="00921AE9" w:rsidRPr="006B556B" w:rsidRDefault="00921AE9" w:rsidP="00921AE9">
      <w:pPr>
        <w:pStyle w:val="List2"/>
      </w:pPr>
      <w:r w:rsidRPr="006B556B">
        <w:rPr>
          <w:rStyle w:val="Code-URLCharacter"/>
        </w:rPr>
        <w:t xml:space="preserve">AEAT </w:t>
      </w:r>
      <w:r w:rsidRPr="006B556B">
        <w:t>– Requests the most recent AEAT XML fragment, if any.</w:t>
      </w:r>
    </w:p>
    <w:p w14:paraId="0585EA4E" w14:textId="2493CE27" w:rsidR="00921AE9" w:rsidRPr="006B556B" w:rsidRDefault="00921AE9" w:rsidP="00921AE9">
      <w:pPr>
        <w:pStyle w:val="List2"/>
      </w:pPr>
      <w:r w:rsidRPr="006B556B">
        <w:rPr>
          <w:rStyle w:val="Code-URLCharacter"/>
        </w:rPr>
        <w:t xml:space="preserve">OSN </w:t>
      </w:r>
      <w:r w:rsidRPr="006B556B">
        <w:t>– Requests the most recent OSN XML fragment, if any.</w:t>
      </w:r>
    </w:p>
    <w:p w14:paraId="5AC07852" w14:textId="439F0777" w:rsidR="00921AE9" w:rsidRPr="006B556B" w:rsidRDefault="00921AE9" w:rsidP="002D7946">
      <w:pPr>
        <w:pStyle w:val="BodyTextfirstgraph"/>
      </w:pPr>
      <w:r w:rsidRPr="006B556B">
        <w:rPr>
          <w:rStyle w:val="BodyTextChar"/>
        </w:rPr>
        <w:t>An empty list is equivalent to supplying all values.</w:t>
      </w:r>
    </w:p>
    <w:p w14:paraId="02A14F44" w14:textId="449F6902" w:rsidR="00921AE9" w:rsidRPr="006B556B" w:rsidRDefault="00921AE9" w:rsidP="00F042C9">
      <w:pPr>
        <w:pStyle w:val="BodyText"/>
      </w:pPr>
      <w:r w:rsidRPr="006B556B">
        <w:t xml:space="preserve">The Query Alerting Signaling Response semantics </w:t>
      </w:r>
      <w:r w:rsidR="00C05BF5">
        <w:t xml:space="preserve">are </w:t>
      </w:r>
      <w:r w:rsidRPr="006B556B">
        <w:t xml:space="preserve">defined in </w:t>
      </w:r>
      <w:r w:rsidRPr="006B556B">
        <w:fldChar w:fldCharType="begin"/>
      </w:r>
      <w:r w:rsidRPr="006B556B">
        <w:instrText xml:space="preserve"> REF _Ref46395952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9.18</w:t>
      </w:r>
      <w:r w:rsidRPr="006B556B">
        <w:fldChar w:fldCharType="end"/>
      </w:r>
      <w:r w:rsidRPr="006B556B">
        <w:t xml:space="preserve"> and the syntax </w:t>
      </w:r>
      <w:r w:rsidR="00CA7A7B">
        <w:t xml:space="preserve">shall be as </w:t>
      </w:r>
      <w:r w:rsidRPr="006B556B">
        <w:t xml:space="preserve">defined in the schema file </w:t>
      </w:r>
      <w:hyperlink r:id="rId88" w:history="1">
        <w:r w:rsidRPr="006B556B">
          <w:rPr>
            <w:rStyle w:val="Hyperlink"/>
            <w:rFonts w:ascii="Courier New" w:hAnsi="Courier New" w:cs="Courier New"/>
            <w:noProof/>
            <w:sz w:val="20"/>
            <w:szCs w:val="20"/>
          </w:rPr>
          <w:t>org.atsc.query.alerting-response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16A8A4C" w14:textId="092235FA" w:rsidR="00921AE9" w:rsidRPr="005D4321" w:rsidRDefault="00921AE9" w:rsidP="00921AE9">
      <w:pPr>
        <w:pStyle w:val="CaptionTable"/>
        <w:rPr>
          <w:rFonts w:eastAsia="Arial Unicode MS"/>
        </w:rPr>
      </w:pPr>
      <w:bookmarkStart w:id="1907" w:name="_Ref46395952"/>
      <w:bookmarkStart w:id="1908" w:name="_Toc46919143"/>
      <w:bookmarkStart w:id="1909" w:name="_Toc85012840"/>
      <w:bookmarkStart w:id="1910" w:name="_Toc135728433"/>
      <w:bookmarkStart w:id="1911" w:name="_Toc216280389"/>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18</w:t>
      </w:r>
      <w:r w:rsidR="00F3307B">
        <w:rPr>
          <w:rFonts w:eastAsia="Arial Unicode MS"/>
          <w:b/>
        </w:rPr>
        <w:fldChar w:fldCharType="end"/>
      </w:r>
      <w:bookmarkEnd w:id="1907"/>
      <w:r w:rsidRPr="00595DDA">
        <w:rPr>
          <w:rFonts w:eastAsia="Arial Unicode MS"/>
        </w:rPr>
        <w:t xml:space="preserve"> </w:t>
      </w:r>
      <w:r w:rsidRPr="006B556B">
        <w:t xml:space="preserve">Query Alerting Signaling </w:t>
      </w:r>
      <w:r>
        <w:rPr>
          <w:rFonts w:eastAsia="Arial Unicode MS"/>
        </w:rPr>
        <w:t>Response Semantics</w:t>
      </w:r>
      <w:bookmarkEnd w:id="1908"/>
      <w:bookmarkEnd w:id="1909"/>
      <w:bookmarkEnd w:id="1910"/>
      <w:bookmarkEnd w:id="1911"/>
    </w:p>
    <w:tbl>
      <w:tblPr>
        <w:tblW w:w="9373"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92"/>
        <w:gridCol w:w="92"/>
        <w:gridCol w:w="92"/>
        <w:gridCol w:w="2436"/>
        <w:gridCol w:w="659"/>
        <w:gridCol w:w="417"/>
        <w:gridCol w:w="1383"/>
        <w:gridCol w:w="4202"/>
      </w:tblGrid>
      <w:tr w:rsidR="00921AE9" w:rsidRPr="006B556B" w14:paraId="3C7214AF" w14:textId="77777777" w:rsidTr="005C02AA">
        <w:trPr>
          <w:cantSplit/>
          <w:jc w:val="center"/>
        </w:trPr>
        <w:tc>
          <w:tcPr>
            <w:tcW w:w="1500" w:type="pct"/>
            <w:gridSpan w:val="4"/>
            <w:tcBorders>
              <w:top w:val="single" w:sz="4" w:space="0" w:color="auto"/>
              <w:left w:val="single" w:sz="4" w:space="0" w:color="000000"/>
              <w:bottom w:val="single" w:sz="4" w:space="0" w:color="auto"/>
              <w:right w:val="nil"/>
            </w:tcBorders>
          </w:tcPr>
          <w:p w14:paraId="6F4827A0" w14:textId="77777777" w:rsidR="00921AE9" w:rsidRDefault="00921AE9"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gridSpan w:val="2"/>
            <w:tcBorders>
              <w:top w:val="single" w:sz="4" w:space="0" w:color="000000"/>
              <w:left w:val="nil"/>
              <w:bottom w:val="single" w:sz="4" w:space="0" w:color="auto"/>
              <w:right w:val="nil"/>
            </w:tcBorders>
          </w:tcPr>
          <w:p w14:paraId="3E2527CB" w14:textId="77777777" w:rsidR="00921AE9" w:rsidRPr="00595DDA" w:rsidRDefault="00921AE9"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2747B87" w14:textId="77777777" w:rsidR="00921AE9" w:rsidRPr="00595DDA" w:rsidRDefault="00921AE9"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9B3A948" w14:textId="77777777" w:rsidR="00921AE9" w:rsidRPr="00595DDA" w:rsidRDefault="00921AE9"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21AE9" w:rsidRPr="006B556B" w14:paraId="7A72BC5F" w14:textId="77777777" w:rsidTr="005C02AA">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7F905C21" w14:textId="77777777" w:rsidR="00921AE9" w:rsidRPr="006B556B" w:rsidRDefault="00921AE9" w:rsidP="0001339B">
            <w:pPr>
              <w:pStyle w:val="TableCell"/>
              <w:widowControl w:val="0"/>
              <w:rPr>
                <w:rStyle w:val="Code-XMLCharacter"/>
              </w:rPr>
            </w:pPr>
            <w:r w:rsidRPr="006B556B">
              <w:rPr>
                <w:rStyle w:val="Code-XMLCharacter"/>
              </w:rPr>
              <w:t>jsonrpc</w:t>
            </w:r>
          </w:p>
        </w:tc>
        <w:tc>
          <w:tcPr>
            <w:tcW w:w="0" w:type="auto"/>
            <w:gridSpan w:val="2"/>
            <w:tcBorders>
              <w:top w:val="single" w:sz="4" w:space="0" w:color="000000"/>
              <w:left w:val="single" w:sz="4" w:space="0" w:color="000000"/>
              <w:bottom w:val="single" w:sz="4" w:space="0" w:color="000000"/>
              <w:right w:val="single" w:sz="4" w:space="0" w:color="000000"/>
            </w:tcBorders>
          </w:tcPr>
          <w:p w14:paraId="602B6708"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C1C8049"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C725D50" w14:textId="1A9A2314" w:rsidR="00921AE9" w:rsidRPr="008A3BC4" w:rsidRDefault="00B06D42" w:rsidP="0001339B">
            <w:pPr>
              <w:pStyle w:val="TableCell"/>
              <w:widowControl w:val="0"/>
              <w:rPr>
                <w:rFonts w:eastAsia="Arial Unicode MS"/>
                <w:noProof/>
                <w:color w:val="000000"/>
                <w:lang w:eastAsia="ja-JP"/>
              </w:rPr>
            </w:pPr>
            <w:r>
              <w:rPr>
                <w:rFonts w:eastAsia="Malgun Gothic"/>
              </w:rPr>
              <w:t>"</w:t>
            </w:r>
            <w:r w:rsidR="00921AE9">
              <w:rPr>
                <w:rFonts w:eastAsia="Malgun Gothic"/>
              </w:rPr>
              <w:t>2.0</w:t>
            </w:r>
            <w:r>
              <w:rPr>
                <w:rFonts w:eastAsia="Malgun Gothic"/>
              </w:rPr>
              <w:t>"</w:t>
            </w:r>
          </w:p>
        </w:tc>
      </w:tr>
      <w:tr w:rsidR="00921AE9" w:rsidRPr="006B556B" w14:paraId="3EA219E1" w14:textId="77777777" w:rsidTr="005C02AA">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1EB18186" w14:textId="77777777" w:rsidR="00921AE9" w:rsidRPr="006B556B" w:rsidRDefault="00921AE9" w:rsidP="0001339B">
            <w:pPr>
              <w:pStyle w:val="TableCell"/>
              <w:widowControl w:val="0"/>
              <w:rPr>
                <w:rStyle w:val="Code-XMLCharacter"/>
              </w:rPr>
            </w:pPr>
            <w:r w:rsidRPr="006B556B">
              <w:rPr>
                <w:rStyle w:val="Code-XMLCharacter"/>
              </w:rPr>
              <w:t>id</w:t>
            </w:r>
          </w:p>
        </w:tc>
        <w:tc>
          <w:tcPr>
            <w:tcW w:w="0" w:type="auto"/>
            <w:gridSpan w:val="2"/>
            <w:tcBorders>
              <w:top w:val="single" w:sz="4" w:space="0" w:color="000000"/>
              <w:left w:val="single" w:sz="4" w:space="0" w:color="000000"/>
              <w:bottom w:val="single" w:sz="4" w:space="0" w:color="000000"/>
              <w:right w:val="single" w:sz="4" w:space="0" w:color="000000"/>
            </w:tcBorders>
          </w:tcPr>
          <w:p w14:paraId="1AC2B2A5"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A4C29ED" w14:textId="77777777" w:rsidR="00921AE9" w:rsidRPr="003075F4" w:rsidRDefault="00921AE9"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6F1359A" w14:textId="72653B0A" w:rsidR="00921AE9" w:rsidRPr="003075F4" w:rsidRDefault="00C1401B" w:rsidP="0001339B">
            <w:pPr>
              <w:pStyle w:val="TableCell"/>
              <w:widowControl w:val="0"/>
              <w:rPr>
                <w:rFonts w:eastAsia="Malgun Gothic"/>
              </w:rPr>
            </w:pPr>
            <w:r>
              <w:rPr>
                <w:rFonts w:eastAsia="Malgun Gothic"/>
              </w:rPr>
              <w:t>Matches the request id value</w:t>
            </w:r>
          </w:p>
        </w:tc>
      </w:tr>
      <w:tr w:rsidR="00E0741B" w:rsidRPr="006B556B" w14:paraId="3E94C9F9" w14:textId="77777777" w:rsidTr="005C02AA">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6BC7AAC5"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gridSpan w:val="2"/>
            <w:tcBorders>
              <w:top w:val="single" w:sz="4" w:space="0" w:color="000000"/>
              <w:left w:val="single" w:sz="4" w:space="0" w:color="000000"/>
              <w:bottom w:val="single" w:sz="4" w:space="0" w:color="000000"/>
              <w:right w:val="single" w:sz="4" w:space="0" w:color="000000"/>
            </w:tcBorders>
          </w:tcPr>
          <w:p w14:paraId="65EF4631" w14:textId="4EA668CC"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764C51B"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FEA6796" w14:textId="3D830325"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921AE9" w:rsidRPr="006B556B" w14:paraId="0FC6ADAF"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6D151F2F" w14:textId="77777777" w:rsidR="00921AE9" w:rsidRPr="00595DDA" w:rsidRDefault="00921AE9" w:rsidP="0001339B">
            <w:pPr>
              <w:widowControl w:val="0"/>
              <w:spacing w:before="30" w:after="30"/>
              <w:rPr>
                <w:rFonts w:eastAsia="Arial Unicode MS"/>
                <w:b/>
                <w:sz w:val="18"/>
              </w:rPr>
            </w:pPr>
            <w:bookmarkStart w:id="1912" w:name="_Hlk46491831"/>
          </w:p>
        </w:tc>
        <w:tc>
          <w:tcPr>
            <w:tcW w:w="0" w:type="auto"/>
            <w:gridSpan w:val="3"/>
            <w:tcBorders>
              <w:top w:val="single" w:sz="4" w:space="0" w:color="000000"/>
              <w:left w:val="single" w:sz="4" w:space="0" w:color="auto"/>
              <w:bottom w:val="single" w:sz="4" w:space="0" w:color="000000"/>
              <w:right w:val="single" w:sz="4" w:space="0" w:color="000000"/>
            </w:tcBorders>
            <w:hideMark/>
          </w:tcPr>
          <w:p w14:paraId="5E5A4416" w14:textId="213B3AD6" w:rsidR="00921AE9" w:rsidRPr="000706D9" w:rsidRDefault="00921AE9" w:rsidP="0001339B">
            <w:pPr>
              <w:pStyle w:val="TableCell"/>
              <w:widowControl w:val="0"/>
              <w:rPr>
                <w:rStyle w:val="Code-XMLCharacter"/>
                <w:rFonts w:eastAsia="Arial Unicode MS"/>
              </w:rPr>
            </w:pPr>
            <w:r>
              <w:rPr>
                <w:rStyle w:val="Code-XMLCharacter"/>
                <w:rFonts w:eastAsia="Arial Unicode MS"/>
              </w:rPr>
              <w:t>alertList</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47F2DD21" w14:textId="77777777" w:rsidR="00921AE9" w:rsidRPr="008A3BC4" w:rsidRDefault="00921AE9"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B1A0C5C" w14:textId="3134F441" w:rsidR="00921AE9" w:rsidRPr="008A3BC4" w:rsidRDefault="00921AE9"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159094D" w14:textId="434EFBB5" w:rsidR="00921AE9" w:rsidRPr="008A3BC4" w:rsidRDefault="008F7A3F" w:rsidP="0001339B">
            <w:pPr>
              <w:pStyle w:val="TableCell"/>
              <w:widowControl w:val="0"/>
              <w:rPr>
                <w:rFonts w:eastAsia="Arial Unicode MS"/>
              </w:rPr>
            </w:pPr>
            <w:r>
              <w:rPr>
                <w:rFonts w:eastAsia="Arial Unicode MS"/>
              </w:rPr>
              <w:t xml:space="preserve">A list of alerting fragments based on the request. The list may be empty </w:t>
            </w:r>
            <w:r w:rsidR="00C1101E">
              <w:rPr>
                <w:rFonts w:eastAsia="Arial Unicode MS"/>
              </w:rPr>
              <w:t xml:space="preserve">if </w:t>
            </w:r>
            <w:r>
              <w:rPr>
                <w:rFonts w:eastAsia="Arial Unicode MS"/>
              </w:rPr>
              <w:t xml:space="preserve">no alerting signaling matching the requested types </w:t>
            </w:r>
            <w:r w:rsidR="006224DC">
              <w:rPr>
                <w:rFonts w:eastAsia="Arial Unicode MS"/>
              </w:rPr>
              <w:t xml:space="preserve">is </w:t>
            </w:r>
            <w:r>
              <w:rPr>
                <w:rFonts w:eastAsia="Arial Unicode MS"/>
              </w:rPr>
              <w:t>active.</w:t>
            </w:r>
          </w:p>
        </w:tc>
      </w:tr>
      <w:tr w:rsidR="00921AE9" w:rsidRPr="006B556B" w14:paraId="5A413F47"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5861C1A9"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53F29A6" w14:textId="77777777" w:rsidR="00921AE9" w:rsidRDefault="00921AE9" w:rsidP="0001339B">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394F5A32" w14:textId="508D06C4" w:rsidR="00921AE9" w:rsidRPr="00921AE9" w:rsidRDefault="00921AE9" w:rsidP="0001339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gridSpan w:val="2"/>
            <w:tcBorders>
              <w:top w:val="single" w:sz="4" w:space="0" w:color="000000"/>
              <w:left w:val="single" w:sz="4" w:space="0" w:color="000000"/>
              <w:bottom w:val="single" w:sz="4" w:space="0" w:color="000000"/>
              <w:right w:val="single" w:sz="4" w:space="0" w:color="000000"/>
            </w:tcBorders>
          </w:tcPr>
          <w:p w14:paraId="3443F5EC" w14:textId="342C9873" w:rsidR="00921AE9" w:rsidRPr="008A3BC4" w:rsidRDefault="00921AE9" w:rsidP="0001339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2E3E3CB2" w14:textId="77777777" w:rsidR="00921AE9" w:rsidRDefault="00921AE9"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4AB49F7" w14:textId="77777777" w:rsidR="00921AE9" w:rsidRDefault="00921AE9" w:rsidP="0001339B">
            <w:pPr>
              <w:pStyle w:val="TableCell"/>
              <w:widowControl w:val="0"/>
              <w:rPr>
                <w:rFonts w:eastAsia="Arial Unicode MS"/>
              </w:rPr>
            </w:pPr>
          </w:p>
        </w:tc>
      </w:tr>
      <w:tr w:rsidR="00921AE9" w:rsidRPr="006B556B" w14:paraId="7EC150D0"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0DBCDFA4"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1DC4FD4"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26AF000"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BEF312B" w14:textId="12DEF8C3" w:rsidR="00921AE9" w:rsidRDefault="00921AE9" w:rsidP="0001339B">
            <w:pPr>
              <w:pStyle w:val="TableCell"/>
              <w:widowControl w:val="0"/>
              <w:rPr>
                <w:rStyle w:val="Code-XMLCharacter"/>
                <w:rFonts w:eastAsia="Arial Unicode MS"/>
              </w:rPr>
            </w:pPr>
            <w:r>
              <w:rPr>
                <w:rStyle w:val="Code-XMLCharacter"/>
                <w:rFonts w:eastAsia="Arial Unicode MS"/>
              </w:rPr>
              <w:t>a</w:t>
            </w:r>
            <w:r w:rsidRPr="006B556B">
              <w:rPr>
                <w:rStyle w:val="Code-XMLCharacter"/>
              </w:rPr>
              <w:t>lertingType</w:t>
            </w:r>
          </w:p>
        </w:tc>
        <w:tc>
          <w:tcPr>
            <w:tcW w:w="0" w:type="auto"/>
            <w:gridSpan w:val="2"/>
            <w:tcBorders>
              <w:top w:val="single" w:sz="4" w:space="0" w:color="000000"/>
              <w:left w:val="single" w:sz="4" w:space="0" w:color="000000"/>
              <w:bottom w:val="single" w:sz="4" w:space="0" w:color="000000"/>
              <w:right w:val="single" w:sz="4" w:space="0" w:color="000000"/>
            </w:tcBorders>
          </w:tcPr>
          <w:p w14:paraId="423E10AB" w14:textId="57BB2BDF" w:rsidR="00921AE9" w:rsidRDefault="00921AE9"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21245FD" w14:textId="34458380" w:rsidR="00921AE9" w:rsidRDefault="00921AE9" w:rsidP="0001339B">
            <w:pPr>
              <w:pStyle w:val="TableCell"/>
              <w:widowControl w:val="0"/>
              <w:rPr>
                <w:rFonts w:eastAsia="Arial Unicode MS"/>
                <w:lang w:eastAsia="ja-JP"/>
              </w:rPr>
            </w:pPr>
            <w:r>
              <w:rPr>
                <w:rFonts w:eastAsia="Arial Unicode MS"/>
                <w:lang w:eastAsia="ja-JP"/>
              </w:rPr>
              <w:t>enum</w:t>
            </w:r>
          </w:p>
        </w:tc>
        <w:tc>
          <w:tcPr>
            <w:tcW w:w="0" w:type="auto"/>
            <w:tcBorders>
              <w:top w:val="single" w:sz="4" w:space="0" w:color="000000"/>
              <w:left w:val="single" w:sz="4" w:space="0" w:color="000000"/>
              <w:bottom w:val="single" w:sz="4" w:space="0" w:color="000000"/>
              <w:right w:val="single" w:sz="4" w:space="0" w:color="000000"/>
            </w:tcBorders>
          </w:tcPr>
          <w:p w14:paraId="7213DAE4" w14:textId="7C327C54" w:rsidR="00921AE9" w:rsidRPr="006B556B" w:rsidRDefault="00B06D42" w:rsidP="00776E0B">
            <w:pPr>
              <w:pStyle w:val="TableCell"/>
            </w:pPr>
            <w:r w:rsidRPr="006B556B">
              <w:t>"</w:t>
            </w:r>
            <w:r w:rsidR="00921AE9" w:rsidRPr="006B556B">
              <w:t>AEAT</w:t>
            </w:r>
            <w:r w:rsidRPr="006B556B">
              <w:t>"</w:t>
            </w:r>
            <w:r w:rsidR="00921AE9" w:rsidRPr="006B556B">
              <w:t xml:space="preserve"> or </w:t>
            </w:r>
            <w:r w:rsidRPr="006B556B">
              <w:t>"</w:t>
            </w:r>
            <w:r w:rsidR="00921AE9" w:rsidRPr="006B556B">
              <w:t>OSN</w:t>
            </w:r>
            <w:r w:rsidRPr="006B556B">
              <w:t>"</w:t>
            </w:r>
          </w:p>
        </w:tc>
      </w:tr>
      <w:tr w:rsidR="00921AE9" w:rsidRPr="006B556B" w14:paraId="73A47C05"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6B6745D3"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3EE8F55"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1FDAE6F"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C19AA39" w14:textId="781D7C7E" w:rsidR="00921AE9" w:rsidRDefault="00921AE9" w:rsidP="0001339B">
            <w:pPr>
              <w:pStyle w:val="TableCell"/>
              <w:widowControl w:val="0"/>
              <w:rPr>
                <w:rStyle w:val="Code-XMLCharacter"/>
                <w:rFonts w:eastAsia="Arial Unicode MS"/>
              </w:rPr>
            </w:pPr>
            <w:r>
              <w:rPr>
                <w:rStyle w:val="Code-XMLCharacter"/>
                <w:rFonts w:eastAsia="Arial Unicode MS"/>
              </w:rPr>
              <w:t>a</w:t>
            </w:r>
            <w:r w:rsidRPr="006B556B">
              <w:rPr>
                <w:rStyle w:val="Code-XMLCharacter"/>
              </w:rPr>
              <w:t>lertingFragment</w:t>
            </w:r>
          </w:p>
        </w:tc>
        <w:tc>
          <w:tcPr>
            <w:tcW w:w="0" w:type="auto"/>
            <w:gridSpan w:val="2"/>
            <w:tcBorders>
              <w:top w:val="single" w:sz="4" w:space="0" w:color="000000"/>
              <w:left w:val="single" w:sz="4" w:space="0" w:color="000000"/>
              <w:bottom w:val="single" w:sz="4" w:space="0" w:color="000000"/>
              <w:right w:val="single" w:sz="4" w:space="0" w:color="000000"/>
            </w:tcBorders>
          </w:tcPr>
          <w:p w14:paraId="1FA414A4" w14:textId="1E3DD75A" w:rsidR="00921AE9" w:rsidRDefault="00921AE9"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4B89970" w14:textId="7358E7FF" w:rsidR="00921AE9" w:rsidRDefault="00921AE9" w:rsidP="0001339B">
            <w:pPr>
              <w:pStyle w:val="TableCell"/>
              <w:widowControl w:val="0"/>
              <w:rPr>
                <w:rFonts w:eastAsia="Arial Unicode MS"/>
                <w:lang w:eastAsia="ja-JP"/>
              </w:rPr>
            </w:pPr>
            <w:r>
              <w:rPr>
                <w:rFonts w:eastAsia="Arial Unicode MS"/>
                <w:lang w:eastAsia="ja-JP"/>
              </w:rPr>
              <w:t>string (xml)</w:t>
            </w:r>
          </w:p>
        </w:tc>
        <w:tc>
          <w:tcPr>
            <w:tcW w:w="0" w:type="auto"/>
            <w:tcBorders>
              <w:top w:val="single" w:sz="4" w:space="0" w:color="000000"/>
              <w:left w:val="single" w:sz="4" w:space="0" w:color="000000"/>
              <w:bottom w:val="single" w:sz="4" w:space="0" w:color="000000"/>
              <w:right w:val="single" w:sz="4" w:space="0" w:color="000000"/>
            </w:tcBorders>
          </w:tcPr>
          <w:p w14:paraId="68E350ED" w14:textId="55E65EF1" w:rsidR="00921AE9" w:rsidRDefault="00921AE9" w:rsidP="00921AE9">
            <w:pPr>
              <w:pStyle w:val="TableCell"/>
              <w:widowControl w:val="0"/>
              <w:rPr>
                <w:rFonts w:eastAsia="Arial Unicode MS"/>
              </w:rPr>
            </w:pPr>
            <w:r>
              <w:rPr>
                <w:rFonts w:eastAsia="Arial Unicode MS"/>
              </w:rPr>
              <w:t>The XML fragment of the associated alerting type</w:t>
            </w:r>
          </w:p>
        </w:tc>
      </w:tr>
      <w:tr w:rsidR="00921AE9" w:rsidRPr="006B556B" w14:paraId="205F2B38"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0808AAAB"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F880616"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05E5B07"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ED6D7A3" w14:textId="5D9AC025" w:rsidR="00921AE9" w:rsidRDefault="00921AE9" w:rsidP="0001339B">
            <w:pPr>
              <w:pStyle w:val="TableCell"/>
              <w:widowControl w:val="0"/>
              <w:rPr>
                <w:rStyle w:val="Code-XMLCharacter"/>
                <w:rFonts w:eastAsia="Arial Unicode MS"/>
              </w:rPr>
            </w:pPr>
            <w:r>
              <w:rPr>
                <w:rStyle w:val="Code-XMLCharacter"/>
                <w:rFonts w:eastAsia="Arial Unicode MS"/>
              </w:rPr>
              <w:t>r</w:t>
            </w:r>
            <w:r w:rsidRPr="006B556B">
              <w:rPr>
                <w:rStyle w:val="Code-XMLCharacter"/>
              </w:rPr>
              <w:t>eceiveTime</w:t>
            </w:r>
          </w:p>
        </w:tc>
        <w:tc>
          <w:tcPr>
            <w:tcW w:w="0" w:type="auto"/>
            <w:gridSpan w:val="2"/>
            <w:tcBorders>
              <w:top w:val="single" w:sz="4" w:space="0" w:color="000000"/>
              <w:left w:val="single" w:sz="4" w:space="0" w:color="000000"/>
              <w:bottom w:val="single" w:sz="4" w:space="0" w:color="000000"/>
              <w:right w:val="single" w:sz="4" w:space="0" w:color="000000"/>
            </w:tcBorders>
          </w:tcPr>
          <w:p w14:paraId="031B559F" w14:textId="1E4E3A28" w:rsidR="00921AE9" w:rsidRDefault="00921AE9" w:rsidP="0001339B">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AB05A3A" w14:textId="248E8026" w:rsidR="00921AE9" w:rsidRDefault="00BE59A3" w:rsidP="0001339B">
            <w:pPr>
              <w:pStyle w:val="TableCell"/>
              <w:widowControl w:val="0"/>
              <w:rPr>
                <w:rFonts w:eastAsia="Arial Unicode MS"/>
                <w:lang w:eastAsia="ja-JP"/>
              </w:rPr>
            </w:pPr>
            <w:r>
              <w:rPr>
                <w:rFonts w:eastAsia="Arial Unicode MS"/>
                <w:lang w:eastAsia="ja-JP"/>
              </w:rPr>
              <w:t>string (</w:t>
            </w:r>
            <w:r w:rsidR="00CC2CAA">
              <w:rPr>
                <w:rFonts w:eastAsia="Arial Unicode MS"/>
                <w:lang w:eastAsia="ja-JP"/>
              </w:rPr>
              <w:t>date-time</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6A823604" w14:textId="095807AA" w:rsidR="00921AE9" w:rsidRDefault="00921AE9" w:rsidP="00921AE9">
            <w:pPr>
              <w:pStyle w:val="TableCell"/>
              <w:widowControl w:val="0"/>
              <w:rPr>
                <w:rFonts w:eastAsia="Arial Unicode MS"/>
              </w:rPr>
            </w:pPr>
            <w:r>
              <w:rPr>
                <w:rFonts w:eastAsia="Arial Unicode MS"/>
              </w:rPr>
              <w:t xml:space="preserve">If alertingType = </w:t>
            </w:r>
            <w:r w:rsidR="00B06D42">
              <w:rPr>
                <w:rFonts w:eastAsia="Arial Unicode MS"/>
              </w:rPr>
              <w:t>"</w:t>
            </w:r>
            <w:r>
              <w:rPr>
                <w:rFonts w:eastAsia="Arial Unicode MS"/>
              </w:rPr>
              <w:t>OSN</w:t>
            </w:r>
            <w:r w:rsidR="00B06D42">
              <w:rPr>
                <w:rFonts w:eastAsia="Arial Unicode MS"/>
              </w:rPr>
              <w:t>"</w:t>
            </w:r>
            <w:r>
              <w:rPr>
                <w:rFonts w:eastAsia="Arial Unicode MS"/>
              </w:rPr>
              <w:t>, the date and time when the fragment was received</w:t>
            </w:r>
          </w:p>
        </w:tc>
      </w:tr>
      <w:tr w:rsidR="00921AE9" w:rsidRPr="006B556B" w14:paraId="134EA38E"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550C65F4"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7B019AE"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9D61276"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48F0212" w14:textId="03F9B0AC" w:rsidR="00921AE9" w:rsidRDefault="00921AE9" w:rsidP="0001339B">
            <w:pPr>
              <w:pStyle w:val="TableCell"/>
              <w:widowControl w:val="0"/>
              <w:rPr>
                <w:rStyle w:val="Code-XMLCharacter"/>
                <w:rFonts w:eastAsia="Arial Unicode MS"/>
              </w:rPr>
            </w:pPr>
            <w:r>
              <w:rPr>
                <w:rStyle w:val="Code-XMLCharacter"/>
                <w:rFonts w:eastAsia="Arial Unicode MS"/>
              </w:rPr>
              <w:t>f</w:t>
            </w:r>
            <w:r w:rsidRPr="006B556B">
              <w:rPr>
                <w:rStyle w:val="Code-XMLCharacter"/>
              </w:rPr>
              <w:t>ilteredEventList</w:t>
            </w:r>
          </w:p>
        </w:tc>
        <w:tc>
          <w:tcPr>
            <w:tcW w:w="0" w:type="auto"/>
            <w:gridSpan w:val="2"/>
            <w:tcBorders>
              <w:top w:val="single" w:sz="4" w:space="0" w:color="000000"/>
              <w:left w:val="single" w:sz="4" w:space="0" w:color="000000"/>
              <w:bottom w:val="single" w:sz="4" w:space="0" w:color="000000"/>
              <w:right w:val="single" w:sz="4" w:space="0" w:color="000000"/>
            </w:tcBorders>
          </w:tcPr>
          <w:p w14:paraId="3D4F5823" w14:textId="2CF46530" w:rsidR="00921AE9" w:rsidRDefault="00921AE9" w:rsidP="0001339B">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27F50A43" w14:textId="0C8E2E03" w:rsidR="00921AE9" w:rsidRDefault="00921AE9"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7E97741E" w14:textId="3922FFAE" w:rsidR="00921AE9" w:rsidRDefault="00921AE9" w:rsidP="00921AE9">
            <w:pPr>
              <w:pStyle w:val="TableCell"/>
              <w:widowControl w:val="0"/>
              <w:rPr>
                <w:rFonts w:eastAsia="Arial Unicode MS"/>
              </w:rPr>
            </w:pPr>
            <w:r>
              <w:rPr>
                <w:rFonts w:eastAsia="Arial Unicode MS"/>
              </w:rPr>
              <w:t xml:space="preserve">Provides an array of AEA IDs </w:t>
            </w:r>
            <w:r w:rsidR="006224DC">
              <w:rPr>
                <w:rFonts w:eastAsia="Arial Unicode MS"/>
              </w:rPr>
              <w:t xml:space="preserve">that </w:t>
            </w:r>
            <w:r>
              <w:rPr>
                <w:rFonts w:eastAsia="Arial Unicode MS"/>
              </w:rPr>
              <w:t>have been filter</w:t>
            </w:r>
            <w:r w:rsidR="00C25C31">
              <w:rPr>
                <w:rFonts w:eastAsia="Arial Unicode MS"/>
              </w:rPr>
              <w:t>ed</w:t>
            </w:r>
            <w:r>
              <w:rPr>
                <w:rFonts w:eastAsia="Arial Unicode MS"/>
              </w:rPr>
              <w:t xml:space="preserve"> out by the </w:t>
            </w:r>
            <w:r w:rsidR="00121077">
              <w:rPr>
                <w:rFonts w:eastAsia="Arial Unicode MS"/>
              </w:rPr>
              <w:t>Receiver</w:t>
            </w:r>
          </w:p>
        </w:tc>
      </w:tr>
      <w:tr w:rsidR="00921AE9" w:rsidRPr="006B556B" w14:paraId="1983DA44"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06C30E79"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40EE8AA"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B0077C8"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4B9FBD0"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C000C12" w14:textId="5D0AFD88" w:rsidR="00921AE9" w:rsidRPr="00921AE9" w:rsidRDefault="00921AE9" w:rsidP="0001339B">
            <w:pPr>
              <w:pStyle w:val="TableCell"/>
              <w:widowControl w:val="0"/>
              <w:rPr>
                <w:rStyle w:val="Code-XMLCharacter"/>
                <w:rFonts w:eastAsia="Arial Unicode MS"/>
                <w:i/>
                <w:iCs/>
              </w:rPr>
            </w:pPr>
            <w:r w:rsidRPr="00921AE9">
              <w:rPr>
                <w:rStyle w:val="Code-XMLCharacter"/>
                <w:rFonts w:eastAsia="Arial Unicode MS"/>
                <w:i/>
                <w:iCs/>
              </w:rPr>
              <w:t>i</w:t>
            </w:r>
            <w:r w:rsidRPr="006B556B">
              <w:rPr>
                <w:rStyle w:val="Code-XMLCharacter"/>
                <w:i/>
                <w:iCs/>
              </w:rPr>
              <w:t>tems</w:t>
            </w:r>
          </w:p>
        </w:tc>
        <w:tc>
          <w:tcPr>
            <w:tcW w:w="0" w:type="auto"/>
            <w:tcBorders>
              <w:top w:val="single" w:sz="4" w:space="0" w:color="000000"/>
              <w:left w:val="single" w:sz="4" w:space="0" w:color="000000"/>
              <w:bottom w:val="single" w:sz="4" w:space="0" w:color="000000"/>
              <w:right w:val="single" w:sz="4" w:space="0" w:color="000000"/>
            </w:tcBorders>
          </w:tcPr>
          <w:p w14:paraId="58DBF544" w14:textId="1C3695BC" w:rsidR="00921AE9" w:rsidRDefault="003A35A8" w:rsidP="0001339B">
            <w:pPr>
              <w:pStyle w:val="TableCell"/>
              <w:widowControl w:val="0"/>
              <w:rPr>
                <w:rFonts w:eastAsia="Arial Unicode MS"/>
                <w:lang w:eastAsia="ja-JP"/>
              </w:rPr>
            </w:pPr>
            <w:r>
              <w:rPr>
                <w:rFonts w:eastAsia="Arial Unicode MS"/>
                <w:lang w:eastAsia="ja-JP"/>
              </w:rPr>
              <w:t>1</w:t>
            </w:r>
            <w:r w:rsidR="00921AE9">
              <w:rPr>
                <w:rFonts w:eastAsia="Arial Unicode MS"/>
                <w:lang w:eastAsia="ja-JP"/>
              </w:rPr>
              <w:t>..N</w:t>
            </w:r>
          </w:p>
        </w:tc>
        <w:tc>
          <w:tcPr>
            <w:tcW w:w="0" w:type="auto"/>
            <w:tcBorders>
              <w:top w:val="single" w:sz="4" w:space="0" w:color="000000"/>
              <w:left w:val="single" w:sz="4" w:space="0" w:color="000000"/>
              <w:bottom w:val="single" w:sz="4" w:space="0" w:color="000000"/>
              <w:right w:val="single" w:sz="4" w:space="0" w:color="000000"/>
            </w:tcBorders>
          </w:tcPr>
          <w:p w14:paraId="095D0CBF" w14:textId="5106D0FD" w:rsidR="00921AE9" w:rsidRDefault="003A35A8" w:rsidP="0001339B">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51BEA319" w14:textId="2030AFB0" w:rsidR="00921AE9" w:rsidRDefault="00921AE9" w:rsidP="00921AE9">
            <w:pPr>
              <w:pStyle w:val="TableCell"/>
              <w:widowControl w:val="0"/>
              <w:rPr>
                <w:rFonts w:eastAsia="Arial Unicode MS"/>
              </w:rPr>
            </w:pPr>
          </w:p>
        </w:tc>
      </w:tr>
      <w:bookmarkEnd w:id="1912"/>
      <w:tr w:rsidR="00921AE9" w:rsidRPr="006B556B" w14:paraId="4B95FA7C" w14:textId="77777777" w:rsidTr="005C02AA">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5401DCD4" w14:textId="77777777" w:rsidR="00921AE9" w:rsidRDefault="00921AE9" w:rsidP="0001339B">
            <w:pPr>
              <w:pStyle w:val="TableCell"/>
              <w:widowControl w:val="0"/>
              <w:rPr>
                <w:rStyle w:val="Code-XMLCharacter"/>
                <w:rFonts w:eastAsia="Arial Unicode MS"/>
              </w:rPr>
            </w:pPr>
            <w:r>
              <w:rPr>
                <w:rStyle w:val="Code-XMLCharacter"/>
                <w:rFonts w:eastAsia="Arial Unicode MS"/>
              </w:rPr>
              <w:t>error</w:t>
            </w:r>
          </w:p>
        </w:tc>
        <w:tc>
          <w:tcPr>
            <w:tcW w:w="0" w:type="auto"/>
            <w:gridSpan w:val="2"/>
            <w:tcBorders>
              <w:top w:val="single" w:sz="4" w:space="0" w:color="000000"/>
              <w:left w:val="single" w:sz="4" w:space="0" w:color="000000"/>
              <w:bottom w:val="single" w:sz="4" w:space="0" w:color="000000"/>
              <w:right w:val="single" w:sz="4" w:space="0" w:color="000000"/>
            </w:tcBorders>
          </w:tcPr>
          <w:p w14:paraId="66818B14" w14:textId="1F122569" w:rsidR="00921AE9" w:rsidRPr="008A3BC4" w:rsidRDefault="00DB1548" w:rsidP="0001339B">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2C164D8" w14:textId="77777777" w:rsidR="00921AE9" w:rsidRDefault="00921AE9"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0467F7F" w14:textId="4AA37234" w:rsidR="00921AE9" w:rsidRDefault="00921AE9" w:rsidP="0001339B">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A020BA">
              <w:rPr>
                <w:rFonts w:eastAsia="Yu Gothic UI"/>
                <w:lang w:eastAsia="ja-JP"/>
              </w:rPr>
              <w:t>8.3.3</w:t>
            </w:r>
            <w:r w:rsidR="00DA0650">
              <w:rPr>
                <w:rFonts w:eastAsia="Yu Gothic UI"/>
                <w:lang w:eastAsia="ja-JP"/>
              </w:rPr>
              <w:fldChar w:fldCharType="end"/>
            </w:r>
          </w:p>
        </w:tc>
      </w:tr>
    </w:tbl>
    <w:p w14:paraId="7712BA0E" w14:textId="77592291" w:rsidR="008F7A3F" w:rsidRPr="006B556B" w:rsidRDefault="008F7A3F" w:rsidP="008F7A3F">
      <w:pPr>
        <w:pStyle w:val="List"/>
        <w:spacing w:before="240"/>
        <w:rPr>
          <w:rStyle w:val="Code-URLCharacter"/>
        </w:rPr>
      </w:pPr>
      <w:r w:rsidRPr="006B556B">
        <w:rPr>
          <w:rStyle w:val="Code-URLCharacter"/>
        </w:rPr>
        <w:t xml:space="preserve">alertList </w:t>
      </w:r>
      <w:r w:rsidRPr="006B556B">
        <w:t>–</w:t>
      </w:r>
      <w:r w:rsidRPr="006B556B">
        <w:rPr>
          <w:rStyle w:val="Code-URLCharacter"/>
        </w:rPr>
        <w:t xml:space="preserve"> </w:t>
      </w:r>
      <w:r w:rsidRPr="006B556B">
        <w:t>An array of alerting signaling fragments as specified in the request. The array may be empty if none of the requested alerting signaling is active.</w:t>
      </w:r>
    </w:p>
    <w:p w14:paraId="0F22369C" w14:textId="773F17B1" w:rsidR="00337962" w:rsidRPr="006B556B" w:rsidRDefault="00337962" w:rsidP="008F7A3F">
      <w:pPr>
        <w:pStyle w:val="List"/>
        <w:rPr>
          <w:rStyle w:val="Code-URLCharacter"/>
        </w:rPr>
      </w:pPr>
      <w:r w:rsidRPr="006B556B">
        <w:rPr>
          <w:rStyle w:val="Code-URLCharacter"/>
        </w:rPr>
        <w:t xml:space="preserve">alertingType </w:t>
      </w:r>
      <w:r w:rsidRPr="006B556B">
        <w:t>–</w:t>
      </w:r>
      <w:r w:rsidRPr="006B556B">
        <w:rPr>
          <w:rStyle w:val="Code-URLCharacter"/>
        </w:rPr>
        <w:t xml:space="preserve"> </w:t>
      </w:r>
      <w:r w:rsidR="00BF770A" w:rsidRPr="006B556B">
        <w:t>This required parameter shall contain o</w:t>
      </w:r>
      <w:r w:rsidRPr="006B556B">
        <w:t>ne of the alerting types</w:t>
      </w:r>
      <w:r w:rsidR="00BF770A" w:rsidRPr="006B556B">
        <w:t xml:space="preserve">, </w:t>
      </w:r>
      <w:r w:rsidR="00B06D42" w:rsidRPr="006B556B">
        <w:rPr>
          <w:rStyle w:val="Code-URLCharacter"/>
        </w:rPr>
        <w:t>"</w:t>
      </w:r>
      <w:r w:rsidR="00BF770A" w:rsidRPr="006B556B">
        <w:rPr>
          <w:rStyle w:val="Code-URLCharacter"/>
        </w:rPr>
        <w:t>AEAT</w:t>
      </w:r>
      <w:r w:rsidR="00B06D42" w:rsidRPr="006B556B">
        <w:rPr>
          <w:rStyle w:val="Code-URLCharacter"/>
        </w:rPr>
        <w:t>"</w:t>
      </w:r>
      <w:r w:rsidR="00BF770A" w:rsidRPr="006B556B">
        <w:t xml:space="preserve"> or </w:t>
      </w:r>
      <w:r w:rsidR="00B06D42" w:rsidRPr="006B556B">
        <w:rPr>
          <w:rStyle w:val="Code-URLCharacter"/>
        </w:rPr>
        <w:t>"</w:t>
      </w:r>
      <w:r w:rsidR="00BF770A" w:rsidRPr="006B556B">
        <w:rPr>
          <w:rStyle w:val="Code-URLCharacter"/>
        </w:rPr>
        <w:t>OSN</w:t>
      </w:r>
      <w:r w:rsidR="00B06D42" w:rsidRPr="006B556B">
        <w:rPr>
          <w:rStyle w:val="Code-URLCharacter"/>
        </w:rPr>
        <w:t>"</w:t>
      </w:r>
      <w:r w:rsidRPr="006B556B">
        <w:t xml:space="preserve">. The corresponding </w:t>
      </w:r>
      <w:r w:rsidR="00BF770A" w:rsidRPr="006B556B">
        <w:rPr>
          <w:rStyle w:val="Code-URLCharacter"/>
        </w:rPr>
        <w:t>alertingFragment</w:t>
      </w:r>
      <w:r w:rsidR="00BF770A" w:rsidRPr="006B556B">
        <w:t xml:space="preserve"> shall contain</w:t>
      </w:r>
      <w:r w:rsidRPr="006B556B">
        <w:t xml:space="preserve"> the data corresponding to the type of alerting metadata fragment indicated.</w:t>
      </w:r>
    </w:p>
    <w:p w14:paraId="2E95CABA" w14:textId="53AA62AF" w:rsidR="00337962" w:rsidRPr="006B556B" w:rsidRDefault="00BF770A" w:rsidP="00337962">
      <w:pPr>
        <w:pStyle w:val="List"/>
      </w:pPr>
      <w:r w:rsidRPr="006B556B">
        <w:rPr>
          <w:rStyle w:val="Code-URLCharacter"/>
        </w:rPr>
        <w:t>alertingFragment</w:t>
      </w:r>
      <w:r w:rsidRPr="006B556B">
        <w:t xml:space="preserve"> </w:t>
      </w:r>
      <w:r w:rsidR="00337962" w:rsidRPr="006B556B">
        <w:t xml:space="preserve">– </w:t>
      </w:r>
      <w:r w:rsidRPr="006B556B">
        <w:t xml:space="preserve">This required string shall contain the alerting XML fragment for the associated </w:t>
      </w:r>
      <w:r w:rsidRPr="006B556B">
        <w:rPr>
          <w:rStyle w:val="Code-URLCharacter"/>
        </w:rPr>
        <w:t>alertingType</w:t>
      </w:r>
      <w:r w:rsidRPr="006B556B">
        <w:t>. The AEAT XML and OSN XML fragments are extracted from their respective LLS tables that are described in A/331</w:t>
      </w:r>
      <w:r w:rsidR="00337962" w:rsidRPr="006B556B">
        <w:t xml:space="preserve"> </w:t>
      </w:r>
      <w:r w:rsidR="00CC47E1" w:rsidRPr="006B556B">
        <w:fldChar w:fldCharType="begin"/>
      </w:r>
      <w:r w:rsidR="00CC47E1" w:rsidRPr="006B556B">
        <w:instrText xml:space="preserve"> REF A331 \r \h </w:instrText>
      </w:r>
      <w:r w:rsidR="00CC47E1" w:rsidRPr="006B556B">
        <w:fldChar w:fldCharType="separate"/>
      </w:r>
      <w:r w:rsidR="00A020BA">
        <w:t>[3]</w:t>
      </w:r>
      <w:r w:rsidR="00CC47E1" w:rsidRPr="006B556B">
        <w:fldChar w:fldCharType="end"/>
      </w:r>
      <w:r w:rsidR="00337962" w:rsidRPr="006B556B">
        <w:t>.</w:t>
      </w:r>
    </w:p>
    <w:p w14:paraId="438F030F" w14:textId="61216C12" w:rsidR="00337962" w:rsidRPr="006B556B" w:rsidRDefault="00337962" w:rsidP="00260EB1">
      <w:pPr>
        <w:pStyle w:val="List"/>
      </w:pPr>
      <w:r w:rsidRPr="006B556B">
        <w:rPr>
          <w:rStyle w:val="Code-URLCharacter"/>
        </w:rPr>
        <w:t>receiveTime</w:t>
      </w:r>
      <w:r w:rsidRPr="006B556B">
        <w:t xml:space="preserve"> – The date</w:t>
      </w:r>
      <w:r w:rsidR="00677D5B" w:rsidRPr="006B556B">
        <w:t xml:space="preserve"> and </w:t>
      </w:r>
      <w:r w:rsidRPr="006B556B">
        <w:t xml:space="preserve">time </w:t>
      </w:r>
      <w:r w:rsidR="005808CD" w:rsidRPr="006B556B">
        <w:t xml:space="preserve">when </w:t>
      </w:r>
      <w:r w:rsidRPr="006B556B">
        <w:t xml:space="preserve">the alerting fragment was received. This value shall be provided when the object is </w:t>
      </w:r>
      <w:r w:rsidR="00B06D42" w:rsidRPr="006B556B">
        <w:rPr>
          <w:rStyle w:val="Code-URLCharacter"/>
        </w:rPr>
        <w:t>"</w:t>
      </w:r>
      <w:r w:rsidR="00BF770A" w:rsidRPr="006B556B">
        <w:rPr>
          <w:rStyle w:val="Code-URLCharacter"/>
        </w:rPr>
        <w:t>OSN</w:t>
      </w:r>
      <w:r w:rsidR="00B06D42" w:rsidRPr="006B556B">
        <w:rPr>
          <w:rStyle w:val="Code-URLCharacter"/>
        </w:rPr>
        <w:t>"</w:t>
      </w:r>
      <w:r w:rsidRPr="006B556B">
        <w:t xml:space="preserve">. (Note: The </w:t>
      </w:r>
      <w:r w:rsidR="00A83CBA" w:rsidRPr="006B556B">
        <w:rPr>
          <w:rStyle w:val="Code-XMLCharacter"/>
        </w:rPr>
        <w:t>OnscreenMessageNotification</w:t>
      </w:r>
      <w:r w:rsidR="00A83CBA" w:rsidRPr="006B556B">
        <w:t xml:space="preserve"> element </w:t>
      </w:r>
      <w:r w:rsidRPr="006B556B">
        <w:t xml:space="preserve">includes a </w:t>
      </w:r>
      <w:r w:rsidR="00A83CBA" w:rsidRPr="006B556B">
        <w:rPr>
          <w:rStyle w:val="Code-XMLCharacter"/>
        </w:rPr>
        <w:t>KeepScreenClear@notificationDuration</w:t>
      </w:r>
      <w:r w:rsidRPr="006B556B">
        <w:t xml:space="preserve"> </w:t>
      </w:r>
      <w:r w:rsidR="00A83CBA" w:rsidRPr="006B556B">
        <w:t xml:space="preserve">attribute </w:t>
      </w:r>
      <w:r w:rsidRPr="006B556B">
        <w:t xml:space="preserve">which is the duration of the </w:t>
      </w:r>
      <w:r w:rsidRPr="006B556B">
        <w:rPr>
          <w:rStyle w:val="Code-URLCharacter"/>
        </w:rPr>
        <w:t>KeepScreenClear</w:t>
      </w:r>
      <w:r w:rsidRPr="006B556B">
        <w:t xml:space="preserve"> message starting from the time the OSN was received. Thus, the time the OSN was received is necessary for the </w:t>
      </w:r>
      <w:r w:rsidR="00A83CBA" w:rsidRPr="006B556B">
        <w:t xml:space="preserve">Broadcaster Application </w:t>
      </w:r>
      <w:r w:rsidRPr="006B556B">
        <w:t>to fully utilize the OSN information.)</w:t>
      </w:r>
      <w:r w:rsidR="00260EB1" w:rsidRPr="006B556B">
        <w:t xml:space="preserve"> The </w:t>
      </w:r>
      <w:r w:rsidR="00CC2CAA" w:rsidRPr="006B556B">
        <w:rPr>
          <w:rStyle w:val="Code"/>
        </w:rPr>
        <w:t xml:space="preserve">date-time </w:t>
      </w:r>
      <w:r w:rsidR="00CC2CAA" w:rsidRPr="00CC2CAA">
        <w:rPr>
          <w:rFonts w:eastAsia="Malgun Gothic"/>
          <w:szCs w:val="22"/>
        </w:rPr>
        <w:t>JSON</w:t>
      </w:r>
      <w:r w:rsidR="00260EB1" w:rsidRPr="00902768">
        <w:rPr>
          <w:rFonts w:eastAsia="Malgun Gothic"/>
          <w:szCs w:val="22"/>
        </w:rPr>
        <w:t xml:space="preserve"> 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t>
      </w:r>
      <w:r w:rsidR="00CC2CAA">
        <w:rPr>
          <w:rFonts w:eastAsia="Malgun Gothic"/>
          <w:szCs w:val="22"/>
        </w:rPr>
        <w:t xml:space="preserve">JSON </w:t>
      </w:r>
      <w:r w:rsidR="00260EB1">
        <w:rPr>
          <w:rFonts w:eastAsia="Malgun Gothic"/>
          <w:szCs w:val="22"/>
        </w:rPr>
        <w:t>Schema</w:t>
      </w:r>
      <w:r w:rsidR="00CC2CAA">
        <w:rPr>
          <w:rFonts w:eastAsia="Malgun Gothic"/>
          <w:szCs w:val="22"/>
        </w:rPr>
        <w:t xml:space="preserve"> specification</w:t>
      </w:r>
      <w:r w:rsidR="00260EB1">
        <w:rPr>
          <w:rFonts w:eastAsia="Malgun Gothic"/>
          <w:szCs w:val="22"/>
        </w:rPr>
        <w:t xml:space="preserve"> </w:t>
      </w:r>
      <w:r w:rsidR="00CC2CAA">
        <w:rPr>
          <w:rFonts w:eastAsia="Malgun Gothic"/>
          <w:szCs w:val="22"/>
        </w:rPr>
        <w:fldChar w:fldCharType="begin"/>
      </w:r>
      <w:r w:rsidR="00CC2CAA">
        <w:rPr>
          <w:rFonts w:eastAsia="Malgun Gothic"/>
          <w:szCs w:val="22"/>
        </w:rPr>
        <w:instrText xml:space="preserve"> REF _Ref82179338 \r \h </w:instrText>
      </w:r>
      <w:r w:rsidR="00CC2CAA">
        <w:rPr>
          <w:rFonts w:eastAsia="Malgun Gothic"/>
          <w:szCs w:val="22"/>
        </w:rPr>
      </w:r>
      <w:r w:rsidR="00CC2CAA">
        <w:rPr>
          <w:rFonts w:eastAsia="Malgun Gothic"/>
          <w:szCs w:val="22"/>
        </w:rPr>
        <w:fldChar w:fldCharType="separate"/>
      </w:r>
      <w:r w:rsidR="00A020BA">
        <w:rPr>
          <w:rFonts w:eastAsia="Malgun Gothic"/>
          <w:szCs w:val="22"/>
        </w:rPr>
        <w:t>[19]</w:t>
      </w:r>
      <w:r w:rsidR="00CC2CAA">
        <w:rPr>
          <w:rFonts w:eastAsia="Malgun Gothic"/>
          <w:szCs w:val="22"/>
        </w:rPr>
        <w:fldChar w:fldCharType="end"/>
      </w:r>
      <w:r w:rsidR="00260EB1">
        <w:rPr>
          <w:rFonts w:eastAsia="Malgun Gothic"/>
          <w:szCs w:val="22"/>
        </w:rPr>
        <w:t>.</w:t>
      </w:r>
    </w:p>
    <w:p w14:paraId="0544D464" w14:textId="43019692" w:rsidR="001418F2" w:rsidRPr="006B556B" w:rsidRDefault="001418F2" w:rsidP="001418F2">
      <w:pPr>
        <w:pStyle w:val="List"/>
      </w:pPr>
      <w:bookmarkStart w:id="1913" w:name="_Hlk516487272"/>
      <w:r w:rsidRPr="006B556B">
        <w:rPr>
          <w:rStyle w:val="Code-URLCharacter"/>
        </w:rPr>
        <w:t>filteredEventList</w:t>
      </w:r>
      <w:r w:rsidRPr="006B556B">
        <w:t xml:space="preserve"> – Provides a list of AEA events that have been filtered </w:t>
      </w:r>
      <w:r w:rsidR="00AB51B9" w:rsidRPr="006B556B">
        <w:t xml:space="preserve">out </w:t>
      </w:r>
      <w:r w:rsidRPr="006B556B">
        <w:t xml:space="preserve">by the Receiver. The Receiver may elect to filter </w:t>
      </w:r>
      <w:r w:rsidR="00AB51B9" w:rsidRPr="006B556B">
        <w:t xml:space="preserve">out </w:t>
      </w:r>
      <w:r w:rsidRPr="006B556B">
        <w:t xml:space="preserve">an event for a variety of reasons based on user preferences, location or some other criteria. If an </w:t>
      </w:r>
      <w:r w:rsidRPr="006B556B">
        <w:rPr>
          <w:rStyle w:val="Code-XMLCharacter"/>
        </w:rPr>
        <w:t>AEA</w:t>
      </w:r>
      <w:r w:rsidRPr="006B556B">
        <w:t xml:space="preserve"> event </w:t>
      </w:r>
      <w:r w:rsidR="008534AA" w:rsidRPr="006B556B">
        <w:t xml:space="preserve">has been </w:t>
      </w:r>
      <w:r w:rsidRPr="006B556B">
        <w:t>filtered</w:t>
      </w:r>
      <w:r w:rsidR="00AB51B9" w:rsidRPr="006B556B">
        <w:t xml:space="preserve"> out</w:t>
      </w:r>
      <w:r w:rsidRPr="006B556B">
        <w:t xml:space="preserve">, the corresponding </w:t>
      </w:r>
      <w:r w:rsidR="00153A8D" w:rsidRPr="006B556B">
        <w:rPr>
          <w:rStyle w:val="Code-XMLCharacter"/>
        </w:rPr>
        <w:t>AEAT.AEA@aeaId</w:t>
      </w:r>
      <w:r w:rsidRPr="006B556B">
        <w:t xml:space="preserve"> shall appear in the </w:t>
      </w:r>
      <w:r w:rsidRPr="006B556B">
        <w:rPr>
          <w:rStyle w:val="Code-XMLCharacter"/>
        </w:rPr>
        <w:t>filteredEventList</w:t>
      </w:r>
      <w:r w:rsidRPr="006B556B">
        <w:t xml:space="preserve"> property. If an </w:t>
      </w:r>
      <w:r w:rsidRPr="006B556B">
        <w:rPr>
          <w:rStyle w:val="Code-XMLCharacter"/>
        </w:rPr>
        <w:t>AEA</w:t>
      </w:r>
      <w:r w:rsidRPr="006B556B">
        <w:t xml:space="preserve"> event </w:t>
      </w:r>
      <w:r w:rsidR="008534AA" w:rsidRPr="006B556B">
        <w:t xml:space="preserve">has </w:t>
      </w:r>
      <w:r w:rsidRPr="006B556B">
        <w:t xml:space="preserve">not </w:t>
      </w:r>
      <w:r w:rsidR="008534AA" w:rsidRPr="006B556B">
        <w:t xml:space="preserve">been </w:t>
      </w:r>
      <w:r w:rsidRPr="006B556B">
        <w:t>filtered</w:t>
      </w:r>
      <w:r w:rsidR="00AB51B9" w:rsidRPr="006B556B">
        <w:t xml:space="preserve"> out</w:t>
      </w:r>
      <w:r w:rsidRPr="006B556B">
        <w:t xml:space="preserve">, the corresponding </w:t>
      </w:r>
      <w:r w:rsidR="00153A8D" w:rsidRPr="006B556B">
        <w:rPr>
          <w:rStyle w:val="Code-XMLCharacter"/>
        </w:rPr>
        <w:t>AEAT.AEA@aeaId</w:t>
      </w:r>
      <w:r w:rsidRPr="006B556B">
        <w:t xml:space="preserve"> shall not appear in the list. An empty or absent </w:t>
      </w:r>
      <w:r w:rsidRPr="006B556B">
        <w:rPr>
          <w:rStyle w:val="Code-XMLCharacter"/>
        </w:rPr>
        <w:t>filteredEventList</w:t>
      </w:r>
      <w:r w:rsidRPr="006B556B">
        <w:t xml:space="preserve"> indicates that no events have been filtered </w:t>
      </w:r>
      <w:r w:rsidR="00AB51B9" w:rsidRPr="006B556B">
        <w:t xml:space="preserve">out </w:t>
      </w:r>
      <w:r w:rsidRPr="006B556B">
        <w:t xml:space="preserve">by the Receiver. This property is only applicable when the </w:t>
      </w:r>
      <w:r w:rsidRPr="006B556B">
        <w:rPr>
          <w:rStyle w:val="Code-XMLCharacter"/>
        </w:rPr>
        <w:t>alertingType</w:t>
      </w:r>
      <w:r w:rsidRPr="006B556B">
        <w:t xml:space="preserve"> is </w:t>
      </w:r>
      <w:r w:rsidR="00B06D42" w:rsidRPr="006B556B">
        <w:t>"</w:t>
      </w:r>
      <w:r w:rsidRPr="006B556B">
        <w:rPr>
          <w:rStyle w:val="Code-URLCharacter"/>
        </w:rPr>
        <w:t>AEAT</w:t>
      </w:r>
      <w:r w:rsidR="00B06D42" w:rsidRPr="006B556B">
        <w:t>"</w:t>
      </w:r>
      <w:r w:rsidRPr="006B556B">
        <w:t>.</w:t>
      </w:r>
      <w:r w:rsidR="008534AA" w:rsidRPr="006B556B">
        <w:t xml:space="preserve"> AEA events </w:t>
      </w:r>
      <w:r w:rsidR="00AB51B9" w:rsidRPr="006B556B">
        <w:t xml:space="preserve">that have been </w:t>
      </w:r>
      <w:r w:rsidR="00B06D42" w:rsidRPr="006B556B">
        <w:t>"</w:t>
      </w:r>
      <w:r w:rsidR="00AB51B9" w:rsidRPr="006B556B">
        <w:t>filtered out</w:t>
      </w:r>
      <w:r w:rsidR="00B06D42" w:rsidRPr="006B556B">
        <w:t>"</w:t>
      </w:r>
      <w:r w:rsidR="00AB51B9" w:rsidRPr="006B556B">
        <w:t xml:space="preserve"> </w:t>
      </w:r>
      <w:r w:rsidR="008534AA" w:rsidRPr="006B556B">
        <w:t>are those that have been handled or processed by the Receiver and need not be processed by the Broadcaster Application.</w:t>
      </w:r>
    </w:p>
    <w:p w14:paraId="282649D2" w14:textId="6749D5AF" w:rsidR="00405898" w:rsidRPr="006B556B" w:rsidRDefault="00405898" w:rsidP="00F556F2">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744D3629" w14:textId="77777777" w:rsidR="009A6B88" w:rsidRPr="006B556B" w:rsidRDefault="009A6B88" w:rsidP="009A6B88">
      <w:pPr>
        <w:pStyle w:val="ListBullet"/>
      </w:pPr>
      <w:r w:rsidRPr="006B556B">
        <w:t>None – There are no errors specific to this API.</w:t>
      </w:r>
    </w:p>
    <w:p w14:paraId="096028DA" w14:textId="22EF52BE" w:rsidR="00337962" w:rsidRPr="006B556B" w:rsidRDefault="00337962" w:rsidP="00A83CBA">
      <w:pPr>
        <w:pStyle w:val="BodyText"/>
        <w:spacing w:after="240"/>
      </w:pPr>
      <w:r w:rsidRPr="006B556B">
        <w:lastRenderedPageBreak/>
        <w:t xml:space="preserve">For example, the </w:t>
      </w:r>
      <w:r w:rsidR="00670C4E"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7962" w:rsidRPr="006B556B" w14:paraId="6B9F837F" w14:textId="77777777" w:rsidTr="00DD457F">
        <w:trPr>
          <w:cantSplit/>
          <w:jc w:val="center"/>
        </w:trPr>
        <w:tc>
          <w:tcPr>
            <w:tcW w:w="0" w:type="auto"/>
            <w:hideMark/>
          </w:tcPr>
          <w:bookmarkEnd w:id="1913"/>
          <w:p w14:paraId="490BFAC0" w14:textId="6B83F26C" w:rsidR="00337962" w:rsidRPr="00436025" w:rsidRDefault="00337962" w:rsidP="00436025">
            <w:pPr>
              <w:pStyle w:val="SchemaJSONExamples"/>
            </w:pPr>
            <w:r w:rsidRPr="00EE51DA">
              <w:rPr>
                <w:rFonts w:eastAsia="Courier New"/>
              </w:rPr>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sidRPr="00E1708A">
              <w:rPr>
                <w:color w:val="0000FF"/>
              </w:rPr>
              <w:t>org.atsc.query.</w:t>
            </w:r>
            <w:r>
              <w:rPr>
                <w:color w:val="0000FF"/>
              </w:rPr>
              <w:t>alerting</w:t>
            </w:r>
            <w:r w:rsidR="00B06D42">
              <w:rPr>
                <w:color w:val="0000FF"/>
              </w:rPr>
              <w:t>"</w:t>
            </w:r>
            <w:r w:rsidRPr="00EE51DA">
              <w:rPr>
                <w:color w:val="640032"/>
              </w:rPr>
              <w:t>,</w:t>
            </w:r>
            <w:r>
              <w:rPr>
                <w:color w:val="640032"/>
              </w:rPr>
              <w:br/>
            </w:r>
            <w:r>
              <w:t xml:space="preserve">    </w:t>
            </w:r>
            <w:r w:rsidR="00B06D42">
              <w:rPr>
                <w:color w:val="1E6496"/>
              </w:rPr>
              <w:t>"</w:t>
            </w:r>
            <w:r w:rsidRPr="00436025">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sidRPr="00436025">
              <w:rPr>
                <w:color w:val="1E6496"/>
              </w:rPr>
              <w:t>alertingTypes</w:t>
            </w:r>
            <w:r w:rsidR="00B06D42">
              <w:rPr>
                <w:color w:val="1E6496"/>
              </w:rPr>
              <w:t>"</w:t>
            </w:r>
            <w:r>
              <w:rPr>
                <w:color w:val="640032"/>
              </w:rPr>
              <w:t>:</w:t>
            </w:r>
            <w:r>
              <w:t xml:space="preserve"> </w:t>
            </w:r>
            <w:r w:rsidRPr="00BE4575">
              <w:rPr>
                <w:color w:val="640032"/>
              </w:rPr>
              <w:t>[</w:t>
            </w:r>
            <w:r w:rsidR="00B06D42">
              <w:rPr>
                <w:color w:val="1E6496"/>
              </w:rPr>
              <w:t>"</w:t>
            </w:r>
            <w:r w:rsidRPr="00436025">
              <w:rPr>
                <w:color w:val="1E6496"/>
              </w:rPr>
              <w:t>AEAT</w:t>
            </w:r>
            <w:r w:rsidR="00B06D42">
              <w:rPr>
                <w:color w:val="1E6496"/>
              </w:rPr>
              <w:t>"</w:t>
            </w:r>
            <w:r w:rsidRPr="00BE4575">
              <w:rPr>
                <w:color w:val="960000"/>
              </w:rPr>
              <w:t>,</w:t>
            </w:r>
            <w:r>
              <w:rPr>
                <w:color w:val="960000"/>
              </w:rPr>
              <w:t xml:space="preserve"> </w:t>
            </w:r>
            <w:r w:rsidR="00B06D42">
              <w:rPr>
                <w:color w:val="1E6496"/>
              </w:rPr>
              <w:t>"</w:t>
            </w:r>
            <w:r w:rsidRPr="00436025">
              <w:rPr>
                <w:color w:val="1E6496"/>
              </w:rPr>
              <w:t>OSN</w:t>
            </w:r>
            <w:r w:rsidR="00B06D42">
              <w:rPr>
                <w:color w:val="1E6496"/>
              </w:rPr>
              <w:t>"</w:t>
            </w:r>
            <w:r>
              <w:rPr>
                <w:color w:val="960000"/>
              </w:rPr>
              <w:t>]</w:t>
            </w:r>
            <w:r>
              <w:rPr>
                <w:color w:val="960000"/>
              </w:rPr>
              <w:br/>
              <w:t xml:space="preserve">    }</w:t>
            </w:r>
            <w:r>
              <w:rPr>
                <w:color w:val="640032"/>
              </w:rPr>
              <w:t>,</w:t>
            </w:r>
            <w:r w:rsidRPr="00EE51DA">
              <w:br/>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sidRPr="00E1708A">
              <w:rPr>
                <w:color w:val="0000FF"/>
              </w:rPr>
              <w:t>913</w:t>
            </w:r>
            <w:r w:rsidRPr="00EE51DA">
              <w:rPr>
                <w:color w:val="960000"/>
              </w:rPr>
              <w:br/>
              <w:t>}</w:t>
            </w:r>
          </w:p>
        </w:tc>
      </w:tr>
    </w:tbl>
    <w:p w14:paraId="6184809E" w14:textId="77777777" w:rsidR="00337962" w:rsidRPr="006B556B" w:rsidRDefault="00337962" w:rsidP="00337962">
      <w:pPr>
        <w:pStyle w:val="BodyText"/>
        <w:spacing w:before="240" w:after="240"/>
      </w:pPr>
      <w:r w:rsidRPr="006B556B">
        <w:t>The Receiver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337962" w:rsidRPr="006B556B" w14:paraId="48BF2BE2" w14:textId="77777777" w:rsidTr="00DD457F">
        <w:trPr>
          <w:cantSplit/>
          <w:jc w:val="center"/>
        </w:trPr>
        <w:tc>
          <w:tcPr>
            <w:tcW w:w="0" w:type="auto"/>
            <w:hideMark/>
          </w:tcPr>
          <w:p w14:paraId="33471360" w14:textId="1603F360" w:rsidR="00337962" w:rsidRPr="00436025" w:rsidRDefault="00337962" w:rsidP="00436025">
            <w:pPr>
              <w:pStyle w:val="SchemaJSONExamples"/>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sidR="00BF770A">
              <w:rPr>
                <w:color w:val="1E6496"/>
              </w:rPr>
              <w:t>alert</w:t>
            </w:r>
            <w:r w:rsidR="00BF770A" w:rsidRPr="00436025">
              <w:rPr>
                <w:color w:val="1E6496"/>
              </w:rPr>
              <w:t>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sidRPr="00436025">
              <w:rPr>
                <w:color w:val="1E6496"/>
              </w:rPr>
              <w:t>alertingType</w:t>
            </w:r>
            <w:r w:rsidR="00B06D42">
              <w:rPr>
                <w:color w:val="1E6496"/>
              </w:rPr>
              <w:t>"</w:t>
            </w:r>
            <w:r w:rsidRPr="00BE4575">
              <w:rPr>
                <w:color w:val="640032"/>
              </w:rPr>
              <w:t>:</w:t>
            </w:r>
            <w:r>
              <w:rPr>
                <w:color w:val="640032"/>
              </w:rPr>
              <w:t xml:space="preserve"> </w:t>
            </w:r>
            <w:r w:rsidR="00B06D42">
              <w:rPr>
                <w:color w:val="1E6496"/>
              </w:rPr>
              <w:t>"</w:t>
            </w:r>
            <w:r w:rsidRPr="00436025">
              <w:rPr>
                <w:color w:val="1E6496"/>
              </w:rPr>
              <w:t>AEAT</w:t>
            </w:r>
            <w:r w:rsidR="00B06D42">
              <w:rPr>
                <w:color w:val="1E6496"/>
              </w:rPr>
              <w:t>"</w:t>
            </w:r>
            <w:r w:rsidRPr="00BE4575">
              <w:rPr>
                <w:color w:val="960000"/>
              </w:rPr>
              <w:t>,</w:t>
            </w:r>
            <w:r>
              <w:rPr>
                <w:color w:val="960000"/>
              </w:rPr>
              <w:br/>
              <w:t xml:space="preserve">            </w:t>
            </w:r>
            <w:r w:rsidR="00B06D42">
              <w:rPr>
                <w:color w:val="1E6496"/>
              </w:rPr>
              <w:t>"</w:t>
            </w:r>
            <w:r w:rsidR="00BF770A" w:rsidRPr="00436025">
              <w:rPr>
                <w:color w:val="1E6496"/>
              </w:rPr>
              <w:t>alerting</w:t>
            </w:r>
            <w:r w:rsidR="00BF770A">
              <w:rPr>
                <w:color w:val="1E6496"/>
              </w:rPr>
              <w:t>Fragment</w:t>
            </w:r>
            <w:r w:rsidR="00B06D42">
              <w:rPr>
                <w:color w:val="1E6496"/>
              </w:rPr>
              <w:t>"</w:t>
            </w:r>
            <w:r w:rsidRPr="00BE4575">
              <w:rPr>
                <w:color w:val="640032"/>
              </w:rPr>
              <w:t>:</w:t>
            </w:r>
            <w:r w:rsidRPr="00130B88">
              <w:t xml:space="preserve"> </w:t>
            </w:r>
            <w:r w:rsidR="00B06D42">
              <w:rPr>
                <w:color w:val="0000FF"/>
              </w:rPr>
              <w:t>"</w:t>
            </w:r>
            <w:r w:rsidR="00BF770A">
              <w:rPr>
                <w:color w:val="0000FF"/>
              </w:rPr>
              <w:t>&lt;AEAT&gt;…&lt;/AEAT&gt;</w:t>
            </w:r>
            <w:r w:rsidR="00B06D42">
              <w:rPr>
                <w:color w:val="0000FF"/>
              </w:rPr>
              <w:t>"</w:t>
            </w:r>
            <w:r w:rsidRPr="00BE4575">
              <w:rPr>
                <w:color w:val="0000FF"/>
              </w:rPr>
              <w:t xml:space="preserve"> </w:t>
            </w:r>
            <w:r>
              <w:rPr>
                <w:color w:val="960000"/>
              </w:rPr>
              <w:t>},</w:t>
            </w:r>
            <w:r>
              <w:rPr>
                <w:color w:val="960000"/>
              </w:rPr>
              <w:br/>
              <w:t xml:space="preserve">          </w:t>
            </w:r>
            <w:r w:rsidRPr="00BE4575">
              <w:rPr>
                <w:color w:val="960000"/>
              </w:rPr>
              <w:t xml:space="preserve">{ </w:t>
            </w:r>
            <w:r w:rsidR="00B06D42">
              <w:rPr>
                <w:color w:val="1E6496"/>
              </w:rPr>
              <w:t>"</w:t>
            </w:r>
            <w:r w:rsidRPr="00436025">
              <w:rPr>
                <w:color w:val="1E6496"/>
              </w:rPr>
              <w:t>alertingType</w:t>
            </w:r>
            <w:r w:rsidR="00B06D42">
              <w:rPr>
                <w:color w:val="1E6496"/>
              </w:rPr>
              <w:t>"</w:t>
            </w:r>
            <w:r w:rsidRPr="00BE4575">
              <w:rPr>
                <w:color w:val="640032"/>
              </w:rPr>
              <w:t>:</w:t>
            </w:r>
            <w:r>
              <w:rPr>
                <w:color w:val="640032"/>
              </w:rPr>
              <w:t xml:space="preserve"> </w:t>
            </w:r>
            <w:r w:rsidR="00B06D42">
              <w:rPr>
                <w:color w:val="1E6496"/>
              </w:rPr>
              <w:t>"</w:t>
            </w:r>
            <w:r w:rsidRPr="00436025">
              <w:rPr>
                <w:color w:val="1E6496"/>
              </w:rPr>
              <w:t>OSN</w:t>
            </w:r>
            <w:r w:rsidR="00B06D42">
              <w:rPr>
                <w:color w:val="1E6496"/>
              </w:rPr>
              <w:t>"</w:t>
            </w:r>
            <w:r w:rsidRPr="00BE4575">
              <w:rPr>
                <w:color w:val="960000"/>
              </w:rPr>
              <w:t>,</w:t>
            </w:r>
            <w:r>
              <w:rPr>
                <w:color w:val="960000"/>
              </w:rPr>
              <w:br/>
              <w:t xml:space="preserve">            </w:t>
            </w:r>
            <w:r w:rsidR="00B06D42">
              <w:rPr>
                <w:color w:val="1E6496"/>
              </w:rPr>
              <w:t>"</w:t>
            </w:r>
            <w:r w:rsidR="00BF770A" w:rsidRPr="00436025">
              <w:rPr>
                <w:color w:val="1E6496"/>
              </w:rPr>
              <w:t>alerting</w:t>
            </w:r>
            <w:r w:rsidR="00BF770A">
              <w:rPr>
                <w:color w:val="1E6496"/>
              </w:rPr>
              <w:t>Fragment</w:t>
            </w:r>
            <w:r w:rsidR="00B06D42">
              <w:rPr>
                <w:color w:val="1E6496"/>
              </w:rPr>
              <w:t>"</w:t>
            </w:r>
            <w:r w:rsidRPr="00BE4575">
              <w:rPr>
                <w:color w:val="640032"/>
              </w:rPr>
              <w:t>:</w:t>
            </w:r>
            <w:r w:rsidRPr="00130B88">
              <w:t xml:space="preserve"> </w:t>
            </w:r>
            <w:r w:rsidR="00B06D42">
              <w:rPr>
                <w:color w:val="0000FF"/>
              </w:rPr>
              <w:t>"</w:t>
            </w:r>
            <w:r w:rsidR="00BF770A">
              <w:rPr>
                <w:color w:val="0000FF"/>
              </w:rPr>
              <w:t>&lt;OSN&gt;…&lt;/OSN&gt;</w:t>
            </w:r>
            <w:r w:rsidR="00B06D42">
              <w:rPr>
                <w:color w:val="0000FF"/>
              </w:rPr>
              <w:t>"</w:t>
            </w:r>
            <w:r w:rsidRPr="00BE4575">
              <w:rPr>
                <w:color w:val="960000"/>
              </w:rPr>
              <w:t>,</w:t>
            </w:r>
            <w:r>
              <w:rPr>
                <w:color w:val="960000"/>
              </w:rPr>
              <w:br/>
              <w:t xml:space="preserve">            </w:t>
            </w:r>
            <w:r w:rsidR="00B06D42">
              <w:rPr>
                <w:color w:val="1E6496"/>
              </w:rPr>
              <w:t>"</w:t>
            </w:r>
            <w:r w:rsidRPr="00436025">
              <w:rPr>
                <w:color w:val="1E6496"/>
              </w:rPr>
              <w:t>receiveTime</w:t>
            </w:r>
            <w:r w:rsidR="00B06D42">
              <w:rPr>
                <w:color w:val="1E6496"/>
              </w:rPr>
              <w:t>"</w:t>
            </w:r>
            <w:r w:rsidRPr="00BE4575">
              <w:rPr>
                <w:color w:val="640032"/>
              </w:rPr>
              <w:t>:</w:t>
            </w:r>
            <w:r>
              <w:rPr>
                <w:color w:val="640032"/>
              </w:rPr>
              <w:t xml:space="preserve"> </w:t>
            </w:r>
            <w:r w:rsidR="00B06D42">
              <w:rPr>
                <w:color w:val="0000FF"/>
              </w:rPr>
              <w:t>"</w:t>
            </w:r>
            <w:r w:rsidRPr="00FC12E2">
              <w:rPr>
                <w:rFonts w:eastAsia="Times New Roman"/>
                <w:color w:val="0000FF"/>
              </w:rPr>
              <w:t>201</w:t>
            </w:r>
            <w:r>
              <w:rPr>
                <w:rFonts w:eastAsia="Times New Roman"/>
                <w:color w:val="0000FF"/>
              </w:rPr>
              <w:t>7</w:t>
            </w:r>
            <w:r w:rsidRPr="00FC12E2">
              <w:rPr>
                <w:rFonts w:eastAsia="Times New Roman"/>
                <w:color w:val="0000FF"/>
              </w:rPr>
              <w:t>-01-01T23:5</w:t>
            </w:r>
            <w:r>
              <w:rPr>
                <w:rFonts w:eastAsia="Times New Roman"/>
                <w:color w:val="0000FF"/>
              </w:rPr>
              <w:t>4</w:t>
            </w:r>
            <w:r w:rsidRPr="00FC12E2">
              <w:rPr>
                <w:rFonts w:eastAsia="Times New Roman"/>
                <w:color w:val="0000FF"/>
              </w:rPr>
              <w:t>:59.59</w:t>
            </w:r>
            <w:r>
              <w:rPr>
                <w:rFonts w:eastAsia="Times New Roman"/>
                <w:color w:val="0000FF"/>
              </w:rPr>
              <w:t>0</w:t>
            </w:r>
            <w:r w:rsidRPr="00FC12E2">
              <w:rPr>
                <w:rFonts w:eastAsia="Times New Roman"/>
                <w:color w:val="0000FF"/>
              </w:rPr>
              <w:t>Z</w:t>
            </w:r>
            <w:r w:rsidR="00B06D42">
              <w:rPr>
                <w:color w:val="0000FF"/>
              </w:rPr>
              <w:t>"</w:t>
            </w:r>
            <w:r w:rsidRPr="00BE4575">
              <w:rPr>
                <w:color w:val="0000FF"/>
              </w:rPr>
              <w:t xml:space="preserve"> </w:t>
            </w:r>
            <w:r>
              <w:rPr>
                <w:color w:val="960000"/>
              </w:rPr>
              <w:t>}</w:t>
            </w:r>
            <w:r>
              <w:rPr>
                <w:color w:val="960000"/>
              </w:rPr>
              <w:b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sidRPr="00E1708A">
              <w:rPr>
                <w:color w:val="0000FF"/>
              </w:rPr>
              <w:t>913</w:t>
            </w:r>
            <w:r w:rsidRPr="00C0620E">
              <w:br/>
            </w:r>
            <w:r w:rsidRPr="00C0620E">
              <w:rPr>
                <w:color w:val="960000"/>
              </w:rPr>
              <w:t>}</w:t>
            </w:r>
          </w:p>
        </w:tc>
      </w:tr>
    </w:tbl>
    <w:p w14:paraId="615BBAC4" w14:textId="77777777" w:rsidR="00D47B5C" w:rsidRPr="006B556B" w:rsidRDefault="00D47B5C" w:rsidP="00175170">
      <w:pPr>
        <w:pStyle w:val="Heading3"/>
      </w:pPr>
      <w:bookmarkStart w:id="1914" w:name="_Toc536084666"/>
      <w:bookmarkStart w:id="1915" w:name="_Ref28075796"/>
      <w:bookmarkStart w:id="1916" w:name="_Ref28077102"/>
      <w:bookmarkStart w:id="1917" w:name="_Toc46918999"/>
      <w:bookmarkStart w:id="1918" w:name="_Toc85012699"/>
      <w:bookmarkStart w:id="1919" w:name="_Toc135727796"/>
      <w:bookmarkStart w:id="1920" w:name="_Toc216280269"/>
      <w:bookmarkStart w:id="1921" w:name="_Toc468358985"/>
      <w:bookmarkStart w:id="1922" w:name="_Toc473032486"/>
      <w:bookmarkStart w:id="1923" w:name="_Ref491979241"/>
      <w:bookmarkEnd w:id="1914"/>
      <w:r w:rsidRPr="006B556B">
        <w:t>Query Service Guide URLs API</w:t>
      </w:r>
      <w:bookmarkEnd w:id="1915"/>
      <w:bookmarkEnd w:id="1916"/>
      <w:bookmarkEnd w:id="1917"/>
      <w:bookmarkEnd w:id="1918"/>
      <w:bookmarkEnd w:id="1919"/>
      <w:bookmarkEnd w:id="1920"/>
    </w:p>
    <w:p w14:paraId="1718D203" w14:textId="77777777" w:rsidR="00D47B5C" w:rsidRPr="006B556B" w:rsidRDefault="00D47B5C" w:rsidP="00D47B5C">
      <w:pPr>
        <w:pStyle w:val="BodyTextfirstgraph"/>
      </w:pPr>
      <w:r w:rsidRPr="006B556B">
        <w:t>The Broadcaster Application may wish to access the various service guide data structures provided in the current broadcast. The Query Service Guide URLs API returns a list of URLs the Broadcaster Application can use to retrieve (for example, by XHR) the specific service guide data structures provided in the broadcast.</w:t>
      </w:r>
    </w:p>
    <w:p w14:paraId="5971EEA4" w14:textId="5ECFA452" w:rsidR="00065D88" w:rsidRPr="006B556B" w:rsidRDefault="00065D88" w:rsidP="00065D88">
      <w:pPr>
        <w:pStyle w:val="BodyText"/>
      </w:pPr>
      <w:r w:rsidRPr="006B556B">
        <w:t xml:space="preserve">The Query Service Guide URLs Request semantics </w:t>
      </w:r>
      <w:r w:rsidR="00C05BF5">
        <w:t xml:space="preserve">are </w:t>
      </w:r>
      <w:r w:rsidRPr="006B556B">
        <w:t xml:space="preserve">defined in </w:t>
      </w:r>
      <w:r w:rsidR="00D51069" w:rsidRPr="006B556B">
        <w:fldChar w:fldCharType="begin"/>
      </w:r>
      <w:r w:rsidR="00D51069" w:rsidRPr="006B556B">
        <w:instrText xml:space="preserve"> REF _Ref46401799 \h  \* MERGEFORMAT </w:instrText>
      </w:r>
      <w:r w:rsidR="00D51069" w:rsidRPr="006B556B">
        <w:fldChar w:fldCharType="separate"/>
      </w:r>
      <w:r w:rsidR="00A020BA" w:rsidRPr="00A020BA">
        <w:rPr>
          <w:rFonts w:eastAsia="Arial Unicode MS"/>
        </w:rPr>
        <w:t xml:space="preserve">Table </w:t>
      </w:r>
      <w:r w:rsidR="00A020BA" w:rsidRPr="00A020BA">
        <w:rPr>
          <w:rFonts w:eastAsia="Arial Unicode MS"/>
          <w:noProof/>
        </w:rPr>
        <w:t>9.19</w:t>
      </w:r>
      <w:r w:rsidR="00D51069" w:rsidRPr="006B556B">
        <w:fldChar w:fldCharType="end"/>
      </w:r>
      <w:r w:rsidRPr="006B556B">
        <w:t xml:space="preserve"> and the syntax </w:t>
      </w:r>
      <w:r w:rsidR="00CA7A7B">
        <w:t xml:space="preserve">shall be as </w:t>
      </w:r>
      <w:r w:rsidRPr="006B556B">
        <w:t xml:space="preserve">defined in the schema file </w:t>
      </w:r>
      <w:hyperlink r:id="rId89" w:history="1">
        <w:r w:rsidRPr="006B556B">
          <w:rPr>
            <w:rStyle w:val="Hyperlink"/>
            <w:rFonts w:ascii="Courier New" w:hAnsi="Courier New" w:cs="Courier New"/>
            <w:noProof/>
            <w:sz w:val="20"/>
            <w:szCs w:val="20"/>
          </w:rPr>
          <w:t>org.atsc.query.serviceGuideUrls-request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2DCF375" w14:textId="7D3F97AA" w:rsidR="00065D88" w:rsidRPr="005D4321" w:rsidRDefault="00065D88" w:rsidP="00065D88">
      <w:pPr>
        <w:pStyle w:val="CaptionTable"/>
        <w:rPr>
          <w:rFonts w:eastAsia="Arial Unicode MS"/>
        </w:rPr>
      </w:pPr>
      <w:bookmarkStart w:id="1924" w:name="_Ref46401799"/>
      <w:bookmarkStart w:id="1925" w:name="_Toc46919144"/>
      <w:bookmarkStart w:id="1926" w:name="_Toc85012841"/>
      <w:bookmarkStart w:id="1927" w:name="_Toc135728434"/>
      <w:bookmarkStart w:id="1928" w:name="_Toc21628039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19</w:t>
      </w:r>
      <w:r w:rsidR="00F3307B">
        <w:rPr>
          <w:rFonts w:eastAsia="Arial Unicode MS"/>
          <w:b/>
        </w:rPr>
        <w:fldChar w:fldCharType="end"/>
      </w:r>
      <w:bookmarkEnd w:id="1924"/>
      <w:r w:rsidRPr="00595DDA">
        <w:rPr>
          <w:rFonts w:eastAsia="Arial Unicode MS"/>
        </w:rPr>
        <w:t xml:space="preserve"> </w:t>
      </w:r>
      <w:r w:rsidRPr="006B556B">
        <w:t xml:space="preserve">Query Service Guide URLs </w:t>
      </w:r>
      <w:r>
        <w:rPr>
          <w:rFonts w:eastAsia="Arial Unicode MS"/>
        </w:rPr>
        <w:t>Request Semantics</w:t>
      </w:r>
      <w:bookmarkEnd w:id="1925"/>
      <w:bookmarkEnd w:id="1926"/>
      <w:bookmarkEnd w:id="1927"/>
      <w:bookmarkEnd w:id="192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65D88" w:rsidRPr="006B556B" w14:paraId="3C83FD7A" w14:textId="77777777" w:rsidTr="009372D3">
        <w:trPr>
          <w:cantSplit/>
          <w:jc w:val="center"/>
        </w:trPr>
        <w:tc>
          <w:tcPr>
            <w:tcW w:w="1500" w:type="pct"/>
            <w:tcBorders>
              <w:top w:val="single" w:sz="4" w:space="0" w:color="auto"/>
              <w:left w:val="single" w:sz="4" w:space="0" w:color="000000"/>
              <w:bottom w:val="single" w:sz="4" w:space="0" w:color="auto"/>
              <w:right w:val="nil"/>
            </w:tcBorders>
          </w:tcPr>
          <w:p w14:paraId="717475DD" w14:textId="77777777" w:rsidR="00065D88" w:rsidRDefault="00065D88"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BDA9F7E" w14:textId="77777777" w:rsidR="00065D88" w:rsidRPr="00595DDA" w:rsidRDefault="00065D88"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D256716" w14:textId="77777777" w:rsidR="00065D88" w:rsidRPr="00595DDA" w:rsidRDefault="00065D88"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EF08752" w14:textId="77777777" w:rsidR="00065D88" w:rsidRPr="00595DDA" w:rsidRDefault="00065D88"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65D88" w:rsidRPr="006B556B" w14:paraId="025BE96F" w14:textId="77777777" w:rsidTr="009372D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E9FFD00" w14:textId="77777777" w:rsidR="00065D88" w:rsidRPr="006B556B" w:rsidRDefault="00065D88"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AB9AE02"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05567BB" w14:textId="77777777" w:rsidR="00065D88" w:rsidRPr="003075F4" w:rsidRDefault="00065D8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7794513" w14:textId="789C640A" w:rsidR="00065D88" w:rsidRPr="008A3BC4" w:rsidRDefault="00B06D42" w:rsidP="0001339B">
            <w:pPr>
              <w:pStyle w:val="TableCell"/>
              <w:widowControl w:val="0"/>
              <w:rPr>
                <w:rFonts w:eastAsia="Arial Unicode MS"/>
                <w:noProof/>
                <w:color w:val="000000"/>
                <w:lang w:eastAsia="ja-JP"/>
              </w:rPr>
            </w:pPr>
            <w:r>
              <w:rPr>
                <w:rFonts w:eastAsia="Malgun Gothic"/>
              </w:rPr>
              <w:t>"</w:t>
            </w:r>
            <w:r w:rsidR="00065D88">
              <w:rPr>
                <w:rFonts w:eastAsia="Malgun Gothic"/>
              </w:rPr>
              <w:t>2.0</w:t>
            </w:r>
            <w:r>
              <w:rPr>
                <w:rFonts w:eastAsia="Malgun Gothic"/>
              </w:rPr>
              <w:t>"</w:t>
            </w:r>
          </w:p>
        </w:tc>
      </w:tr>
      <w:tr w:rsidR="00065D88" w:rsidRPr="006B556B" w14:paraId="45D3D504" w14:textId="77777777" w:rsidTr="009372D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B1700CC" w14:textId="77777777" w:rsidR="00065D88" w:rsidRPr="006B556B" w:rsidRDefault="00065D88"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C8651CD"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FCFF17" w14:textId="77777777" w:rsidR="00065D88" w:rsidRPr="003075F4" w:rsidRDefault="00065D8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FD2D220" w14:textId="77777777" w:rsidR="00065D88" w:rsidRPr="003075F4" w:rsidRDefault="00065D88" w:rsidP="0001339B">
            <w:pPr>
              <w:pStyle w:val="TableCell"/>
              <w:widowControl w:val="0"/>
              <w:rPr>
                <w:rFonts w:eastAsia="Malgun Gothic"/>
              </w:rPr>
            </w:pPr>
          </w:p>
        </w:tc>
      </w:tr>
      <w:tr w:rsidR="00065D88" w:rsidRPr="006B556B" w14:paraId="4B4BC833" w14:textId="77777777" w:rsidTr="009372D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A9FC78D" w14:textId="77777777" w:rsidR="00065D88" w:rsidRPr="006B556B" w:rsidRDefault="00065D88"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EB768E8"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404959" w14:textId="77777777" w:rsidR="00065D88" w:rsidRPr="003075F4" w:rsidRDefault="00065D8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64AB699" w14:textId="5820AA90" w:rsidR="00065D88" w:rsidRPr="003075F4" w:rsidRDefault="00B06D42" w:rsidP="0001339B">
            <w:pPr>
              <w:pStyle w:val="TableCell"/>
              <w:widowControl w:val="0"/>
              <w:rPr>
                <w:rFonts w:eastAsia="Malgun Gothic"/>
              </w:rPr>
            </w:pPr>
            <w:r>
              <w:rPr>
                <w:rFonts w:eastAsia="Malgun Gothic"/>
              </w:rPr>
              <w:t>"</w:t>
            </w:r>
            <w:r w:rsidR="00065D88" w:rsidRPr="005242DF">
              <w:rPr>
                <w:rFonts w:eastAsia="Arial Unicode MS"/>
              </w:rPr>
              <w:t>org.atsc.query.</w:t>
            </w:r>
            <w:r w:rsidR="00065D88" w:rsidRPr="00065D88">
              <w:rPr>
                <w:rFonts w:eastAsia="Arial Unicode MS"/>
              </w:rPr>
              <w:t>serviceGuideUrls</w:t>
            </w:r>
            <w:r>
              <w:rPr>
                <w:rFonts w:eastAsia="Arial Unicode MS"/>
              </w:rPr>
              <w:t>"</w:t>
            </w:r>
          </w:p>
        </w:tc>
      </w:tr>
      <w:tr w:rsidR="00065D88" w:rsidRPr="006B556B" w14:paraId="5EB8BC7A" w14:textId="77777777" w:rsidTr="009372D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54C2458" w14:textId="2F4903B6" w:rsidR="00065D88" w:rsidRPr="006B556B" w:rsidRDefault="0028151A" w:rsidP="0001339B">
            <w:pPr>
              <w:pStyle w:val="TableCell"/>
              <w:widowControl w:val="0"/>
              <w:rPr>
                <w:rStyle w:val="Code-XMLCharacter"/>
              </w:rPr>
            </w:pPr>
            <w:r w:rsidRPr="006B556B">
              <w:rPr>
                <w:rStyle w:val="Code-XMLCharacter"/>
              </w:rPr>
              <w:t>service</w:t>
            </w:r>
          </w:p>
        </w:tc>
        <w:tc>
          <w:tcPr>
            <w:tcW w:w="0" w:type="auto"/>
            <w:tcBorders>
              <w:top w:val="single" w:sz="4" w:space="0" w:color="000000"/>
              <w:left w:val="single" w:sz="4" w:space="0" w:color="000000"/>
              <w:bottom w:val="single" w:sz="4" w:space="0" w:color="000000"/>
              <w:right w:val="single" w:sz="4" w:space="0" w:color="000000"/>
            </w:tcBorders>
          </w:tcPr>
          <w:p w14:paraId="451B1950" w14:textId="365E93F3" w:rsidR="00065D88" w:rsidRDefault="00931D91" w:rsidP="0001339B">
            <w:pPr>
              <w:pStyle w:val="TableCell"/>
              <w:widowControl w:val="0"/>
              <w:rPr>
                <w:rFonts w:eastAsia="Malgun Gothic"/>
              </w:rPr>
            </w:pPr>
            <w:r>
              <w:rPr>
                <w:rFonts w:eastAsia="Malgun Gothic"/>
              </w:rPr>
              <w:t>0..</w:t>
            </w:r>
            <w:r w:rsidR="00065D88">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BA6E7A2" w14:textId="52CB1776" w:rsidR="00065D88" w:rsidRDefault="0028151A" w:rsidP="0001339B">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0D10F5F7" w14:textId="02ABCE25" w:rsidR="00065D88" w:rsidRDefault="0028151A" w:rsidP="0001339B">
            <w:pPr>
              <w:pStyle w:val="TableCell"/>
              <w:widowControl w:val="0"/>
              <w:rPr>
                <w:rFonts w:eastAsia="Malgun Gothic"/>
              </w:rPr>
            </w:pPr>
            <w:r>
              <w:rPr>
                <w:rFonts w:eastAsia="Malgun Gothic"/>
              </w:rPr>
              <w:t>Requests the service guide information pertinent to the specified service</w:t>
            </w:r>
          </w:p>
        </w:tc>
      </w:tr>
    </w:tbl>
    <w:p w14:paraId="7B7C70B2" w14:textId="47F06906" w:rsidR="0028151A" w:rsidRPr="006B556B" w:rsidRDefault="0028151A" w:rsidP="0028151A">
      <w:pPr>
        <w:pStyle w:val="List"/>
        <w:spacing w:before="240"/>
      </w:pPr>
      <w:r w:rsidRPr="006B556B">
        <w:rPr>
          <w:rStyle w:val="Code-URLCharacter"/>
        </w:rPr>
        <w:t>service</w:t>
      </w:r>
      <w:r w:rsidRPr="006B556B">
        <w:rPr>
          <w:rStyle w:val="BodyTextChar"/>
        </w:rPr>
        <w:t xml:space="preserve"> – The optional </w:t>
      </w:r>
      <w:r w:rsidRPr="006B556B">
        <w:rPr>
          <w:rStyle w:val="Code-URLCharacter"/>
        </w:rPr>
        <w:t>service</w:t>
      </w:r>
      <w:r w:rsidRPr="006B556B">
        <w:rPr>
          <w:rStyle w:val="BodyTextChar"/>
        </w:rPr>
        <w:t xml:space="preserve"> field as defined in the Query Service ID API in Section </w:t>
      </w:r>
      <w:r w:rsidRPr="006B556B">
        <w:rPr>
          <w:rStyle w:val="BodyTextChar"/>
        </w:rPr>
        <w:fldChar w:fldCharType="begin"/>
      </w:r>
      <w:r w:rsidRPr="006B556B">
        <w:rPr>
          <w:rStyle w:val="BodyTextChar"/>
        </w:rPr>
        <w:instrText xml:space="preserve"> REF _Ref461008564 \r \h </w:instrText>
      </w:r>
      <w:r w:rsidRPr="006B556B">
        <w:rPr>
          <w:rStyle w:val="BodyTextChar"/>
        </w:rPr>
      </w:r>
      <w:r w:rsidRPr="006B556B">
        <w:rPr>
          <w:rStyle w:val="BodyTextChar"/>
        </w:rPr>
        <w:fldChar w:fldCharType="separate"/>
      </w:r>
      <w:r w:rsidR="00A020BA">
        <w:rPr>
          <w:rStyle w:val="BodyTextChar"/>
        </w:rPr>
        <w:t>9.2.3</w:t>
      </w:r>
      <w:r w:rsidRPr="006B556B">
        <w:rPr>
          <w:rStyle w:val="BodyTextChar"/>
        </w:rPr>
        <w:fldChar w:fldCharType="end"/>
      </w:r>
      <w:r w:rsidRPr="006B556B">
        <w:rPr>
          <w:rStyle w:val="BodyTextChar"/>
        </w:rPr>
        <w:t>. When omitted, all service guide fragments are returned for all services. When present, only those fragments related to the provided service are returned.</w:t>
      </w:r>
    </w:p>
    <w:p w14:paraId="59FD2385" w14:textId="66E24822" w:rsidR="00065D88" w:rsidRPr="006B556B" w:rsidRDefault="00065D88" w:rsidP="00DB6F57">
      <w:pPr>
        <w:pStyle w:val="BodyText"/>
      </w:pPr>
      <w:r w:rsidRPr="006B556B">
        <w:t xml:space="preserve">The Query Service Guide URLs Response semantics </w:t>
      </w:r>
      <w:r w:rsidR="00C05BF5">
        <w:t xml:space="preserve">are </w:t>
      </w:r>
      <w:r w:rsidRPr="006B556B">
        <w:t xml:space="preserve">defined in </w:t>
      </w:r>
      <w:r w:rsidR="00D51069" w:rsidRPr="006B556B">
        <w:fldChar w:fldCharType="begin"/>
      </w:r>
      <w:r w:rsidR="00D51069" w:rsidRPr="006B556B">
        <w:instrText xml:space="preserve"> REF _Ref46401812 \h  \* MERGEFORMAT </w:instrText>
      </w:r>
      <w:r w:rsidR="00D51069" w:rsidRPr="006B556B">
        <w:fldChar w:fldCharType="separate"/>
      </w:r>
      <w:r w:rsidR="00A020BA" w:rsidRPr="00A020BA">
        <w:rPr>
          <w:rFonts w:eastAsia="Arial Unicode MS"/>
        </w:rPr>
        <w:t xml:space="preserve">Table </w:t>
      </w:r>
      <w:r w:rsidR="00A020BA" w:rsidRPr="00A020BA">
        <w:rPr>
          <w:rFonts w:eastAsia="Arial Unicode MS"/>
          <w:noProof/>
        </w:rPr>
        <w:t>9.20</w:t>
      </w:r>
      <w:r w:rsidR="00D51069" w:rsidRPr="006B556B">
        <w:fldChar w:fldCharType="end"/>
      </w:r>
      <w:r w:rsidRPr="006B556B">
        <w:t xml:space="preserve"> and the syntax </w:t>
      </w:r>
      <w:r w:rsidR="00CA7A7B">
        <w:t xml:space="preserve">shall be as </w:t>
      </w:r>
      <w:r w:rsidRPr="006B556B">
        <w:t xml:space="preserve">defined in the schema file </w:t>
      </w:r>
      <w:hyperlink r:id="rId90" w:history="1">
        <w:r w:rsidRPr="006B556B">
          <w:rPr>
            <w:rStyle w:val="Hyperlink"/>
            <w:rFonts w:ascii="Courier New" w:hAnsi="Courier New" w:cs="Courier New"/>
            <w:noProof/>
            <w:sz w:val="20"/>
            <w:szCs w:val="20"/>
          </w:rPr>
          <w:t>org.atsc.query.</w:t>
        </w:r>
        <w:r w:rsidR="00D51069" w:rsidRPr="006B556B">
          <w:rPr>
            <w:rStyle w:val="Hyperlink"/>
            <w:rFonts w:ascii="Courier New" w:hAnsi="Courier New" w:cs="Courier New"/>
            <w:noProof/>
            <w:sz w:val="20"/>
            <w:szCs w:val="20"/>
          </w:rPr>
          <w:t>serviceGuideUrls</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F487EA1" w14:textId="276A8A27" w:rsidR="00065D88" w:rsidRPr="005D4321" w:rsidRDefault="00065D88" w:rsidP="00065D88">
      <w:pPr>
        <w:pStyle w:val="CaptionTable"/>
        <w:rPr>
          <w:rFonts w:eastAsia="Arial Unicode MS"/>
        </w:rPr>
      </w:pPr>
      <w:bookmarkStart w:id="1929" w:name="_Ref46401812"/>
      <w:bookmarkStart w:id="1930" w:name="_Toc46919145"/>
      <w:bookmarkStart w:id="1931" w:name="_Toc85012842"/>
      <w:bookmarkStart w:id="1932" w:name="_Toc135728435"/>
      <w:bookmarkStart w:id="1933" w:name="_Toc216280391"/>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20</w:t>
      </w:r>
      <w:r w:rsidR="00F3307B">
        <w:rPr>
          <w:rFonts w:eastAsia="Arial Unicode MS"/>
          <w:b/>
        </w:rPr>
        <w:fldChar w:fldCharType="end"/>
      </w:r>
      <w:bookmarkEnd w:id="1929"/>
      <w:r w:rsidRPr="00595DDA">
        <w:rPr>
          <w:rFonts w:eastAsia="Arial Unicode MS"/>
        </w:rPr>
        <w:t xml:space="preserve"> </w:t>
      </w:r>
      <w:r w:rsidRPr="006B556B">
        <w:t xml:space="preserve">Query Service Guide URLs </w:t>
      </w:r>
      <w:r>
        <w:rPr>
          <w:rFonts w:eastAsia="Arial Unicode MS"/>
        </w:rPr>
        <w:t>Response Semantics</w:t>
      </w:r>
      <w:bookmarkEnd w:id="1930"/>
      <w:bookmarkEnd w:id="1931"/>
      <w:bookmarkEnd w:id="1932"/>
      <w:bookmarkEnd w:id="193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20"/>
        <w:gridCol w:w="221"/>
        <w:gridCol w:w="221"/>
        <w:gridCol w:w="2142"/>
        <w:gridCol w:w="936"/>
        <w:gridCol w:w="1404"/>
        <w:gridCol w:w="4216"/>
      </w:tblGrid>
      <w:tr w:rsidR="00065D88" w:rsidRPr="006B556B" w14:paraId="47CC0C9F" w14:textId="77777777" w:rsidTr="009372D3">
        <w:trPr>
          <w:cantSplit/>
          <w:jc w:val="center"/>
        </w:trPr>
        <w:tc>
          <w:tcPr>
            <w:tcW w:w="1500" w:type="pct"/>
            <w:gridSpan w:val="4"/>
            <w:tcBorders>
              <w:top w:val="single" w:sz="4" w:space="0" w:color="auto"/>
              <w:left w:val="single" w:sz="4" w:space="0" w:color="000000"/>
              <w:bottom w:val="single" w:sz="4" w:space="0" w:color="auto"/>
              <w:right w:val="nil"/>
            </w:tcBorders>
          </w:tcPr>
          <w:p w14:paraId="7B2ED41B" w14:textId="77777777" w:rsidR="00065D88" w:rsidRDefault="00065D88"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E8C060B" w14:textId="77777777" w:rsidR="00065D88" w:rsidRPr="00595DDA" w:rsidRDefault="00065D88"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CD0C61C" w14:textId="77777777" w:rsidR="00065D88" w:rsidRPr="00595DDA" w:rsidRDefault="00065D88"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04D1284" w14:textId="77777777" w:rsidR="00065D88" w:rsidRPr="00595DDA" w:rsidRDefault="00065D88"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65D88" w:rsidRPr="006B556B" w14:paraId="5C9D44C0" w14:textId="77777777" w:rsidTr="009372D3">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7A0D1237" w14:textId="77777777" w:rsidR="00065D88" w:rsidRPr="006B556B" w:rsidRDefault="00065D88"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280BBBE"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FAF5A49" w14:textId="77777777" w:rsidR="00065D88" w:rsidRPr="003075F4" w:rsidRDefault="00065D8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527A2CD" w14:textId="36F94663" w:rsidR="00065D88" w:rsidRPr="008A3BC4" w:rsidRDefault="00B06D42" w:rsidP="0001339B">
            <w:pPr>
              <w:pStyle w:val="TableCell"/>
              <w:widowControl w:val="0"/>
              <w:rPr>
                <w:rFonts w:eastAsia="Arial Unicode MS"/>
                <w:noProof/>
                <w:color w:val="000000"/>
                <w:lang w:eastAsia="ja-JP"/>
              </w:rPr>
            </w:pPr>
            <w:r>
              <w:rPr>
                <w:rFonts w:eastAsia="Malgun Gothic"/>
              </w:rPr>
              <w:t>"</w:t>
            </w:r>
            <w:r w:rsidR="00065D88">
              <w:rPr>
                <w:rFonts w:eastAsia="Malgun Gothic"/>
              </w:rPr>
              <w:t>2.0</w:t>
            </w:r>
            <w:r>
              <w:rPr>
                <w:rFonts w:eastAsia="Malgun Gothic"/>
              </w:rPr>
              <w:t>"</w:t>
            </w:r>
          </w:p>
        </w:tc>
      </w:tr>
      <w:tr w:rsidR="00065D88" w:rsidRPr="006B556B" w14:paraId="5219FC77" w14:textId="77777777" w:rsidTr="009372D3">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18634F05" w14:textId="77777777" w:rsidR="00065D88" w:rsidRPr="006B556B" w:rsidRDefault="00065D88"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4DB416B"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A696E1A" w14:textId="77777777" w:rsidR="00065D88" w:rsidRPr="003075F4" w:rsidRDefault="00065D8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9B1B92F" w14:textId="3096DFC7" w:rsidR="00065D88" w:rsidRPr="003075F4" w:rsidRDefault="00C1401B" w:rsidP="0001339B">
            <w:pPr>
              <w:pStyle w:val="TableCell"/>
              <w:widowControl w:val="0"/>
              <w:rPr>
                <w:rFonts w:eastAsia="Malgun Gothic"/>
              </w:rPr>
            </w:pPr>
            <w:r>
              <w:rPr>
                <w:rFonts w:eastAsia="Malgun Gothic"/>
              </w:rPr>
              <w:t>Matches the request id value</w:t>
            </w:r>
          </w:p>
        </w:tc>
      </w:tr>
      <w:tr w:rsidR="00E0741B" w:rsidRPr="006B556B" w14:paraId="6C9D1467" w14:textId="77777777" w:rsidTr="009372D3">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49F74A81"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EF21892" w14:textId="052889C0"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8A56D7C"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1D65FCB9" w14:textId="0E9CE8BB"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065D88" w:rsidRPr="006B556B" w14:paraId="5C1E3A7C"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6124B365" w14:textId="77777777" w:rsidR="00065D88" w:rsidRPr="00595DDA" w:rsidRDefault="00065D88" w:rsidP="0001339B">
            <w:pPr>
              <w:widowControl w:val="0"/>
              <w:spacing w:before="30" w:after="30"/>
              <w:rPr>
                <w:rFonts w:eastAsia="Arial Unicode MS"/>
                <w:b/>
                <w:sz w:val="18"/>
              </w:rPr>
            </w:pPr>
          </w:p>
        </w:tc>
        <w:tc>
          <w:tcPr>
            <w:tcW w:w="0" w:type="auto"/>
            <w:gridSpan w:val="3"/>
            <w:tcBorders>
              <w:top w:val="single" w:sz="4" w:space="0" w:color="000000"/>
              <w:left w:val="single" w:sz="4" w:space="0" w:color="auto"/>
              <w:bottom w:val="single" w:sz="4" w:space="0" w:color="000000"/>
              <w:right w:val="single" w:sz="4" w:space="0" w:color="000000"/>
            </w:tcBorders>
            <w:hideMark/>
          </w:tcPr>
          <w:p w14:paraId="58030CD2" w14:textId="3F5E5011" w:rsidR="00065D88" w:rsidRPr="000706D9" w:rsidRDefault="00D51069" w:rsidP="0001339B">
            <w:pPr>
              <w:pStyle w:val="TableCell"/>
              <w:widowControl w:val="0"/>
              <w:rPr>
                <w:rStyle w:val="Code-XMLCharacter"/>
                <w:rFonts w:eastAsia="Arial Unicode MS"/>
              </w:rPr>
            </w:pPr>
            <w:r>
              <w:rPr>
                <w:rStyle w:val="Code-XMLCharacter"/>
                <w:rFonts w:eastAsia="Arial Unicode MS"/>
              </w:rPr>
              <w:t>url</w:t>
            </w:r>
            <w:r w:rsidR="00065D88">
              <w:rPr>
                <w:rStyle w:val="Code-XMLCharacter"/>
                <w:rFonts w:eastAsia="Arial Unicode MS"/>
              </w:rPr>
              <w:t>List</w:t>
            </w:r>
          </w:p>
        </w:tc>
        <w:tc>
          <w:tcPr>
            <w:tcW w:w="0" w:type="auto"/>
            <w:tcBorders>
              <w:top w:val="single" w:sz="4" w:space="0" w:color="000000"/>
              <w:left w:val="single" w:sz="4" w:space="0" w:color="000000"/>
              <w:bottom w:val="single" w:sz="4" w:space="0" w:color="000000"/>
              <w:right w:val="single" w:sz="4" w:space="0" w:color="000000"/>
            </w:tcBorders>
            <w:hideMark/>
          </w:tcPr>
          <w:p w14:paraId="080FBA0C" w14:textId="77777777" w:rsidR="00065D88" w:rsidRPr="008A3BC4" w:rsidRDefault="00065D88"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E610519" w14:textId="77777777" w:rsidR="00065D88" w:rsidRPr="008A3BC4" w:rsidRDefault="00065D88"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B0D6666" w14:textId="065B95FC" w:rsidR="00065D88" w:rsidRPr="008A3BC4" w:rsidRDefault="008F7A3F" w:rsidP="0001339B">
            <w:pPr>
              <w:pStyle w:val="TableCell"/>
              <w:widowControl w:val="0"/>
              <w:rPr>
                <w:rFonts w:eastAsia="Arial Unicode MS"/>
              </w:rPr>
            </w:pPr>
            <w:r>
              <w:rPr>
                <w:rFonts w:eastAsia="Arial Unicode MS"/>
              </w:rPr>
              <w:t>Lists the set of service guide URLs based on the requested service, if specified, or all service guide URLs if not</w:t>
            </w:r>
          </w:p>
        </w:tc>
      </w:tr>
      <w:tr w:rsidR="00065D88" w:rsidRPr="006B556B" w14:paraId="60D75159"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0EB68250"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AB1F3AF" w14:textId="77777777" w:rsidR="00065D88" w:rsidRDefault="00065D88" w:rsidP="0001339B">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67DE3206" w14:textId="77777777" w:rsidR="00065D88" w:rsidRPr="00921AE9" w:rsidRDefault="00065D88" w:rsidP="0001339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2320BE3" w14:textId="77777777" w:rsidR="00065D88" w:rsidRPr="008A3BC4" w:rsidRDefault="00065D88" w:rsidP="0001339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64FED908" w14:textId="77777777" w:rsidR="00065D88" w:rsidRDefault="00065D88"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FD8F262" w14:textId="77777777" w:rsidR="00065D88" w:rsidRDefault="00065D88" w:rsidP="0001339B">
            <w:pPr>
              <w:pStyle w:val="TableCell"/>
              <w:widowControl w:val="0"/>
              <w:rPr>
                <w:rFonts w:eastAsia="Arial Unicode MS"/>
              </w:rPr>
            </w:pPr>
          </w:p>
        </w:tc>
      </w:tr>
      <w:tr w:rsidR="00065D88" w:rsidRPr="006B556B" w14:paraId="231E488E"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3F58A291"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6616958"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213388D"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66D3C0F" w14:textId="0F048E11" w:rsidR="00065D88" w:rsidRDefault="00D51069" w:rsidP="0001339B">
            <w:pPr>
              <w:pStyle w:val="TableCell"/>
              <w:widowControl w:val="0"/>
              <w:rPr>
                <w:rStyle w:val="Code-XMLCharacter"/>
                <w:rFonts w:eastAsia="Arial Unicode MS"/>
              </w:rPr>
            </w:pPr>
            <w:r>
              <w:rPr>
                <w:rStyle w:val="Code-XMLCharacter"/>
                <w:rFonts w:eastAsia="Arial Unicode MS"/>
              </w:rPr>
              <w:t>sg</w:t>
            </w:r>
            <w:r w:rsidR="00065D88" w:rsidRPr="006B556B">
              <w:rPr>
                <w:rStyle w:val="Code-XMLCharacter"/>
              </w:rPr>
              <w:t>Type</w:t>
            </w:r>
          </w:p>
        </w:tc>
        <w:tc>
          <w:tcPr>
            <w:tcW w:w="0" w:type="auto"/>
            <w:tcBorders>
              <w:top w:val="single" w:sz="4" w:space="0" w:color="000000"/>
              <w:left w:val="single" w:sz="4" w:space="0" w:color="000000"/>
              <w:bottom w:val="single" w:sz="4" w:space="0" w:color="000000"/>
              <w:right w:val="single" w:sz="4" w:space="0" w:color="000000"/>
            </w:tcBorders>
          </w:tcPr>
          <w:p w14:paraId="37A5E630" w14:textId="77777777" w:rsidR="00065D88" w:rsidRDefault="00065D88"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27C9800" w14:textId="77777777" w:rsidR="00065D88" w:rsidRDefault="00065D88" w:rsidP="0001339B">
            <w:pPr>
              <w:pStyle w:val="TableCell"/>
              <w:widowControl w:val="0"/>
              <w:rPr>
                <w:rFonts w:eastAsia="Arial Unicode MS"/>
                <w:lang w:eastAsia="ja-JP"/>
              </w:rPr>
            </w:pPr>
            <w:r>
              <w:rPr>
                <w:rFonts w:eastAsia="Arial Unicode MS"/>
                <w:lang w:eastAsia="ja-JP"/>
              </w:rPr>
              <w:t>enum</w:t>
            </w:r>
          </w:p>
        </w:tc>
        <w:tc>
          <w:tcPr>
            <w:tcW w:w="0" w:type="auto"/>
            <w:tcBorders>
              <w:top w:val="single" w:sz="4" w:space="0" w:color="000000"/>
              <w:left w:val="single" w:sz="4" w:space="0" w:color="000000"/>
              <w:bottom w:val="single" w:sz="4" w:space="0" w:color="000000"/>
              <w:right w:val="single" w:sz="4" w:space="0" w:color="000000"/>
            </w:tcBorders>
          </w:tcPr>
          <w:p w14:paraId="30E02CAA" w14:textId="61F850DC" w:rsidR="00065D88" w:rsidRDefault="00B06D42" w:rsidP="00631F5B">
            <w:pPr>
              <w:pStyle w:val="TableCell"/>
              <w:rPr>
                <w:rFonts w:eastAsia="Arial Unicode MS"/>
              </w:rPr>
            </w:pPr>
            <w:r w:rsidRPr="006B556B">
              <w:rPr>
                <w:rStyle w:val="Code-URLCharacter"/>
              </w:rPr>
              <w:t>"</w:t>
            </w:r>
            <w:r w:rsidR="00D51069" w:rsidRPr="006B556B">
              <w:rPr>
                <w:rStyle w:val="Code-URLCharacter"/>
              </w:rPr>
              <w:t>Service</w:t>
            </w:r>
            <w:r w:rsidRPr="006B556B">
              <w:rPr>
                <w:rStyle w:val="Code-URLCharacter"/>
              </w:rPr>
              <w:t>"</w:t>
            </w:r>
            <w:r w:rsidR="00D51069">
              <w:rPr>
                <w:rFonts w:eastAsia="Arial Unicode MS"/>
              </w:rPr>
              <w:t xml:space="preserve">, </w:t>
            </w:r>
            <w:r w:rsidRPr="006B556B">
              <w:rPr>
                <w:rStyle w:val="Code-URLCharacter"/>
              </w:rPr>
              <w:t>"</w:t>
            </w:r>
            <w:r w:rsidR="00D51069" w:rsidRPr="006B556B">
              <w:rPr>
                <w:rStyle w:val="Code-URLCharacter"/>
              </w:rPr>
              <w:t>Schedule</w:t>
            </w:r>
            <w:r w:rsidRPr="006B556B">
              <w:rPr>
                <w:rStyle w:val="Code-URLCharacter"/>
              </w:rPr>
              <w:t>"</w:t>
            </w:r>
            <w:r w:rsidR="00065D88">
              <w:rPr>
                <w:rFonts w:eastAsia="Arial Unicode MS"/>
              </w:rPr>
              <w:t xml:space="preserve"> or </w:t>
            </w:r>
            <w:r w:rsidRPr="006B556B">
              <w:rPr>
                <w:rStyle w:val="Code-URLCharacter"/>
              </w:rPr>
              <w:t>"</w:t>
            </w:r>
            <w:r w:rsidR="00D51069" w:rsidRPr="006B556B">
              <w:rPr>
                <w:rStyle w:val="Code-URLCharacter"/>
              </w:rPr>
              <w:t>Content</w:t>
            </w:r>
            <w:r w:rsidRPr="006B556B">
              <w:rPr>
                <w:rStyle w:val="Code-URLCharacter"/>
              </w:rPr>
              <w:t>"</w:t>
            </w:r>
          </w:p>
        </w:tc>
      </w:tr>
      <w:tr w:rsidR="00065D88" w:rsidRPr="006B556B" w14:paraId="58589909"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5BD23E69"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BB11F48"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509DE87"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6AAC4ED" w14:textId="235E1138" w:rsidR="00065D88" w:rsidRDefault="00D51069" w:rsidP="0001339B">
            <w:pPr>
              <w:pStyle w:val="TableCell"/>
              <w:widowControl w:val="0"/>
              <w:rPr>
                <w:rStyle w:val="Code-XMLCharacter"/>
                <w:rFonts w:eastAsia="Arial Unicode MS"/>
              </w:rPr>
            </w:pPr>
            <w:r>
              <w:rPr>
                <w:rStyle w:val="Code-XMLCharacter"/>
                <w:rFonts w:eastAsia="Arial Unicode MS"/>
              </w:rPr>
              <w:t>sgUrl</w:t>
            </w:r>
          </w:p>
        </w:tc>
        <w:tc>
          <w:tcPr>
            <w:tcW w:w="0" w:type="auto"/>
            <w:tcBorders>
              <w:top w:val="single" w:sz="4" w:space="0" w:color="000000"/>
              <w:left w:val="single" w:sz="4" w:space="0" w:color="000000"/>
              <w:bottom w:val="single" w:sz="4" w:space="0" w:color="000000"/>
              <w:right w:val="single" w:sz="4" w:space="0" w:color="000000"/>
            </w:tcBorders>
          </w:tcPr>
          <w:p w14:paraId="00517073" w14:textId="77777777" w:rsidR="00065D88" w:rsidRDefault="00065D88"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F538FAB" w14:textId="75FDE970" w:rsidR="00065D88" w:rsidRDefault="00065D88" w:rsidP="0001339B">
            <w:pPr>
              <w:pStyle w:val="TableCell"/>
              <w:widowControl w:val="0"/>
              <w:rPr>
                <w:rFonts w:eastAsia="Arial Unicode MS"/>
                <w:lang w:eastAsia="ja-JP"/>
              </w:rPr>
            </w:pPr>
            <w:r>
              <w:rPr>
                <w:rFonts w:eastAsia="Arial Unicode MS"/>
                <w:lang w:eastAsia="ja-JP"/>
              </w:rPr>
              <w:t>string (</w:t>
            </w:r>
            <w:r w:rsidR="00D51069">
              <w:rPr>
                <w:rFonts w:eastAsia="Arial Unicode MS"/>
                <w:lang w:eastAsia="ja-JP"/>
              </w:rPr>
              <w:t>url</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53BB6D2F" w14:textId="2E5BB0CC" w:rsidR="00065D88" w:rsidRDefault="00065D88" w:rsidP="0001339B">
            <w:pPr>
              <w:pStyle w:val="TableCell"/>
              <w:widowControl w:val="0"/>
              <w:rPr>
                <w:rFonts w:eastAsia="Arial Unicode MS"/>
              </w:rPr>
            </w:pPr>
            <w:r>
              <w:rPr>
                <w:rFonts w:eastAsia="Arial Unicode MS"/>
              </w:rPr>
              <w:t xml:space="preserve">The </w:t>
            </w:r>
            <w:r w:rsidR="00105A0E">
              <w:rPr>
                <w:rFonts w:eastAsia="Arial Unicode MS"/>
              </w:rPr>
              <w:t xml:space="preserve">URL of the </w:t>
            </w:r>
            <w:r>
              <w:rPr>
                <w:rFonts w:eastAsia="Arial Unicode MS"/>
              </w:rPr>
              <w:t xml:space="preserve">XML fragment of the associated </w:t>
            </w:r>
            <w:r w:rsidR="00D51069">
              <w:rPr>
                <w:rFonts w:eastAsia="Arial Unicode MS"/>
              </w:rPr>
              <w:t>service guide</w:t>
            </w:r>
            <w:r>
              <w:rPr>
                <w:rFonts w:eastAsia="Arial Unicode MS"/>
              </w:rPr>
              <w:t xml:space="preserve"> type</w:t>
            </w:r>
          </w:p>
        </w:tc>
      </w:tr>
      <w:tr w:rsidR="00065D88" w:rsidRPr="006B556B" w14:paraId="44E80624"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59F3DCDD"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B6CE804"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C0DEA93"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CECCC76" w14:textId="12EB36F4" w:rsidR="00065D88" w:rsidRDefault="00D51069" w:rsidP="0001339B">
            <w:pPr>
              <w:pStyle w:val="TableCell"/>
              <w:widowControl w:val="0"/>
              <w:rPr>
                <w:rStyle w:val="Code-XMLCharacter"/>
                <w:rFonts w:eastAsia="Arial Unicode MS"/>
              </w:rPr>
            </w:pPr>
            <w:r>
              <w:rPr>
                <w:rStyle w:val="Code-XMLCharacter"/>
                <w:rFonts w:eastAsia="Arial Unicode MS"/>
              </w:rPr>
              <w:t>s</w:t>
            </w:r>
            <w:r w:rsidRPr="006B556B">
              <w:rPr>
                <w:rStyle w:val="Code-XMLCharacter"/>
              </w:rPr>
              <w:t>ervice</w:t>
            </w:r>
          </w:p>
        </w:tc>
        <w:tc>
          <w:tcPr>
            <w:tcW w:w="0" w:type="auto"/>
            <w:tcBorders>
              <w:top w:val="single" w:sz="4" w:space="0" w:color="000000"/>
              <w:left w:val="single" w:sz="4" w:space="0" w:color="000000"/>
              <w:bottom w:val="single" w:sz="4" w:space="0" w:color="000000"/>
              <w:right w:val="single" w:sz="4" w:space="0" w:color="000000"/>
            </w:tcBorders>
          </w:tcPr>
          <w:p w14:paraId="036CBA84" w14:textId="2965C707" w:rsidR="00065D88" w:rsidRDefault="00065D88"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D3BFFCA" w14:textId="66BFFBC7" w:rsidR="00065D88" w:rsidRDefault="00D51069" w:rsidP="0001339B">
            <w:pPr>
              <w:pStyle w:val="TableCell"/>
              <w:widowControl w:val="0"/>
              <w:rPr>
                <w:rFonts w:eastAsia="Arial Unicode MS"/>
                <w:lang w:eastAsia="ja-JP"/>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01D0DE2D" w14:textId="56869A30" w:rsidR="00065D88" w:rsidRDefault="00D51069" w:rsidP="0001339B">
            <w:pPr>
              <w:pStyle w:val="TableCell"/>
              <w:widowControl w:val="0"/>
              <w:rPr>
                <w:rFonts w:eastAsia="Arial Unicode MS"/>
              </w:rPr>
            </w:pPr>
            <w:r>
              <w:rPr>
                <w:rFonts w:eastAsia="Arial Unicode MS"/>
              </w:rPr>
              <w:t>The URI of the service related to the service guide type</w:t>
            </w:r>
          </w:p>
        </w:tc>
      </w:tr>
      <w:tr w:rsidR="00065D88" w:rsidRPr="006B556B" w14:paraId="30EDDD96"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144069DA"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629815A"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154132B"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1701850" w14:textId="3E3FF281" w:rsidR="00065D88" w:rsidRDefault="00D51069" w:rsidP="0001339B">
            <w:pPr>
              <w:pStyle w:val="TableCell"/>
              <w:widowControl w:val="0"/>
              <w:rPr>
                <w:rStyle w:val="Code-XMLCharacter"/>
                <w:rFonts w:eastAsia="Arial Unicode MS"/>
              </w:rPr>
            </w:pPr>
            <w:r>
              <w:rPr>
                <w:rStyle w:val="Code-XMLCharacter"/>
                <w:rFonts w:eastAsia="Arial Unicode MS"/>
              </w:rPr>
              <w:t>c</w:t>
            </w:r>
            <w:r w:rsidRPr="006B556B">
              <w:rPr>
                <w:rStyle w:val="Code-XMLCharacter"/>
              </w:rPr>
              <w:t>ontent</w:t>
            </w:r>
          </w:p>
        </w:tc>
        <w:tc>
          <w:tcPr>
            <w:tcW w:w="0" w:type="auto"/>
            <w:tcBorders>
              <w:top w:val="single" w:sz="4" w:space="0" w:color="000000"/>
              <w:left w:val="single" w:sz="4" w:space="0" w:color="000000"/>
              <w:bottom w:val="single" w:sz="4" w:space="0" w:color="000000"/>
              <w:right w:val="single" w:sz="4" w:space="0" w:color="000000"/>
            </w:tcBorders>
          </w:tcPr>
          <w:p w14:paraId="146177AE" w14:textId="77777777" w:rsidR="00065D88" w:rsidRDefault="00065D88" w:rsidP="0001339B">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7A38F92E" w14:textId="03CECDC4" w:rsidR="00065D88" w:rsidRDefault="00D51069" w:rsidP="0001339B">
            <w:pPr>
              <w:pStyle w:val="TableCell"/>
              <w:widowControl w:val="0"/>
              <w:rPr>
                <w:rFonts w:eastAsia="Arial Unicode MS"/>
                <w:lang w:eastAsia="ja-JP"/>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76BC4D49" w14:textId="396E09E6" w:rsidR="00065D88" w:rsidRDefault="00D51069" w:rsidP="0001339B">
            <w:pPr>
              <w:pStyle w:val="TableCell"/>
              <w:widowControl w:val="0"/>
              <w:rPr>
                <w:rFonts w:eastAsia="Arial Unicode MS"/>
              </w:rPr>
            </w:pPr>
            <w:r>
              <w:rPr>
                <w:rFonts w:eastAsia="Arial Unicode MS"/>
              </w:rPr>
              <w:t xml:space="preserve">When the sgType = </w:t>
            </w:r>
            <w:r w:rsidR="00B06D42">
              <w:rPr>
                <w:rFonts w:eastAsia="Arial Unicode MS"/>
              </w:rPr>
              <w:t>"</w:t>
            </w:r>
            <w:r>
              <w:rPr>
                <w:rFonts w:eastAsia="Arial Unicode MS"/>
              </w:rPr>
              <w:t>Content</w:t>
            </w:r>
            <w:r w:rsidR="00B06D42">
              <w:rPr>
                <w:rFonts w:eastAsia="Arial Unicode MS"/>
              </w:rPr>
              <w:t>"</w:t>
            </w:r>
            <w:r>
              <w:rPr>
                <w:rFonts w:eastAsia="Arial Unicode MS"/>
              </w:rPr>
              <w:t xml:space="preserve">, this parameter </w:t>
            </w:r>
            <w:r w:rsidR="00F21889">
              <w:rPr>
                <w:rFonts w:eastAsia="Arial Unicode MS"/>
              </w:rPr>
              <w:t>is</w:t>
            </w:r>
            <w:r>
              <w:rPr>
                <w:rFonts w:eastAsia="Arial Unicode MS"/>
              </w:rPr>
              <w:t xml:space="preserve"> used to provide </w:t>
            </w:r>
            <w:r w:rsidR="008F7A3F">
              <w:rPr>
                <w:rFonts w:eastAsia="Arial Unicode MS"/>
              </w:rPr>
              <w:t>the unique ID of the content, if available</w:t>
            </w:r>
          </w:p>
        </w:tc>
      </w:tr>
      <w:tr w:rsidR="00065D88" w:rsidRPr="006B556B" w14:paraId="09FE78BB" w14:textId="77777777" w:rsidTr="009372D3">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0A892D48" w14:textId="77777777" w:rsidR="00065D88" w:rsidRDefault="00065D88" w:rsidP="0001339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4B9ADB0D" w14:textId="7F39480A" w:rsidR="00065D88" w:rsidRPr="008A3BC4" w:rsidRDefault="00DB1548" w:rsidP="0001339B">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ED26EE6" w14:textId="77777777" w:rsidR="00065D88" w:rsidRDefault="00065D88"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39F5139E" w14:textId="29DECC66" w:rsidR="00065D88" w:rsidRDefault="00065D88" w:rsidP="0001339B">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A020BA">
              <w:rPr>
                <w:rFonts w:eastAsia="Yu Gothic UI"/>
                <w:lang w:eastAsia="ja-JP"/>
              </w:rPr>
              <w:t>8.3.3</w:t>
            </w:r>
            <w:r w:rsidR="00DA0650">
              <w:rPr>
                <w:rFonts w:eastAsia="Yu Gothic UI"/>
                <w:lang w:eastAsia="ja-JP"/>
              </w:rPr>
              <w:fldChar w:fldCharType="end"/>
            </w:r>
          </w:p>
        </w:tc>
      </w:tr>
    </w:tbl>
    <w:p w14:paraId="4BECC881" w14:textId="1045C624" w:rsidR="008F7A3F" w:rsidRPr="006B556B" w:rsidRDefault="008F7A3F" w:rsidP="008F7A3F">
      <w:pPr>
        <w:pStyle w:val="List"/>
        <w:spacing w:before="240"/>
        <w:rPr>
          <w:rStyle w:val="Code-URLCharacter"/>
        </w:rPr>
      </w:pPr>
      <w:r w:rsidRPr="006B556B">
        <w:rPr>
          <w:rStyle w:val="Code-URLCharacter"/>
        </w:rPr>
        <w:t xml:space="preserve">urlList </w:t>
      </w:r>
      <w:r w:rsidRPr="006B556B">
        <w:t>–</w:t>
      </w:r>
      <w:r w:rsidRPr="006B556B">
        <w:rPr>
          <w:rStyle w:val="Code-URLCharacter"/>
        </w:rPr>
        <w:t xml:space="preserve"> </w:t>
      </w:r>
      <w:r w:rsidRPr="006B556B">
        <w:t>Provides an array, perhaps empty, of the service guide URLs found in response to the Service Guide URLs request.</w:t>
      </w:r>
    </w:p>
    <w:p w14:paraId="295A4943" w14:textId="77777777" w:rsidR="00D47B5C" w:rsidRPr="006B556B" w:rsidRDefault="00D47B5C" w:rsidP="008F7A3F">
      <w:pPr>
        <w:pStyle w:val="List"/>
        <w:rPr>
          <w:rStyle w:val="Code-URLCharacter"/>
        </w:rPr>
      </w:pPr>
      <w:r w:rsidRPr="006B556B">
        <w:rPr>
          <w:rStyle w:val="Code-URLCharacter"/>
        </w:rPr>
        <w:t xml:space="preserve">sgType </w:t>
      </w:r>
      <w:r w:rsidRPr="006B556B">
        <w:t>–</w:t>
      </w:r>
      <w:r w:rsidRPr="006B556B">
        <w:rPr>
          <w:rStyle w:val="Code-URLCharacter"/>
        </w:rPr>
        <w:t xml:space="preserve"> </w:t>
      </w:r>
      <w:r w:rsidRPr="006B556B">
        <w:t xml:space="preserve">One of the service guide XML fragment types. The corresponding </w:t>
      </w:r>
      <w:r w:rsidRPr="006B556B">
        <w:rPr>
          <w:rStyle w:val="Code-URLCharacter"/>
        </w:rPr>
        <w:t>sgUrl</w:t>
      </w:r>
      <w:r w:rsidRPr="006B556B">
        <w:t xml:space="preserve"> can be used to access the XML fragment corresponding to the type of service guide fragment indicated. Note that there may be multiple fragments within the list of the same </w:t>
      </w:r>
      <w:r w:rsidRPr="00BB2BCE">
        <w:rPr>
          <w:rStyle w:val="Code-URLChar"/>
        </w:rPr>
        <w:t>sgType</w:t>
      </w:r>
      <w:r w:rsidRPr="006B556B">
        <w:t xml:space="preserve">. The </w:t>
      </w:r>
      <w:r w:rsidRPr="00BB2BCE">
        <w:rPr>
          <w:rStyle w:val="Code-URLChar"/>
        </w:rPr>
        <w:t>sgType</w:t>
      </w:r>
      <w:r w:rsidRPr="006B556B">
        <w:t xml:space="preserve"> may be used to quickly access fragments of interest.</w:t>
      </w:r>
    </w:p>
    <w:p w14:paraId="07B958EC" w14:textId="3048BC86" w:rsidR="00D47B5C" w:rsidRPr="006B556B" w:rsidRDefault="00D47B5C" w:rsidP="00D47B5C">
      <w:pPr>
        <w:pStyle w:val="List"/>
      </w:pPr>
      <w:r w:rsidRPr="006B556B">
        <w:rPr>
          <w:rStyle w:val="Code-URLCharacter"/>
        </w:rPr>
        <w:t>sgUrl</w:t>
      </w:r>
      <w:r w:rsidRPr="006B556B">
        <w:t xml:space="preserve"> – A fully-qualified URL that can be used by the Broadcaster Application, for example in an XHR request, to retrieve the current broadcast service guide XML fragment for the associated </w:t>
      </w:r>
      <w:r w:rsidRPr="006B556B">
        <w:rPr>
          <w:rStyle w:val="Code-URLCharacter"/>
        </w:rPr>
        <w:t>sgType</w:t>
      </w:r>
      <w:r w:rsidRPr="006B556B">
        <w:t xml:space="preserve">. The service guide is delivered in XML fragments whose syntax </w:t>
      </w:r>
      <w:r w:rsidR="00CA7A09" w:rsidRPr="006B556B">
        <w:t xml:space="preserve">shall be as </w:t>
      </w:r>
      <w:r w:rsidRPr="006B556B">
        <w:t xml:space="preserve">defined in A/332 </w:t>
      </w:r>
      <w:r w:rsidRPr="006B556B">
        <w:fldChar w:fldCharType="begin"/>
      </w:r>
      <w:r w:rsidRPr="006B556B">
        <w:instrText xml:space="preserve"> REF A332 \r \h </w:instrText>
      </w:r>
      <w:r w:rsidRPr="006B556B">
        <w:fldChar w:fldCharType="separate"/>
      </w:r>
      <w:r w:rsidR="00A020BA">
        <w:t>[4]</w:t>
      </w:r>
      <w:r w:rsidRPr="006B556B">
        <w:fldChar w:fldCharType="end"/>
      </w:r>
      <w:r w:rsidRPr="006B556B">
        <w:t>.</w:t>
      </w:r>
      <w:r w:rsidR="00720EA7" w:rsidRPr="006B556B">
        <w:t xml:space="preserve"> This returns exactly one service guide fragment.</w:t>
      </w:r>
    </w:p>
    <w:p w14:paraId="5EE8DC47" w14:textId="0D7914A0" w:rsidR="0098443F" w:rsidRPr="006B556B" w:rsidRDefault="0098443F" w:rsidP="0098443F">
      <w:pPr>
        <w:pStyle w:val="List"/>
      </w:pPr>
      <w:r w:rsidRPr="006B556B">
        <w:rPr>
          <w:rStyle w:val="Code-URLCharacter"/>
        </w:rPr>
        <w:t>service</w:t>
      </w:r>
      <w:r w:rsidRPr="006B556B">
        <w:rPr>
          <w:rStyle w:val="BodyTextChar"/>
        </w:rPr>
        <w:t xml:space="preserve"> – The </w:t>
      </w:r>
      <w:r w:rsidR="00CD6499" w:rsidRPr="006B556B">
        <w:rPr>
          <w:rStyle w:val="BodyTextChar"/>
        </w:rPr>
        <w:t xml:space="preserve">required </w:t>
      </w:r>
      <w:r w:rsidRPr="006B556B">
        <w:rPr>
          <w:rStyle w:val="Code-URLCharacter"/>
        </w:rPr>
        <w:t>service</w:t>
      </w:r>
      <w:r w:rsidRPr="006B556B">
        <w:rPr>
          <w:rStyle w:val="BodyTextChar"/>
        </w:rPr>
        <w:t xml:space="preserve"> field as defined in the Query Service ID API in Section </w:t>
      </w:r>
      <w:r w:rsidRPr="006B556B">
        <w:rPr>
          <w:rStyle w:val="BodyTextChar"/>
        </w:rPr>
        <w:fldChar w:fldCharType="begin"/>
      </w:r>
      <w:r w:rsidRPr="006B556B">
        <w:rPr>
          <w:rStyle w:val="BodyTextChar"/>
        </w:rPr>
        <w:instrText xml:space="preserve"> REF _Ref461008564 \r \h </w:instrText>
      </w:r>
      <w:r w:rsidRPr="006B556B">
        <w:rPr>
          <w:rStyle w:val="BodyTextChar"/>
        </w:rPr>
      </w:r>
      <w:r w:rsidRPr="006B556B">
        <w:rPr>
          <w:rStyle w:val="BodyTextChar"/>
        </w:rPr>
        <w:fldChar w:fldCharType="separate"/>
      </w:r>
      <w:r w:rsidR="00A020BA">
        <w:rPr>
          <w:rStyle w:val="BodyTextChar"/>
        </w:rPr>
        <w:t>9.2.3</w:t>
      </w:r>
      <w:r w:rsidRPr="006B556B">
        <w:rPr>
          <w:rStyle w:val="BodyTextChar"/>
        </w:rPr>
        <w:fldChar w:fldCharType="end"/>
      </w:r>
      <w:r w:rsidRPr="006B556B">
        <w:rPr>
          <w:rStyle w:val="BodyTextChar"/>
        </w:rPr>
        <w:t xml:space="preserve">. Note: This is more commonly known as the </w:t>
      </w:r>
      <w:r w:rsidR="00861B8E" w:rsidRPr="006B556B">
        <w:rPr>
          <w:rStyle w:val="Code-XMLCharacter"/>
        </w:rPr>
        <w:t>globalServiceID</w:t>
      </w:r>
      <w:r w:rsidR="00861B8E" w:rsidRPr="006B556B">
        <w:t xml:space="preserve"> </w:t>
      </w:r>
      <w:r w:rsidRPr="006B556B">
        <w:rPr>
          <w:rStyle w:val="BodyTextChar"/>
        </w:rPr>
        <w:t xml:space="preserve">field. For proper operation this requires that </w:t>
      </w:r>
      <w:r w:rsidR="00861B8E" w:rsidRPr="006B556B">
        <w:rPr>
          <w:rStyle w:val="Code-XMLCharacter"/>
        </w:rPr>
        <w:t>globalServiceID</w:t>
      </w:r>
      <w:r w:rsidR="00861B8E" w:rsidRPr="006B556B">
        <w:rPr>
          <w:rStyle w:val="BodyTextChar"/>
        </w:rPr>
        <w:t xml:space="preserve"> </w:t>
      </w:r>
      <w:r w:rsidRPr="006B556B">
        <w:rPr>
          <w:rStyle w:val="BodyTextChar"/>
        </w:rPr>
        <w:t xml:space="preserve">be present in the SLT. See A/331 </w:t>
      </w:r>
      <w:r w:rsidRPr="006B556B">
        <w:rPr>
          <w:rStyle w:val="BodyTextChar"/>
        </w:rPr>
        <w:fldChar w:fldCharType="begin"/>
      </w:r>
      <w:r w:rsidRPr="006B556B">
        <w:rPr>
          <w:rStyle w:val="BodyTextChar"/>
        </w:rPr>
        <w:instrText xml:space="preserve"> REF A331 \r \h </w:instrText>
      </w:r>
      <w:r w:rsidRPr="006B556B">
        <w:rPr>
          <w:rStyle w:val="BodyTextChar"/>
        </w:rPr>
      </w:r>
      <w:r w:rsidRPr="006B556B">
        <w:rPr>
          <w:rStyle w:val="BodyTextChar"/>
        </w:rPr>
        <w:fldChar w:fldCharType="separate"/>
      </w:r>
      <w:r w:rsidR="00A020BA">
        <w:rPr>
          <w:rStyle w:val="BodyTextChar"/>
        </w:rPr>
        <w:t>[3]</w:t>
      </w:r>
      <w:r w:rsidRPr="006B556B">
        <w:rPr>
          <w:rStyle w:val="BodyTextChar"/>
        </w:rPr>
        <w:fldChar w:fldCharType="end"/>
      </w:r>
      <w:r w:rsidRPr="006B556B">
        <w:rPr>
          <w:rStyle w:val="BodyTextChar"/>
        </w:rPr>
        <w:t xml:space="preserve"> Section 6.3 and A/351 </w:t>
      </w:r>
      <w:r w:rsidRPr="006B556B">
        <w:rPr>
          <w:rStyle w:val="BodyTextChar"/>
        </w:rPr>
        <w:fldChar w:fldCharType="begin"/>
      </w:r>
      <w:r w:rsidRPr="006B556B">
        <w:rPr>
          <w:rStyle w:val="BodyTextChar"/>
        </w:rPr>
        <w:instrText xml:space="preserve"> REF A351 \r \h </w:instrText>
      </w:r>
      <w:r w:rsidRPr="006B556B">
        <w:rPr>
          <w:rStyle w:val="BodyTextChar"/>
        </w:rPr>
      </w:r>
      <w:r w:rsidRPr="006B556B">
        <w:rPr>
          <w:rStyle w:val="BodyTextChar"/>
        </w:rPr>
        <w:fldChar w:fldCharType="separate"/>
      </w:r>
      <w:r w:rsidR="00A020BA">
        <w:rPr>
          <w:rStyle w:val="BodyTextChar"/>
        </w:rPr>
        <w:t>[38]</w:t>
      </w:r>
      <w:r w:rsidRPr="006B556B">
        <w:rPr>
          <w:rStyle w:val="BodyTextChar"/>
        </w:rPr>
        <w:fldChar w:fldCharType="end"/>
      </w:r>
      <w:r w:rsidRPr="006B556B">
        <w:rPr>
          <w:rStyle w:val="BodyTextChar"/>
        </w:rPr>
        <w:t xml:space="preserve"> Section 5.</w:t>
      </w:r>
      <w:r w:rsidR="00720EA7" w:rsidRPr="006B556B">
        <w:t xml:space="preserve"> This returns exactly one service guide fragment.</w:t>
      </w:r>
    </w:p>
    <w:p w14:paraId="26577CBE" w14:textId="4C473AA3" w:rsidR="0098443F" w:rsidRPr="00A505FE" w:rsidRDefault="0098443F" w:rsidP="00A505FE">
      <w:pPr>
        <w:pStyle w:val="List"/>
      </w:pPr>
      <w:r w:rsidRPr="006B556B">
        <w:rPr>
          <w:rStyle w:val="Code-URLCharacter"/>
        </w:rPr>
        <w:t>content</w:t>
      </w:r>
      <w:r w:rsidRPr="006B556B">
        <w:rPr>
          <w:rStyle w:val="BodyTextChar"/>
        </w:rPr>
        <w:t xml:space="preserve"> – A fully-qualified URI</w:t>
      </w:r>
      <w:r w:rsidR="00F21889" w:rsidRPr="006B556B">
        <w:rPr>
          <w:rStyle w:val="BodyTextChar"/>
        </w:rPr>
        <w:t>,</w:t>
      </w:r>
      <w:r w:rsidRPr="006B556B">
        <w:rPr>
          <w:rStyle w:val="BodyTextChar"/>
        </w:rPr>
        <w:t xml:space="preserve"> </w:t>
      </w:r>
      <w:r w:rsidR="00F21889" w:rsidRPr="006B556B">
        <w:rPr>
          <w:rStyle w:val="BodyTextChar"/>
        </w:rPr>
        <w:t xml:space="preserve">required </w:t>
      </w:r>
      <w:r w:rsidRPr="006B556B">
        <w:rPr>
          <w:rStyle w:val="BodyTextChar"/>
        </w:rPr>
        <w:t xml:space="preserve">when </w:t>
      </w:r>
      <w:r w:rsidRPr="006B556B">
        <w:rPr>
          <w:rStyle w:val="Code-URLCharacter"/>
        </w:rPr>
        <w:t>sgType=</w:t>
      </w:r>
      <w:r w:rsidR="00B06D42" w:rsidRPr="006B556B">
        <w:rPr>
          <w:rStyle w:val="Code-URLCharacter"/>
        </w:rPr>
        <w:t>"</w:t>
      </w:r>
      <w:r w:rsidR="00F21889" w:rsidRPr="006B556B">
        <w:rPr>
          <w:rStyle w:val="Code-URLCharacter"/>
        </w:rPr>
        <w:t>Content</w:t>
      </w:r>
      <w:r w:rsidR="00B06D42" w:rsidRPr="006B556B">
        <w:rPr>
          <w:rStyle w:val="Code-URLCharacter"/>
        </w:rPr>
        <w:t>"</w:t>
      </w:r>
      <w:r w:rsidR="00F21889" w:rsidRPr="006B556B">
        <w:rPr>
          <w:rStyle w:val="Code-URLCharacter"/>
        </w:rPr>
        <w:t>,</w:t>
      </w:r>
      <w:r w:rsidRPr="006B556B">
        <w:rPr>
          <w:rStyle w:val="BodyTextChar"/>
        </w:rPr>
        <w:t xml:space="preserve"> </w:t>
      </w:r>
      <w:r w:rsidR="00105A0E" w:rsidRPr="006B556B">
        <w:rPr>
          <w:rStyle w:val="BodyTextChar"/>
        </w:rPr>
        <w:t xml:space="preserve">shall provide the </w:t>
      </w:r>
      <w:r w:rsidR="00300726" w:rsidRPr="006B556B">
        <w:rPr>
          <w:rStyle w:val="Code-XMLCharacter"/>
        </w:rPr>
        <w:t>globalContentID</w:t>
      </w:r>
      <w:r w:rsidR="00300726" w:rsidRPr="006B556B">
        <w:rPr>
          <w:rStyle w:val="BodyTextChar"/>
        </w:rPr>
        <w:t xml:space="preserve"> found in the content fragment</w:t>
      </w:r>
      <w:r w:rsidR="00105A0E" w:rsidRPr="006B556B">
        <w:rPr>
          <w:rStyle w:val="BodyTextChar"/>
        </w:rPr>
        <w:t xml:space="preserve"> </w:t>
      </w:r>
      <w:r w:rsidR="00300726" w:rsidRPr="006B556B">
        <w:rPr>
          <w:rStyle w:val="BodyTextChar"/>
        </w:rPr>
        <w:t xml:space="preserve">that </w:t>
      </w:r>
      <w:r w:rsidRPr="006B556B">
        <w:rPr>
          <w:rStyle w:val="BodyTextChar"/>
        </w:rPr>
        <w:t>can be used by the Broadcaster Application to uniquely identify a specific content item</w:t>
      </w:r>
      <w:r w:rsidR="00F21889" w:rsidRPr="006B556B">
        <w:rPr>
          <w:rStyle w:val="BodyTextChar"/>
        </w:rPr>
        <w:t xml:space="preserve"> (of which there may be many)</w:t>
      </w:r>
      <w:r w:rsidRPr="006B556B">
        <w:rPr>
          <w:rStyle w:val="BodyTextChar"/>
        </w:rPr>
        <w:t xml:space="preserve"> on a service. The service guide is delivered in XML fragments whose syntax is defined in A/332 </w:t>
      </w:r>
      <w:r w:rsidRPr="006B556B">
        <w:rPr>
          <w:rStyle w:val="BodyTextChar"/>
        </w:rPr>
        <w:fldChar w:fldCharType="begin"/>
      </w:r>
      <w:r w:rsidRPr="006B556B">
        <w:rPr>
          <w:rStyle w:val="BodyTextChar"/>
        </w:rPr>
        <w:instrText xml:space="preserve"> REF A332 \r \h </w:instrText>
      </w:r>
      <w:r w:rsidRPr="006B556B">
        <w:rPr>
          <w:rStyle w:val="BodyTextChar"/>
        </w:rPr>
      </w:r>
      <w:r w:rsidRPr="006B556B">
        <w:rPr>
          <w:rStyle w:val="BodyTextChar"/>
        </w:rPr>
        <w:fldChar w:fldCharType="separate"/>
      </w:r>
      <w:r w:rsidR="00A020BA">
        <w:rPr>
          <w:rStyle w:val="BodyTextChar"/>
        </w:rPr>
        <w:t>[4]</w:t>
      </w:r>
      <w:r w:rsidRPr="006B556B">
        <w:rPr>
          <w:rStyle w:val="BodyTextChar"/>
        </w:rPr>
        <w:fldChar w:fldCharType="end"/>
      </w:r>
      <w:r w:rsidRPr="006B556B">
        <w:rPr>
          <w:rStyle w:val="BodyTextChar"/>
        </w:rPr>
        <w:t>.</w:t>
      </w:r>
      <w:r w:rsidR="00720EA7" w:rsidRPr="006B556B">
        <w:t xml:space="preserve"> This returns exactly one service guide fragment.</w:t>
      </w:r>
      <w:r w:rsidR="00B3271E">
        <w:t xml:space="preserve"> This field may be empty if the </w:t>
      </w:r>
      <w:r w:rsidR="00B3271E" w:rsidRPr="00FD1074">
        <w:rPr>
          <w:rStyle w:val="Code-XMLCharacter"/>
        </w:rPr>
        <w:t>globalContentID</w:t>
      </w:r>
      <w:r w:rsidR="00B3271E">
        <w:t xml:space="preserve"> is not present in the </w:t>
      </w:r>
      <w:r w:rsidR="00260322">
        <w:t xml:space="preserve">service guide </w:t>
      </w:r>
      <w:r w:rsidR="00FD1074">
        <w:t>content fragment.</w:t>
      </w:r>
    </w:p>
    <w:p w14:paraId="0296716F" w14:textId="7DC9AF43" w:rsidR="00405898" w:rsidRPr="006B556B" w:rsidRDefault="00405898" w:rsidP="00F556F2">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2A8A1150" w14:textId="0E488D94" w:rsidR="00CA7A09" w:rsidRPr="006B556B" w:rsidRDefault="00CA7A09" w:rsidP="00405898">
      <w:pPr>
        <w:pStyle w:val="ListBullet"/>
      </w:pPr>
      <w:r w:rsidRPr="006B556B">
        <w:t xml:space="preserve">-4 – If there is no ESG service, and thus no fragments to return, the error shall be -4 </w:t>
      </w:r>
      <w:r w:rsidR="00B06D42" w:rsidRPr="006B556B">
        <w:t>"</w:t>
      </w:r>
      <w:r w:rsidRPr="006B556B">
        <w:t>Content not found</w:t>
      </w:r>
      <w:r w:rsidR="00B06D42" w:rsidRPr="006B556B">
        <w:t>"</w:t>
      </w:r>
      <w:r w:rsidR="001D7F83" w:rsidRPr="006B556B">
        <w:t>.</w:t>
      </w:r>
    </w:p>
    <w:p w14:paraId="47B07DBD" w14:textId="764DFBE0" w:rsidR="009A6B88" w:rsidRPr="006B556B" w:rsidRDefault="009A6B88" w:rsidP="00405898">
      <w:pPr>
        <w:pStyle w:val="ListBullet"/>
      </w:pPr>
      <w:r w:rsidRPr="006B556B">
        <w:t>-6 – Service not found. The requested service cannot be located.</w:t>
      </w:r>
    </w:p>
    <w:p w14:paraId="6C951772" w14:textId="77777777" w:rsidR="00D47B5C" w:rsidRPr="006B556B" w:rsidRDefault="00D47B5C" w:rsidP="00D47B5C">
      <w:pPr>
        <w:pStyle w:val="BodyText"/>
        <w:spacing w:after="240"/>
      </w:pPr>
      <w:r w:rsidRPr="006B556B">
        <w:t>For example, the Broadcaster Application 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D47B5C" w:rsidRPr="006B556B" w14:paraId="64323D7F" w14:textId="77777777" w:rsidTr="007921B2">
        <w:trPr>
          <w:cantSplit/>
          <w:jc w:val="center"/>
        </w:trPr>
        <w:tc>
          <w:tcPr>
            <w:tcW w:w="0" w:type="auto"/>
            <w:hideMark/>
          </w:tcPr>
          <w:p w14:paraId="2EB155B8" w14:textId="4A98D41B" w:rsidR="00D47B5C" w:rsidRPr="00436025" w:rsidRDefault="00D47B5C" w:rsidP="007921B2">
            <w:pPr>
              <w:pStyle w:val="SchemaJSONExamples"/>
            </w:pPr>
            <w:r w:rsidRPr="00EE51DA">
              <w:rPr>
                <w:rFonts w:eastAsia="Courier New"/>
              </w:rPr>
              <w:lastRenderedPageBreak/>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sidRPr="00E1708A">
              <w:rPr>
                <w:color w:val="0000FF"/>
              </w:rPr>
              <w:t>org.atsc.query.</w:t>
            </w:r>
            <w:r>
              <w:rPr>
                <w:color w:val="0000FF"/>
              </w:rPr>
              <w:t>serviceGuideUrls</w:t>
            </w:r>
            <w:r w:rsidR="00B06D42">
              <w:rPr>
                <w:color w:val="0000FF"/>
              </w:rPr>
              <w:t>"</w:t>
            </w:r>
            <w:r w:rsidRPr="00EE51DA">
              <w:rPr>
                <w:color w:val="640032"/>
              </w:rPr>
              <w:t>,</w:t>
            </w:r>
            <w:r w:rsidRPr="00EE51DA">
              <w:br/>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sidRPr="00E1708A">
              <w:rPr>
                <w:color w:val="0000FF"/>
              </w:rPr>
              <w:t>913</w:t>
            </w:r>
            <w:r w:rsidRPr="00EE51DA">
              <w:rPr>
                <w:color w:val="960000"/>
              </w:rPr>
              <w:br/>
              <w:t>}</w:t>
            </w:r>
          </w:p>
        </w:tc>
      </w:tr>
    </w:tbl>
    <w:p w14:paraId="766E202D" w14:textId="77777777" w:rsidR="00D47B5C" w:rsidRPr="006B556B" w:rsidRDefault="00D47B5C" w:rsidP="00D47B5C">
      <w:pPr>
        <w:pStyle w:val="BodyText"/>
        <w:spacing w:before="240" w:after="240"/>
      </w:pPr>
      <w:r w:rsidRPr="006B556B">
        <w:t>The Receiver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D47B5C" w:rsidRPr="006B556B" w14:paraId="0AB2CC4D" w14:textId="77777777" w:rsidTr="007921B2">
        <w:trPr>
          <w:cantSplit/>
          <w:jc w:val="center"/>
        </w:trPr>
        <w:tc>
          <w:tcPr>
            <w:tcW w:w="0" w:type="auto"/>
            <w:hideMark/>
          </w:tcPr>
          <w:p w14:paraId="79D565E4" w14:textId="7DB6EEA1" w:rsidR="00D47B5C" w:rsidRPr="00436025" w:rsidRDefault="00D47B5C" w:rsidP="00B77EEC">
            <w:pPr>
              <w:pStyle w:val="SchemaJSONExamples"/>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sidRPr="00436025">
              <w:rPr>
                <w:color w:val="1E6496"/>
              </w:rPr>
              <w:t>urlList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sg</w:t>
            </w:r>
            <w:r w:rsidRPr="00436025">
              <w:rPr>
                <w:color w:val="1E6496"/>
              </w:rPr>
              <w:t>Type</w:t>
            </w:r>
            <w:r w:rsidR="00B06D42">
              <w:rPr>
                <w:color w:val="1E6496"/>
              </w:rPr>
              <w:t>"</w:t>
            </w:r>
            <w:r w:rsidRPr="00BE4575">
              <w:rPr>
                <w:color w:val="640032"/>
              </w:rPr>
              <w:t>:</w:t>
            </w:r>
            <w:r>
              <w:rPr>
                <w:color w:val="640032"/>
              </w:rPr>
              <w:t xml:space="preserve"> </w:t>
            </w:r>
            <w:r w:rsidR="00B06D42">
              <w:rPr>
                <w:color w:val="1E6496"/>
              </w:rPr>
              <w:t>"</w:t>
            </w:r>
            <w:r>
              <w:rPr>
                <w:color w:val="1E6496"/>
              </w:rPr>
              <w:t>Service</w:t>
            </w:r>
            <w:r w:rsidR="00B06D42">
              <w:rPr>
                <w:color w:val="1E6496"/>
              </w:rPr>
              <w:t>"</w:t>
            </w:r>
            <w:r w:rsidRPr="00BE4575">
              <w:rPr>
                <w:color w:val="960000"/>
              </w:rPr>
              <w:t>,</w:t>
            </w:r>
            <w:r>
              <w:rPr>
                <w:color w:val="960000"/>
              </w:rPr>
              <w:br/>
              <w:t xml:space="preserve">            </w:t>
            </w:r>
            <w:r w:rsidR="00B06D42">
              <w:rPr>
                <w:color w:val="1E6496"/>
              </w:rPr>
              <w:t>"</w:t>
            </w:r>
            <w:r>
              <w:rPr>
                <w:color w:val="1E6496"/>
              </w:rPr>
              <w:t>s</w:t>
            </w:r>
            <w:r w:rsidRPr="00436025">
              <w:rPr>
                <w:color w:val="1E6496"/>
              </w:rPr>
              <w:t>gUrl</w:t>
            </w:r>
            <w:r w:rsidR="00B06D42">
              <w:rPr>
                <w:color w:val="1E6496"/>
              </w:rPr>
              <w:t>"</w:t>
            </w:r>
            <w:r w:rsidRPr="00BE4575">
              <w:rPr>
                <w:color w:val="640032"/>
              </w:rPr>
              <w:t>:</w:t>
            </w:r>
            <w:r w:rsidRPr="00130B88">
              <w:t xml:space="preserve"> </w:t>
            </w:r>
            <w:r w:rsidR="00B06D42">
              <w:rPr>
                <w:color w:val="0000FF"/>
              </w:rPr>
              <w:t>"</w:t>
            </w:r>
            <w:r w:rsidRPr="00E1708A">
              <w:rPr>
                <w:color w:val="0000FF"/>
              </w:rPr>
              <w:t>http://127.0.0.1:8080/</w:t>
            </w:r>
            <w:r>
              <w:rPr>
                <w:color w:val="0000FF"/>
              </w:rPr>
              <w:t>wmbc.appctx</w:t>
            </w:r>
            <w:r w:rsidRPr="00E1708A">
              <w:rPr>
                <w:color w:val="0000FF"/>
              </w:rPr>
              <w:t>/</w:t>
            </w:r>
            <w:r>
              <w:rPr>
                <w:color w:val="0000FF"/>
              </w:rPr>
              <w:t>Service</w:t>
            </w:r>
            <w:r w:rsidRPr="00E1708A">
              <w:rPr>
                <w:color w:val="0000FF"/>
              </w:rPr>
              <w:t>.</w:t>
            </w:r>
            <w:r>
              <w:rPr>
                <w:color w:val="0000FF"/>
              </w:rPr>
              <w:t>xml</w:t>
            </w:r>
            <w:r w:rsidR="00B06D42">
              <w:rPr>
                <w:color w:val="0000FF"/>
              </w:rPr>
              <w:t>"</w:t>
            </w:r>
            <w:r w:rsidR="00B77EEC" w:rsidRPr="00B77EEC">
              <w:rPr>
                <w:color w:val="960000"/>
              </w:rPr>
              <w:t>,</w:t>
            </w:r>
            <w:r w:rsidR="00B77EEC">
              <w:rPr>
                <w:color w:val="FF0000"/>
              </w:rPr>
              <w:br/>
            </w:r>
            <w:r w:rsidR="00B77EEC" w:rsidRPr="00110AF7">
              <w:rPr>
                <w:color w:val="FF0000"/>
              </w:rPr>
              <w:t xml:space="preserve">            </w:t>
            </w:r>
            <w:r w:rsidR="00B06D42">
              <w:rPr>
                <w:color w:val="1E6496"/>
              </w:rPr>
              <w:t>"</w:t>
            </w:r>
            <w:r w:rsidR="00B77EEC" w:rsidRPr="00B77EEC">
              <w:rPr>
                <w:color w:val="1E6496"/>
              </w:rPr>
              <w:t>service</w:t>
            </w:r>
            <w:r w:rsidR="00B06D42">
              <w:rPr>
                <w:color w:val="1E6496"/>
              </w:rPr>
              <w:t>"</w:t>
            </w:r>
            <w:r w:rsidR="00B77EEC" w:rsidRPr="00B77EEC">
              <w:rPr>
                <w:color w:val="960000"/>
              </w:rPr>
              <w:t xml:space="preserve">: </w:t>
            </w:r>
            <w:r w:rsidR="00B06D42">
              <w:rPr>
                <w:color w:val="0000FF"/>
              </w:rPr>
              <w:t>"</w:t>
            </w:r>
            <w:r w:rsidR="00B77EEC" w:rsidRPr="00B77EEC">
              <w:rPr>
                <w:color w:val="0000FF"/>
              </w:rPr>
              <w:t>https://doi.org/10.5239/8A23-2B0B</w:t>
            </w:r>
            <w:r w:rsidR="00B06D42">
              <w:rPr>
                <w:color w:val="0000FF"/>
              </w:rPr>
              <w:t>"</w:t>
            </w:r>
            <w:r w:rsidRPr="00BE4575">
              <w:rPr>
                <w:color w:val="0000FF"/>
              </w:rPr>
              <w:t xml:space="preserve"> </w:t>
            </w:r>
            <w:r>
              <w:rPr>
                <w:color w:val="960000"/>
              </w:rPr>
              <w:t>},</w:t>
            </w:r>
            <w:r>
              <w:rPr>
                <w:color w:val="960000"/>
              </w:rPr>
              <w:br/>
              <w:t xml:space="preserve">          </w:t>
            </w:r>
            <w:r w:rsidRPr="00BE4575">
              <w:rPr>
                <w:color w:val="960000"/>
              </w:rPr>
              <w:t xml:space="preserve">{ </w:t>
            </w:r>
            <w:r w:rsidR="00B06D42">
              <w:rPr>
                <w:color w:val="1E6496"/>
              </w:rPr>
              <w:t>"</w:t>
            </w:r>
            <w:r>
              <w:rPr>
                <w:color w:val="1E6496"/>
              </w:rPr>
              <w:t>s</w:t>
            </w:r>
            <w:r w:rsidRPr="00436025">
              <w:rPr>
                <w:color w:val="1E6496"/>
              </w:rPr>
              <w:t>gType</w:t>
            </w:r>
            <w:r w:rsidR="00B06D42">
              <w:rPr>
                <w:color w:val="1E6496"/>
              </w:rPr>
              <w:t>"</w:t>
            </w:r>
            <w:r w:rsidRPr="00BE4575">
              <w:rPr>
                <w:color w:val="640032"/>
              </w:rPr>
              <w:t>:</w:t>
            </w:r>
            <w:r>
              <w:rPr>
                <w:color w:val="640032"/>
              </w:rPr>
              <w:t xml:space="preserve"> </w:t>
            </w:r>
            <w:r w:rsidR="00B06D42">
              <w:rPr>
                <w:color w:val="1E6496"/>
              </w:rPr>
              <w:t>"</w:t>
            </w:r>
            <w:r>
              <w:rPr>
                <w:color w:val="1E6496"/>
              </w:rPr>
              <w:t>Schedule</w:t>
            </w:r>
            <w:r w:rsidR="00B06D42">
              <w:rPr>
                <w:color w:val="1E6496"/>
              </w:rPr>
              <w:t>"</w:t>
            </w:r>
            <w:r w:rsidRPr="00BE4575">
              <w:rPr>
                <w:color w:val="960000"/>
              </w:rPr>
              <w:t>,</w:t>
            </w:r>
            <w:r>
              <w:rPr>
                <w:color w:val="960000"/>
              </w:rPr>
              <w:br/>
              <w:t xml:space="preserve">            </w:t>
            </w:r>
            <w:r w:rsidR="00B06D42">
              <w:rPr>
                <w:color w:val="1E6496"/>
              </w:rPr>
              <w:t>"</w:t>
            </w:r>
            <w:r>
              <w:rPr>
                <w:color w:val="1E6496"/>
              </w:rPr>
              <w:t>s</w:t>
            </w:r>
            <w:r w:rsidRPr="00436025">
              <w:rPr>
                <w:color w:val="1E6496"/>
              </w:rPr>
              <w:t>gUrl</w:t>
            </w:r>
            <w:r w:rsidR="00B06D42">
              <w:rPr>
                <w:color w:val="1E6496"/>
              </w:rPr>
              <w:t>"</w:t>
            </w:r>
            <w:r w:rsidRPr="00BE4575">
              <w:rPr>
                <w:color w:val="640032"/>
              </w:rPr>
              <w:t>:</w:t>
            </w:r>
            <w:r w:rsidRPr="00130B88">
              <w:t xml:space="preserve"> </w:t>
            </w:r>
            <w:r w:rsidR="00B06D42">
              <w:rPr>
                <w:color w:val="0000FF"/>
              </w:rPr>
              <w:t>"</w:t>
            </w:r>
            <w:r w:rsidRPr="00E1708A">
              <w:rPr>
                <w:color w:val="0000FF"/>
              </w:rPr>
              <w:t>http://127.0.0.1:8080/</w:t>
            </w:r>
            <w:r>
              <w:rPr>
                <w:color w:val="0000FF"/>
              </w:rPr>
              <w:t>wmbc.appctx</w:t>
            </w:r>
            <w:r w:rsidRPr="00E1708A">
              <w:rPr>
                <w:color w:val="0000FF"/>
              </w:rPr>
              <w:t>/</w:t>
            </w:r>
            <w:r>
              <w:rPr>
                <w:color w:val="0000FF"/>
              </w:rPr>
              <w:t>Schedule</w:t>
            </w:r>
            <w:r w:rsidRPr="00E1708A">
              <w:rPr>
                <w:color w:val="0000FF"/>
              </w:rPr>
              <w:t>.</w:t>
            </w:r>
            <w:r>
              <w:rPr>
                <w:color w:val="0000FF"/>
              </w:rPr>
              <w:t>xml</w:t>
            </w:r>
            <w:r w:rsidR="00B06D42">
              <w:rPr>
                <w:color w:val="0000FF"/>
              </w:rPr>
              <w:t>"</w:t>
            </w:r>
            <w:r w:rsidR="00B77EEC" w:rsidRPr="00B77EEC">
              <w:rPr>
                <w:color w:val="960000"/>
              </w:rPr>
              <w:t>,</w:t>
            </w:r>
            <w:r w:rsidR="00B77EEC">
              <w:rPr>
                <w:color w:val="FF0000"/>
              </w:rPr>
              <w:br/>
            </w:r>
            <w:r w:rsidR="00B77EEC" w:rsidRPr="00110AF7">
              <w:rPr>
                <w:color w:val="FF0000"/>
              </w:rPr>
              <w:t xml:space="preserve">            </w:t>
            </w:r>
            <w:r w:rsidR="00B06D42">
              <w:rPr>
                <w:color w:val="1E6496"/>
              </w:rPr>
              <w:t>"</w:t>
            </w:r>
            <w:r w:rsidR="00B77EEC" w:rsidRPr="00B77EEC">
              <w:rPr>
                <w:color w:val="1E6496"/>
              </w:rPr>
              <w:t>service</w:t>
            </w:r>
            <w:r w:rsidR="00B06D42">
              <w:rPr>
                <w:color w:val="1E6496"/>
              </w:rPr>
              <w:t>"</w:t>
            </w:r>
            <w:r w:rsidR="00B77EEC" w:rsidRPr="00B77EEC">
              <w:rPr>
                <w:color w:val="960000"/>
              </w:rPr>
              <w:t xml:space="preserve">: </w:t>
            </w:r>
            <w:r w:rsidR="00B06D42">
              <w:rPr>
                <w:color w:val="0000FF"/>
              </w:rPr>
              <w:t>"</w:t>
            </w:r>
            <w:r w:rsidR="00B77EEC" w:rsidRPr="00B77EEC">
              <w:rPr>
                <w:color w:val="0000FF"/>
              </w:rPr>
              <w:t>https://doi.org/10.5239/8A23-2B0B</w:t>
            </w:r>
            <w:r w:rsidR="00B06D42">
              <w:rPr>
                <w:color w:val="0000FF"/>
              </w:rPr>
              <w:t>"</w:t>
            </w:r>
            <w:r>
              <w:rPr>
                <w:color w:val="0000FF"/>
              </w:rPr>
              <w:t xml:space="preserve"> </w:t>
            </w:r>
            <w:r>
              <w:rPr>
                <w:color w:val="960000"/>
              </w:rPr>
              <w:t>}</w:t>
            </w:r>
            <w:r w:rsidR="00D6389C">
              <w:rPr>
                <w:color w:val="960000"/>
              </w:rPr>
              <w:t>,</w:t>
            </w:r>
            <w:r>
              <w:rPr>
                <w:color w:val="960000"/>
              </w:rPr>
              <w:br/>
              <w:t xml:space="preserve">          </w:t>
            </w:r>
            <w:r w:rsidRPr="00BE4575">
              <w:rPr>
                <w:color w:val="960000"/>
              </w:rPr>
              <w:t xml:space="preserve">{ </w:t>
            </w:r>
            <w:r w:rsidR="00B06D42">
              <w:rPr>
                <w:color w:val="1E6496"/>
              </w:rPr>
              <w:t>"</w:t>
            </w:r>
            <w:r>
              <w:rPr>
                <w:color w:val="1E6496"/>
              </w:rPr>
              <w:t>s</w:t>
            </w:r>
            <w:r w:rsidRPr="00436025">
              <w:rPr>
                <w:color w:val="1E6496"/>
              </w:rPr>
              <w:t>gType</w:t>
            </w:r>
            <w:r w:rsidR="00B06D42">
              <w:rPr>
                <w:color w:val="1E6496"/>
              </w:rPr>
              <w:t>"</w:t>
            </w:r>
            <w:r w:rsidRPr="00BE4575">
              <w:rPr>
                <w:color w:val="640032"/>
              </w:rPr>
              <w:t>:</w:t>
            </w:r>
            <w:r>
              <w:rPr>
                <w:color w:val="640032"/>
              </w:rPr>
              <w:t xml:space="preserve"> </w:t>
            </w:r>
            <w:r w:rsidR="00B06D42">
              <w:rPr>
                <w:color w:val="1E6496"/>
              </w:rPr>
              <w:t>"</w:t>
            </w:r>
            <w:r>
              <w:rPr>
                <w:color w:val="1E6496"/>
              </w:rPr>
              <w:t>Content</w:t>
            </w:r>
            <w:r w:rsidR="00B06D42">
              <w:rPr>
                <w:color w:val="1E6496"/>
              </w:rPr>
              <w:t>"</w:t>
            </w:r>
            <w:r w:rsidRPr="00BE4575">
              <w:rPr>
                <w:color w:val="960000"/>
              </w:rPr>
              <w:t>,</w:t>
            </w:r>
            <w:r>
              <w:rPr>
                <w:color w:val="960000"/>
              </w:rPr>
              <w:br/>
              <w:t xml:space="preserve">            </w:t>
            </w:r>
            <w:r w:rsidR="00B06D42">
              <w:rPr>
                <w:color w:val="1E6496"/>
              </w:rPr>
              <w:t>"</w:t>
            </w:r>
            <w:r>
              <w:rPr>
                <w:color w:val="1E6496"/>
              </w:rPr>
              <w:t>s</w:t>
            </w:r>
            <w:r w:rsidRPr="00436025">
              <w:rPr>
                <w:color w:val="1E6496"/>
              </w:rPr>
              <w:t>gUrl</w:t>
            </w:r>
            <w:r w:rsidR="00B06D42">
              <w:rPr>
                <w:color w:val="1E6496"/>
              </w:rPr>
              <w:t>"</w:t>
            </w:r>
            <w:r w:rsidRPr="00BE4575">
              <w:rPr>
                <w:color w:val="640032"/>
              </w:rPr>
              <w:t>:</w:t>
            </w:r>
            <w:r w:rsidRPr="00130B88">
              <w:t xml:space="preserve"> </w:t>
            </w:r>
            <w:r w:rsidR="00B06D42">
              <w:rPr>
                <w:color w:val="0000FF"/>
              </w:rPr>
              <w:t>"</w:t>
            </w:r>
            <w:r w:rsidRPr="00E1708A">
              <w:rPr>
                <w:color w:val="0000FF"/>
              </w:rPr>
              <w:t>http://127.0.0.1:8080/</w:t>
            </w:r>
            <w:r>
              <w:rPr>
                <w:color w:val="0000FF"/>
              </w:rPr>
              <w:t>wmbc.appctx</w:t>
            </w:r>
            <w:r w:rsidRPr="00E1708A">
              <w:rPr>
                <w:color w:val="0000FF"/>
              </w:rPr>
              <w:t>/</w:t>
            </w:r>
            <w:r>
              <w:rPr>
                <w:color w:val="0000FF"/>
              </w:rPr>
              <w:t>Content</w:t>
            </w:r>
            <w:r w:rsidRPr="00E1708A">
              <w:rPr>
                <w:color w:val="0000FF"/>
              </w:rPr>
              <w:t>.</w:t>
            </w:r>
            <w:r>
              <w:rPr>
                <w:color w:val="0000FF"/>
              </w:rPr>
              <w:t>xml</w:t>
            </w:r>
            <w:r w:rsidR="00B06D42">
              <w:rPr>
                <w:color w:val="0000FF"/>
              </w:rPr>
              <w:t>"</w:t>
            </w:r>
            <w:r w:rsidR="00B77EEC" w:rsidRPr="00B77EEC">
              <w:rPr>
                <w:color w:val="960000"/>
              </w:rPr>
              <w:t>,</w:t>
            </w:r>
            <w:r w:rsidR="00B77EEC">
              <w:rPr>
                <w:color w:val="FF0000"/>
              </w:rPr>
              <w:br/>
            </w:r>
            <w:r w:rsidR="00B77EEC" w:rsidRPr="00110AF7">
              <w:rPr>
                <w:color w:val="FF0000"/>
              </w:rPr>
              <w:t xml:space="preserve">            </w:t>
            </w:r>
            <w:r w:rsidR="00B06D42">
              <w:rPr>
                <w:color w:val="1E6496"/>
              </w:rPr>
              <w:t>"</w:t>
            </w:r>
            <w:r w:rsidR="00B77EEC" w:rsidRPr="00B77EEC">
              <w:rPr>
                <w:color w:val="1E6496"/>
              </w:rPr>
              <w:t>service</w:t>
            </w:r>
            <w:r w:rsidR="00B06D42">
              <w:rPr>
                <w:color w:val="1E6496"/>
              </w:rPr>
              <w:t>"</w:t>
            </w:r>
            <w:r w:rsidR="00B77EEC" w:rsidRPr="00B77EEC">
              <w:rPr>
                <w:color w:val="960000"/>
              </w:rPr>
              <w:t xml:space="preserve">: </w:t>
            </w:r>
            <w:r w:rsidR="00B06D42">
              <w:rPr>
                <w:color w:val="0000FF"/>
              </w:rPr>
              <w:t>"</w:t>
            </w:r>
            <w:r w:rsidR="00B77EEC" w:rsidRPr="00B77EEC">
              <w:rPr>
                <w:color w:val="0000FF"/>
              </w:rPr>
              <w:t>https://doi.org/10.5239/8A23-2B0B</w:t>
            </w:r>
            <w:r w:rsidR="00B06D42">
              <w:rPr>
                <w:color w:val="0000FF"/>
              </w:rPr>
              <w:t>"</w:t>
            </w:r>
            <w:r w:rsidR="00B77EEC" w:rsidRPr="00B77EEC">
              <w:rPr>
                <w:color w:val="960000"/>
              </w:rPr>
              <w:t>,</w:t>
            </w:r>
            <w:r w:rsidR="00B77EEC">
              <w:rPr>
                <w:color w:val="FF0000"/>
              </w:rPr>
              <w:br/>
            </w:r>
            <w:r w:rsidR="00B77EEC" w:rsidRPr="00110AF7">
              <w:rPr>
                <w:color w:val="FF0000"/>
              </w:rPr>
              <w:t xml:space="preserve">            </w:t>
            </w:r>
            <w:r w:rsidR="00B06D42">
              <w:rPr>
                <w:color w:val="1E6496"/>
              </w:rPr>
              <w:t>"</w:t>
            </w:r>
            <w:r w:rsidR="00B77EEC" w:rsidRPr="00B77EEC">
              <w:rPr>
                <w:color w:val="1E6496"/>
              </w:rPr>
              <w:t>content</w:t>
            </w:r>
            <w:r w:rsidR="00B06D42">
              <w:rPr>
                <w:color w:val="1E6496"/>
              </w:rPr>
              <w:t>"</w:t>
            </w:r>
            <w:r w:rsidR="00B77EEC" w:rsidRPr="00B77EEC">
              <w:rPr>
                <w:color w:val="960000"/>
              </w:rPr>
              <w:t>:</w:t>
            </w:r>
            <w:r w:rsidR="00B77EEC" w:rsidRPr="000319CA">
              <w:rPr>
                <w:color w:val="FF0000"/>
              </w:rPr>
              <w:t xml:space="preserve"> </w:t>
            </w:r>
            <w:r w:rsidR="00B06D42">
              <w:rPr>
                <w:color w:val="0000FF"/>
              </w:rPr>
              <w:t>"</w:t>
            </w:r>
            <w:r w:rsidR="00B77EEC" w:rsidRPr="00B77EEC">
              <w:rPr>
                <w:color w:val="0000FF"/>
              </w:rPr>
              <w:t>urn:eidr:10.5240:7791-8534-2C23-9030-8610-5</w:t>
            </w:r>
            <w:r w:rsidR="00B06D42">
              <w:rPr>
                <w:color w:val="0000FF"/>
              </w:rPr>
              <w:t>"</w:t>
            </w:r>
            <w:r w:rsidR="00B77EEC">
              <w:rPr>
                <w:color w:val="0000FF"/>
              </w:rPr>
              <w:t xml:space="preserve"> </w:t>
            </w:r>
            <w:r>
              <w:rPr>
                <w:color w:val="960000"/>
              </w:rPr>
              <w:t>}</w:t>
            </w:r>
            <w:r>
              <w:rPr>
                <w:color w:val="960000"/>
              </w:rPr>
              <w:b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sidRPr="00E1708A">
              <w:rPr>
                <w:color w:val="0000FF"/>
              </w:rPr>
              <w:t>913</w:t>
            </w:r>
            <w:r w:rsidRPr="00C0620E">
              <w:br/>
            </w:r>
            <w:r w:rsidRPr="00C0620E">
              <w:rPr>
                <w:color w:val="960000"/>
              </w:rPr>
              <w:t>}</w:t>
            </w:r>
          </w:p>
        </w:tc>
      </w:tr>
    </w:tbl>
    <w:p w14:paraId="08544BD1" w14:textId="77777777" w:rsidR="00D47B5C" w:rsidRPr="006B556B" w:rsidRDefault="00D47B5C" w:rsidP="004A7F21">
      <w:pPr>
        <w:pStyle w:val="BodyText"/>
        <w:spacing w:before="240"/>
      </w:pPr>
      <w:r w:rsidRPr="006B556B">
        <w:t>Note that the URLs provided are examples only. The actual URLs used, including the file names, are completely dependent on the Receiver implementation and how it chooses to make the ESG files available through its HTTP server. The Broadcaster Application should make no assumptions regarding the URL path and simply use it to access the fragment data directly.</w:t>
      </w:r>
    </w:p>
    <w:p w14:paraId="24ED39FD" w14:textId="18CEAC24" w:rsidR="00D47B5C" w:rsidRPr="006B556B" w:rsidRDefault="00D47B5C" w:rsidP="00D47B5C">
      <w:pPr>
        <w:pStyle w:val="BodyText"/>
      </w:pPr>
      <w:r w:rsidRPr="006B556B">
        <w:t xml:space="preserve">The referenced service guide files, in this example, </w:t>
      </w:r>
      <w:r w:rsidRPr="006B556B">
        <w:rPr>
          <w:rStyle w:val="Code-URLCharacter"/>
        </w:rPr>
        <w:t>Service.xml</w:t>
      </w:r>
      <w:r w:rsidRPr="006B556B">
        <w:rPr>
          <w:rStyle w:val="BodyTextfirstgraphChar"/>
        </w:rPr>
        <w:t xml:space="preserve">, </w:t>
      </w:r>
      <w:r w:rsidRPr="006B556B">
        <w:rPr>
          <w:rStyle w:val="Code-URLCharacter"/>
        </w:rPr>
        <w:t xml:space="preserve">Schedule.xml </w:t>
      </w:r>
      <w:r w:rsidRPr="006B556B">
        <w:t>and</w:t>
      </w:r>
      <w:r w:rsidRPr="006B556B">
        <w:rPr>
          <w:rStyle w:val="Code-URLCharacter"/>
        </w:rPr>
        <w:t xml:space="preserve"> Content.xml,</w:t>
      </w:r>
      <w:r w:rsidRPr="006B556B">
        <w:t xml:space="preserve"> shall contain the Service, Schedule and Content XML fragments as described in A/332 </w:t>
      </w:r>
      <w:r w:rsidRPr="006B556B">
        <w:fldChar w:fldCharType="begin"/>
      </w:r>
      <w:r w:rsidRPr="006B556B">
        <w:instrText xml:space="preserve"> REF A332 \r \h </w:instrText>
      </w:r>
      <w:r w:rsidRPr="006B556B">
        <w:fldChar w:fldCharType="separate"/>
      </w:r>
      <w:r w:rsidR="00A020BA">
        <w:t>[4]</w:t>
      </w:r>
      <w:r w:rsidRPr="006B556B">
        <w:fldChar w:fldCharType="end"/>
      </w:r>
      <w:r w:rsidRPr="006B556B">
        <w:t xml:space="preserve">, respectively. The Receiver </w:t>
      </w:r>
      <w:r w:rsidR="00580859">
        <w:t>is expected to</w:t>
      </w:r>
      <w:r w:rsidRPr="006B556B">
        <w:t xml:space="preserve"> extract each XML fragment from the binary SGDU structure before making it available to the Broadcaster Application.</w:t>
      </w:r>
    </w:p>
    <w:p w14:paraId="3BD66711" w14:textId="06ECD613" w:rsidR="00D47B5C" w:rsidRPr="006B556B" w:rsidRDefault="00D47B5C" w:rsidP="00D47B5C">
      <w:pPr>
        <w:pStyle w:val="BodyText"/>
      </w:pPr>
      <w:r w:rsidRPr="006B556B">
        <w:t xml:space="preserve">To associate ESG files with Broadcaster Applications, the corresponding Application Context Identifiers shall be provided in the </w:t>
      </w:r>
      <w:r w:rsidRPr="008A3BC4">
        <w:rPr>
          <w:rFonts w:eastAsia="Arial Unicode MS"/>
        </w:rPr>
        <w:t xml:space="preserve">Extended FDT </w:t>
      </w:r>
      <w:r>
        <w:rPr>
          <w:rFonts w:eastAsia="Arial Unicode MS"/>
        </w:rPr>
        <w:t xml:space="preserve">(EFDT) </w:t>
      </w:r>
      <w:r w:rsidRPr="008A3BC4">
        <w:rPr>
          <w:rFonts w:eastAsia="Arial Unicode MS"/>
        </w:rPr>
        <w:t xml:space="preserve">element, </w:t>
      </w:r>
      <w:r w:rsidRPr="006B556B">
        <w:rPr>
          <w:rStyle w:val="Code-XMLCharacterBold"/>
        </w:rPr>
        <w:t>FDT</w:t>
      </w:r>
      <w:r w:rsidRPr="006B556B">
        <w:rPr>
          <w:rStyle w:val="Code-XMLCharacterBold"/>
        </w:rPr>
        <w:noBreakHyphen/>
        <w:t>Instance</w:t>
      </w:r>
      <w:r w:rsidRPr="008A3BC4">
        <w:rPr>
          <w:rStyle w:val="Code-XMLCharacter"/>
          <w:rFonts w:eastAsia="Arial Unicode MS"/>
        </w:rPr>
        <w:t>@appContextIdList</w:t>
      </w:r>
      <w:r w:rsidR="00C775AF">
        <w:rPr>
          <w:rStyle w:val="Code-XMLCharacter"/>
          <w:rFonts w:eastAsia="Arial Unicode MS"/>
        </w:rPr>
        <w:t>,</w:t>
      </w:r>
      <w:r w:rsidRPr="006B556B">
        <w:t xml:space="preserve"> defined when sending the ESG files in the LCT channel of the ESG Service ROUTE session. Descriptions of the FDT extensions and the ESG Service can be found in A/331 </w:t>
      </w:r>
      <w:r w:rsidRPr="006B556B">
        <w:fldChar w:fldCharType="begin"/>
      </w:r>
      <w:r w:rsidRPr="006B556B">
        <w:instrText xml:space="preserve"> REF A331 \r \h </w:instrText>
      </w:r>
      <w:r w:rsidRPr="006B556B">
        <w:fldChar w:fldCharType="separate"/>
      </w:r>
      <w:r w:rsidR="00A020BA">
        <w:t>[3]</w:t>
      </w:r>
      <w:r w:rsidRPr="006B556B">
        <w:fldChar w:fldCharType="end"/>
      </w:r>
      <w:r w:rsidRPr="006B556B">
        <w:t>. Application Context Identifiers need not be included in the EFDT if the ESG data is not needed by the Broadcaster Application.</w:t>
      </w:r>
    </w:p>
    <w:p w14:paraId="1AD8F028" w14:textId="75EE9CA3" w:rsidR="00B77EEC" w:rsidRPr="006B556B" w:rsidRDefault="00B77EEC" w:rsidP="00175170">
      <w:pPr>
        <w:pStyle w:val="Heading3"/>
      </w:pPr>
      <w:bookmarkStart w:id="1934" w:name="_Ref28008050"/>
      <w:bookmarkStart w:id="1935" w:name="_Toc46919000"/>
      <w:bookmarkStart w:id="1936" w:name="_Toc85012700"/>
      <w:bookmarkStart w:id="1937" w:name="_Toc135727797"/>
      <w:bookmarkStart w:id="1938" w:name="_Toc216280270"/>
      <w:r w:rsidRPr="006B556B">
        <w:t xml:space="preserve">Query Signaling </w:t>
      </w:r>
      <w:r w:rsidR="006C37E6" w:rsidRPr="006B556B">
        <w:t xml:space="preserve">Data </w:t>
      </w:r>
      <w:r w:rsidRPr="006B556B">
        <w:t>API</w:t>
      </w:r>
      <w:bookmarkEnd w:id="1934"/>
      <w:bookmarkEnd w:id="1935"/>
      <w:bookmarkEnd w:id="1936"/>
      <w:bookmarkEnd w:id="1937"/>
      <w:bookmarkEnd w:id="1938"/>
    </w:p>
    <w:p w14:paraId="0F81DC9E" w14:textId="1F641C07" w:rsidR="00B77EEC" w:rsidRPr="006B556B" w:rsidRDefault="00B77EEC" w:rsidP="00CB1D05">
      <w:pPr>
        <w:pStyle w:val="BodyTextfirstgraph"/>
      </w:pPr>
      <w:r w:rsidRPr="006B556B">
        <w:t xml:space="preserve">The Broadcaster Application may wish to access the various signaling metadata structures from the current broadcast. </w:t>
      </w:r>
      <w:r w:rsidR="00433BC8" w:rsidRPr="006B556B">
        <w:t xml:space="preserve">In the case of Redistribution (in which broadcast signaling metadata is not available), the Broadcaster Application may wish to access the signaling metadata structures that were obtained by the Receiver via content recovery, which includes the Recovery Data Table (RDT) as defined in A/336 </w:t>
      </w:r>
      <w:r w:rsidR="00C01DE8" w:rsidRPr="004851F5">
        <w:fldChar w:fldCharType="begin"/>
      </w:r>
      <w:r w:rsidR="00C01DE8" w:rsidRPr="004851F5">
        <w:instrText xml:space="preserve"> REF A336 \r \h </w:instrText>
      </w:r>
      <w:r w:rsidR="00C01DE8" w:rsidRPr="004851F5">
        <w:fldChar w:fldCharType="separate"/>
      </w:r>
      <w:r w:rsidR="00A020BA">
        <w:t>[5]</w:t>
      </w:r>
      <w:r w:rsidR="00C01DE8" w:rsidRPr="004851F5">
        <w:fldChar w:fldCharType="end"/>
      </w:r>
      <w:r w:rsidR="00433BC8" w:rsidRPr="006B556B">
        <w:t xml:space="preserve">, Table 5.30 and can include other metadata as enumerated in A/331 </w:t>
      </w:r>
      <w:r w:rsidR="00C01DE8" w:rsidRPr="004851F5">
        <w:fldChar w:fldCharType="begin"/>
      </w:r>
      <w:r w:rsidR="00C01DE8" w:rsidRPr="004851F5">
        <w:instrText xml:space="preserve"> REF A331 \r \h </w:instrText>
      </w:r>
      <w:r w:rsidR="00C01DE8" w:rsidRPr="004851F5">
        <w:fldChar w:fldCharType="separate"/>
      </w:r>
      <w:r w:rsidR="00A020BA">
        <w:t>[3]</w:t>
      </w:r>
      <w:r w:rsidR="00C01DE8" w:rsidRPr="004851F5">
        <w:fldChar w:fldCharType="end"/>
      </w:r>
      <w:r w:rsidR="00433BC8" w:rsidRPr="006B556B">
        <w:t xml:space="preserve">. </w:t>
      </w:r>
      <w:r w:rsidR="004E7278" w:rsidRPr="006B556B">
        <w:t xml:space="preserve">See </w:t>
      </w:r>
      <w:r w:rsidR="000D372F" w:rsidRPr="006B556B">
        <w:rPr>
          <w:highlight w:val="yellow"/>
        </w:rPr>
        <w:fldChar w:fldCharType="begin"/>
      </w:r>
      <w:r w:rsidR="000D372F" w:rsidRPr="006B556B">
        <w:rPr>
          <w:highlight w:val="yellow"/>
        </w:rPr>
        <w:instrText xml:space="preserve"> REF _Ref151388865 \h  \* MERGEFORMAT </w:instrText>
      </w:r>
      <w:r w:rsidR="000D372F" w:rsidRPr="006B556B">
        <w:rPr>
          <w:highlight w:val="yellow"/>
        </w:rPr>
      </w:r>
      <w:r w:rsidR="000D372F" w:rsidRPr="006B556B">
        <w:rPr>
          <w:highlight w:val="yellow"/>
        </w:rPr>
        <w:fldChar w:fldCharType="separate"/>
      </w:r>
      <w:r w:rsidR="00A020BA" w:rsidRPr="00A020BA">
        <w:rPr>
          <w:rFonts w:eastAsia="Arial Unicode MS"/>
        </w:rPr>
        <w:t xml:space="preserve">Table </w:t>
      </w:r>
      <w:r w:rsidR="00A020BA" w:rsidRPr="00A020BA">
        <w:rPr>
          <w:rFonts w:eastAsia="Arial Unicode MS"/>
          <w:noProof/>
        </w:rPr>
        <w:t>9.22</w:t>
      </w:r>
      <w:r w:rsidR="000D372F" w:rsidRPr="006B556B">
        <w:rPr>
          <w:highlight w:val="yellow"/>
        </w:rPr>
        <w:fldChar w:fldCharType="end"/>
      </w:r>
      <w:r w:rsidR="004E7278" w:rsidRPr="006B556B">
        <w:t xml:space="preserve"> below. </w:t>
      </w:r>
      <w:r w:rsidRPr="006B556B">
        <w:t xml:space="preserve">The Query Signaling </w:t>
      </w:r>
      <w:r w:rsidR="00AF2095" w:rsidRPr="006B556B">
        <w:t xml:space="preserve">Data </w:t>
      </w:r>
      <w:r w:rsidRPr="006B556B">
        <w:t xml:space="preserve">API returns a list of signaling tables that the </w:t>
      </w:r>
      <w:r w:rsidRPr="006B556B">
        <w:lastRenderedPageBreak/>
        <w:t>Broadcaster Application can use to extract details not otherwise available such as major and minor channel numbers.</w:t>
      </w:r>
    </w:p>
    <w:p w14:paraId="69B7C096" w14:textId="3D84D991" w:rsidR="00AF2095" w:rsidRPr="006B556B" w:rsidRDefault="00AF2095" w:rsidP="00AF2095">
      <w:pPr>
        <w:pStyle w:val="BodyText"/>
      </w:pPr>
      <w:r w:rsidRPr="006B556B">
        <w:t xml:space="preserve">The Query Signaling Data Request semantics </w:t>
      </w:r>
      <w:r w:rsidR="00580859">
        <w:t xml:space="preserve">are </w:t>
      </w:r>
      <w:r w:rsidRPr="006B556B">
        <w:t xml:space="preserve">defined in </w:t>
      </w:r>
      <w:r w:rsidRPr="006B556B">
        <w:fldChar w:fldCharType="begin"/>
      </w:r>
      <w:r w:rsidRPr="006B556B">
        <w:instrText xml:space="preserve"> REF _Ref46475830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9.21</w:t>
      </w:r>
      <w:r w:rsidRPr="006B556B">
        <w:fldChar w:fldCharType="end"/>
      </w:r>
      <w:r w:rsidRPr="006B556B">
        <w:t xml:space="preserve"> and the syntax </w:t>
      </w:r>
      <w:r w:rsidR="00CA7A7B">
        <w:t xml:space="preserve">shall be as </w:t>
      </w:r>
      <w:r w:rsidRPr="006B556B">
        <w:t xml:space="preserve">defined in the schema file </w:t>
      </w:r>
      <w:hyperlink r:id="rId91" w:history="1">
        <w:r w:rsidRPr="006B556B">
          <w:rPr>
            <w:rStyle w:val="Hyperlink"/>
            <w:rFonts w:ascii="Courier New" w:hAnsi="Courier New" w:cs="Courier New"/>
            <w:noProof/>
            <w:sz w:val="20"/>
            <w:szCs w:val="20"/>
          </w:rPr>
          <w:t>org.atsc.query.signaling-request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9643AD8" w14:textId="15AC5BDC" w:rsidR="00AF2095" w:rsidRPr="005D4321" w:rsidRDefault="00AF2095" w:rsidP="00AF2095">
      <w:pPr>
        <w:pStyle w:val="CaptionTable"/>
        <w:rPr>
          <w:rFonts w:eastAsia="Arial Unicode MS"/>
        </w:rPr>
      </w:pPr>
      <w:bookmarkStart w:id="1939" w:name="_Ref46475830"/>
      <w:bookmarkStart w:id="1940" w:name="_Toc46919146"/>
      <w:bookmarkStart w:id="1941" w:name="_Toc85012843"/>
      <w:bookmarkStart w:id="1942" w:name="_Toc135728436"/>
      <w:bookmarkStart w:id="1943" w:name="_Toc21628039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21</w:t>
      </w:r>
      <w:r w:rsidR="00F3307B">
        <w:rPr>
          <w:rFonts w:eastAsia="Arial Unicode MS"/>
          <w:b/>
        </w:rPr>
        <w:fldChar w:fldCharType="end"/>
      </w:r>
      <w:bookmarkEnd w:id="1939"/>
      <w:r w:rsidRPr="00595DDA">
        <w:rPr>
          <w:rFonts w:eastAsia="Arial Unicode MS"/>
        </w:rPr>
        <w:t xml:space="preserve"> </w:t>
      </w:r>
      <w:r w:rsidRPr="006B556B">
        <w:t xml:space="preserve">Query Signaling Data </w:t>
      </w:r>
      <w:r>
        <w:rPr>
          <w:rFonts w:eastAsia="Arial Unicode MS"/>
        </w:rPr>
        <w:t>Request Semantics</w:t>
      </w:r>
      <w:bookmarkEnd w:id="1940"/>
      <w:bookmarkEnd w:id="1941"/>
      <w:bookmarkEnd w:id="1942"/>
      <w:bookmarkEnd w:id="194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AF2095" w:rsidRPr="006B556B" w14:paraId="1209899C" w14:textId="77777777" w:rsidTr="00622BF9">
        <w:trPr>
          <w:cantSplit/>
          <w:jc w:val="center"/>
        </w:trPr>
        <w:tc>
          <w:tcPr>
            <w:tcW w:w="1500" w:type="pct"/>
            <w:gridSpan w:val="2"/>
            <w:tcBorders>
              <w:top w:val="single" w:sz="4" w:space="0" w:color="auto"/>
              <w:left w:val="single" w:sz="4" w:space="0" w:color="000000"/>
              <w:bottom w:val="single" w:sz="4" w:space="0" w:color="auto"/>
              <w:right w:val="nil"/>
            </w:tcBorders>
          </w:tcPr>
          <w:p w14:paraId="25325014" w14:textId="77777777" w:rsidR="00AF2095" w:rsidRDefault="00AF2095"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636E06A" w14:textId="77777777" w:rsidR="00AF2095" w:rsidRPr="00595DDA" w:rsidRDefault="00AF2095"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24C117B" w14:textId="77777777" w:rsidR="00AF2095" w:rsidRPr="00595DDA" w:rsidRDefault="00AF2095"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B4786C1" w14:textId="77777777" w:rsidR="00AF2095" w:rsidRPr="00595DDA" w:rsidRDefault="00AF2095"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F2095" w:rsidRPr="006B556B" w14:paraId="008D05DC"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2F0E3F1" w14:textId="77777777" w:rsidR="00AF2095" w:rsidRPr="006B556B" w:rsidRDefault="00AF2095"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E6545DB"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E35A9F7"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BC6468A" w14:textId="4F41F00B" w:rsidR="00AF2095" w:rsidRPr="008A3BC4" w:rsidRDefault="00B06D42" w:rsidP="0001339B">
            <w:pPr>
              <w:pStyle w:val="TableCell"/>
              <w:widowControl w:val="0"/>
              <w:rPr>
                <w:rFonts w:eastAsia="Arial Unicode MS"/>
                <w:noProof/>
                <w:color w:val="000000"/>
                <w:lang w:eastAsia="ja-JP"/>
              </w:rPr>
            </w:pPr>
            <w:r>
              <w:rPr>
                <w:rFonts w:eastAsia="Malgun Gothic"/>
              </w:rPr>
              <w:t>"</w:t>
            </w:r>
            <w:r w:rsidR="00AF2095">
              <w:rPr>
                <w:rFonts w:eastAsia="Malgun Gothic"/>
              </w:rPr>
              <w:t>2.0</w:t>
            </w:r>
            <w:r>
              <w:rPr>
                <w:rFonts w:eastAsia="Malgun Gothic"/>
              </w:rPr>
              <w:t>"</w:t>
            </w:r>
          </w:p>
        </w:tc>
      </w:tr>
      <w:tr w:rsidR="00AF2095" w:rsidRPr="006B556B" w14:paraId="30221155"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D2687CA" w14:textId="77777777" w:rsidR="00AF2095" w:rsidRPr="006B556B" w:rsidRDefault="00AF2095"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A34131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ACC71CF" w14:textId="77777777" w:rsidR="00AF2095" w:rsidRPr="003075F4" w:rsidRDefault="00AF2095"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036C4A0" w14:textId="77777777" w:rsidR="00AF2095" w:rsidRPr="003075F4" w:rsidRDefault="00AF2095" w:rsidP="0001339B">
            <w:pPr>
              <w:pStyle w:val="TableCell"/>
              <w:widowControl w:val="0"/>
              <w:rPr>
                <w:rFonts w:eastAsia="Malgun Gothic"/>
              </w:rPr>
            </w:pPr>
          </w:p>
        </w:tc>
      </w:tr>
      <w:tr w:rsidR="00AF2095" w:rsidRPr="006B556B" w14:paraId="658763FA"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5FFB03D" w14:textId="77777777" w:rsidR="00AF2095" w:rsidRPr="006B556B" w:rsidRDefault="00AF2095"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D18DD24"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DE884C6"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C3A5979" w14:textId="1100E23E" w:rsidR="00AF2095" w:rsidRPr="003075F4" w:rsidRDefault="00B06D42" w:rsidP="0001339B">
            <w:pPr>
              <w:pStyle w:val="TableCell"/>
              <w:widowControl w:val="0"/>
              <w:rPr>
                <w:rFonts w:eastAsia="Malgun Gothic"/>
              </w:rPr>
            </w:pPr>
            <w:r>
              <w:rPr>
                <w:rFonts w:eastAsia="Malgun Gothic"/>
              </w:rPr>
              <w:t>"</w:t>
            </w:r>
            <w:r w:rsidR="00AF2095" w:rsidRPr="005242DF">
              <w:rPr>
                <w:rFonts w:eastAsia="Arial Unicode MS"/>
              </w:rPr>
              <w:t>org.atsc.query.</w:t>
            </w:r>
            <w:r w:rsidR="00AF2095" w:rsidRPr="00AF2095">
              <w:rPr>
                <w:rFonts w:eastAsia="Arial Unicode MS"/>
              </w:rPr>
              <w:t>signaling</w:t>
            </w:r>
            <w:r>
              <w:rPr>
                <w:rFonts w:eastAsia="Arial Unicode MS"/>
              </w:rPr>
              <w:t>"</w:t>
            </w:r>
          </w:p>
        </w:tc>
      </w:tr>
      <w:tr w:rsidR="004E7278" w:rsidRPr="006B556B" w14:paraId="4E0B9CBD"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D882FFA" w14:textId="4C975995" w:rsidR="004E7278" w:rsidRPr="006B556B" w:rsidRDefault="004E7278" w:rsidP="0001339B">
            <w:pPr>
              <w:pStyle w:val="TableCell"/>
              <w:widowControl w:val="0"/>
              <w:rPr>
                <w:rStyle w:val="Code-XMLCharacter"/>
              </w:rPr>
            </w:pPr>
            <w:r w:rsidRPr="006B556B">
              <w:rPr>
                <w:rStyle w:val="Code-XMLCharacter"/>
              </w:rPr>
              <w:t>group</w:t>
            </w:r>
          </w:p>
        </w:tc>
        <w:tc>
          <w:tcPr>
            <w:tcW w:w="0" w:type="auto"/>
            <w:tcBorders>
              <w:top w:val="single" w:sz="4" w:space="0" w:color="000000"/>
              <w:left w:val="single" w:sz="4" w:space="0" w:color="000000"/>
              <w:bottom w:val="single" w:sz="4" w:space="0" w:color="000000"/>
              <w:right w:val="single" w:sz="4" w:space="0" w:color="000000"/>
            </w:tcBorders>
          </w:tcPr>
          <w:p w14:paraId="5CA55473" w14:textId="1F4DB0D6" w:rsidR="004E7278" w:rsidRDefault="004E7278" w:rsidP="0001339B">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4DA59652" w14:textId="59D04F6C" w:rsidR="004E7278" w:rsidRDefault="004E727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48499C2" w14:textId="72F2A1D9" w:rsidR="004E7278" w:rsidRDefault="004E7278" w:rsidP="0001339B">
            <w:pPr>
              <w:pStyle w:val="TableCell"/>
              <w:widowControl w:val="0"/>
              <w:rPr>
                <w:rFonts w:eastAsia="Malgun Gothic"/>
              </w:rPr>
            </w:pPr>
            <w:r>
              <w:rPr>
                <w:rFonts w:eastAsia="Malgun Gothic"/>
              </w:rPr>
              <w:t xml:space="preserve">The group </w:t>
            </w:r>
            <w:r w:rsidR="009942EA">
              <w:rPr>
                <w:rFonts w:eastAsia="Malgun Gothic"/>
              </w:rPr>
              <w:t xml:space="preserve">associated </w:t>
            </w:r>
            <w:r>
              <w:rPr>
                <w:rFonts w:eastAsia="Malgun Gothic"/>
              </w:rPr>
              <w:t>with any signaling returned.</w:t>
            </w:r>
          </w:p>
        </w:tc>
      </w:tr>
      <w:tr w:rsidR="00AF2095" w:rsidRPr="006B556B" w14:paraId="5E86313A"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61352C0" w14:textId="389163C2" w:rsidR="00AF2095" w:rsidRPr="006B556B" w:rsidRDefault="00AF2095" w:rsidP="0001339B">
            <w:pPr>
              <w:pStyle w:val="TableCell"/>
              <w:widowControl w:val="0"/>
              <w:rPr>
                <w:rStyle w:val="Code-XMLCharacter"/>
              </w:rPr>
            </w:pPr>
            <w:r w:rsidRPr="006B556B">
              <w:rPr>
                <w:rStyle w:val="Code-XMLCharacter"/>
              </w:rPr>
              <w:t>nameList</w:t>
            </w:r>
          </w:p>
        </w:tc>
        <w:tc>
          <w:tcPr>
            <w:tcW w:w="0" w:type="auto"/>
            <w:tcBorders>
              <w:top w:val="single" w:sz="4" w:space="0" w:color="000000"/>
              <w:left w:val="single" w:sz="4" w:space="0" w:color="000000"/>
              <w:bottom w:val="single" w:sz="4" w:space="0" w:color="000000"/>
              <w:right w:val="single" w:sz="4" w:space="0" w:color="000000"/>
            </w:tcBorders>
          </w:tcPr>
          <w:p w14:paraId="7E5A5CEC" w14:textId="77777777" w:rsidR="00AF2095"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BABCD62" w14:textId="10C3BFE3" w:rsidR="00AF2095" w:rsidRDefault="00AF2095" w:rsidP="0001339B">
            <w:pPr>
              <w:pStyle w:val="TableCell"/>
              <w:widowControl w:val="0"/>
              <w:rPr>
                <w:rFonts w:eastAsia="Malgun Gothic"/>
              </w:rPr>
            </w:pPr>
            <w:r>
              <w:rPr>
                <w:rFonts w:eastAsia="Malgun Gothic"/>
              </w:rPr>
              <w:t>a</w:t>
            </w:r>
            <w:r w:rsidRPr="006B556B">
              <w:t>rray</w:t>
            </w:r>
          </w:p>
        </w:tc>
        <w:tc>
          <w:tcPr>
            <w:tcW w:w="0" w:type="auto"/>
            <w:tcBorders>
              <w:top w:val="single" w:sz="4" w:space="0" w:color="000000"/>
              <w:left w:val="single" w:sz="4" w:space="0" w:color="000000"/>
              <w:bottom w:val="single" w:sz="4" w:space="0" w:color="000000"/>
              <w:right w:val="single" w:sz="4" w:space="0" w:color="000000"/>
            </w:tcBorders>
          </w:tcPr>
          <w:p w14:paraId="38F307FC" w14:textId="6C2D8835" w:rsidR="00AF2095" w:rsidRDefault="00AF2095" w:rsidP="0001339B">
            <w:pPr>
              <w:pStyle w:val="TableCell"/>
              <w:widowControl w:val="0"/>
              <w:rPr>
                <w:rFonts w:eastAsia="Malgun Gothic"/>
              </w:rPr>
            </w:pPr>
            <w:r>
              <w:rPr>
                <w:rFonts w:eastAsia="Malgun Gothic"/>
              </w:rPr>
              <w:t>A list of the requested signaling objects</w:t>
            </w:r>
          </w:p>
        </w:tc>
      </w:tr>
      <w:tr w:rsidR="00AF2095" w:rsidRPr="006B556B" w14:paraId="1E9DCE60" w14:textId="77777777" w:rsidTr="00622BF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F708220" w14:textId="77777777" w:rsidR="00AF2095" w:rsidRPr="00C76421" w:rsidRDefault="00AF2095" w:rsidP="0001339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5F3337A4" w14:textId="5D47F956" w:rsidR="00AF2095" w:rsidRPr="006B556B" w:rsidRDefault="00AF2095" w:rsidP="0001339B">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4AEA8052" w14:textId="3BC8DFBA" w:rsidR="00AF2095" w:rsidRDefault="00AF2095" w:rsidP="0001339B">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2149994A" w14:textId="7BCBDA39" w:rsidR="00AF2095" w:rsidRDefault="000F2E84" w:rsidP="0001339B">
            <w:pPr>
              <w:pStyle w:val="TableCell"/>
              <w:widowControl w:val="0"/>
              <w:rPr>
                <w:rFonts w:eastAsia="Malgun Gothic"/>
              </w:rPr>
            </w:pPr>
            <w:r>
              <w:rPr>
                <w:rFonts w:eastAsia="Malgun Gothic"/>
              </w:rPr>
              <w:t>s</w:t>
            </w:r>
            <w:r w:rsidR="00AF2095">
              <w:rPr>
                <w:rFonts w:eastAsia="Malgun Gothic"/>
              </w:rPr>
              <w:t>tring</w:t>
            </w:r>
            <w:r>
              <w:rPr>
                <w:rFonts w:eastAsia="Malgun Gothic"/>
              </w:rPr>
              <w:t xml:space="preserve"> or integer</w:t>
            </w:r>
          </w:p>
        </w:tc>
        <w:tc>
          <w:tcPr>
            <w:tcW w:w="0" w:type="auto"/>
            <w:tcBorders>
              <w:top w:val="single" w:sz="4" w:space="0" w:color="000000"/>
              <w:left w:val="single" w:sz="4" w:space="0" w:color="000000"/>
              <w:bottom w:val="single" w:sz="4" w:space="0" w:color="000000"/>
              <w:right w:val="single" w:sz="4" w:space="0" w:color="000000"/>
            </w:tcBorders>
          </w:tcPr>
          <w:p w14:paraId="1F8A7B02" w14:textId="78D14DC6" w:rsidR="00AF2095" w:rsidRDefault="00AF2095" w:rsidP="0001339B">
            <w:pPr>
              <w:pStyle w:val="TableCell"/>
              <w:widowControl w:val="0"/>
              <w:rPr>
                <w:rFonts w:eastAsia="Malgun Gothic"/>
              </w:rPr>
            </w:pPr>
            <w:r>
              <w:rPr>
                <w:rFonts w:eastAsia="Malgun Gothic"/>
              </w:rPr>
              <w:t xml:space="preserve">See </w:t>
            </w:r>
            <w:r w:rsidRPr="006B556B">
              <w:rPr>
                <w:rStyle w:val="Code-URLCharacter"/>
              </w:rPr>
              <w:t>names</w:t>
            </w:r>
            <w:r>
              <w:rPr>
                <w:rFonts w:eastAsia="Malgun Gothic"/>
              </w:rPr>
              <w:t xml:space="preserve"> definition below</w:t>
            </w:r>
          </w:p>
        </w:tc>
      </w:tr>
    </w:tbl>
    <w:p w14:paraId="3084FD32" w14:textId="5FB04FB2" w:rsidR="004E7278" w:rsidRPr="00146002" w:rsidRDefault="004E7278" w:rsidP="004E7278">
      <w:pPr>
        <w:pStyle w:val="List"/>
        <w:spacing w:before="240"/>
      </w:pPr>
      <w:r w:rsidRPr="00D63658">
        <w:rPr>
          <w:rStyle w:val="Code-URLCharacter"/>
        </w:rPr>
        <w:t>group</w:t>
      </w:r>
      <w:r w:rsidRPr="00D63658">
        <w:t xml:space="preserve"> – </w:t>
      </w:r>
      <w:r w:rsidRPr="00146002">
        <w:t xml:space="preserve">This optional parameter specifies the signaling group (see </w:t>
      </w:r>
      <w:r w:rsidRPr="004851F5">
        <w:rPr>
          <w:highlight w:val="yellow"/>
        </w:rPr>
        <w:fldChar w:fldCharType="begin"/>
      </w:r>
      <w:r w:rsidRPr="004851F5">
        <w:instrText xml:space="preserve"> REF A331 \r \h </w:instrText>
      </w:r>
      <w:r w:rsidRPr="004851F5">
        <w:rPr>
          <w:highlight w:val="yellow"/>
        </w:rPr>
      </w:r>
      <w:r w:rsidRPr="004851F5">
        <w:rPr>
          <w:highlight w:val="yellow"/>
        </w:rPr>
        <w:fldChar w:fldCharType="separate"/>
      </w:r>
      <w:r w:rsidR="00A020BA">
        <w:t>[3]</w:t>
      </w:r>
      <w:r w:rsidRPr="004851F5">
        <w:rPr>
          <w:highlight w:val="yellow"/>
        </w:rPr>
        <w:fldChar w:fldCharType="end"/>
      </w:r>
      <w:r w:rsidRPr="00146002">
        <w:t xml:space="preserve"> Section 5.5) of the metadata objects requested. Requested metadata objects shall only be returned if they are part of the signaling group specified. If no signaling group is specified, the Receiver may choose to send all metadata objects discovered or only metadata objects in the same group as the HELD which launched the Broadcaster Application making the request.</w:t>
      </w:r>
    </w:p>
    <w:p w14:paraId="2CDFB762" w14:textId="1583C472" w:rsidR="00AF2095" w:rsidRPr="006B556B" w:rsidRDefault="00AF2095" w:rsidP="004E7278">
      <w:pPr>
        <w:pStyle w:val="List"/>
      </w:pPr>
      <w:r w:rsidRPr="006B556B">
        <w:rPr>
          <w:rStyle w:val="Code-URLCharacter"/>
        </w:rPr>
        <w:t>nameList</w:t>
      </w:r>
      <w:r w:rsidRPr="006B556B">
        <w:t xml:space="preserve"> – An array of </w:t>
      </w:r>
      <w:r w:rsidR="004E7278" w:rsidRPr="006B556B">
        <w:t xml:space="preserve">signaling </w:t>
      </w:r>
      <w:r w:rsidRPr="006B556B">
        <w:t xml:space="preserve">object names as described below in </w:t>
      </w:r>
      <w:r w:rsidRPr="006B556B">
        <w:rPr>
          <w:rStyle w:val="Code-URLCharacter"/>
        </w:rPr>
        <w:t>names</w:t>
      </w:r>
      <w:r w:rsidRPr="006B556B">
        <w:t xml:space="preserve">. If empty, no </w:t>
      </w:r>
      <w:r w:rsidR="004E7278" w:rsidRPr="006B556B">
        <w:t xml:space="preserve">metadata objects </w:t>
      </w:r>
      <w:r w:rsidRPr="006B556B">
        <w:t>are returned.</w:t>
      </w:r>
    </w:p>
    <w:p w14:paraId="0AA7F2D8" w14:textId="55966BC7" w:rsidR="00391150" w:rsidRPr="009876B6" w:rsidRDefault="00AF2095" w:rsidP="00391150">
      <w:pPr>
        <w:pStyle w:val="List"/>
      </w:pPr>
      <w:r w:rsidRPr="006B556B">
        <w:rPr>
          <w:rStyle w:val="Code-URLCharacter"/>
        </w:rPr>
        <w:t xml:space="preserve">names </w:t>
      </w:r>
      <w:r w:rsidRPr="006B556B">
        <w:t>– This field shall be set to</w:t>
      </w:r>
      <w:r w:rsidR="004E7278" w:rsidRPr="00146002">
        <w:t xml:space="preserve"> a list of the values specified in the </w:t>
      </w:r>
      <w:r w:rsidR="00B06D42" w:rsidRPr="00146002">
        <w:t>"</w:t>
      </w:r>
      <w:r w:rsidR="004E7278" w:rsidRPr="00146002">
        <w:t>names</w:t>
      </w:r>
      <w:r w:rsidR="00B06D42" w:rsidRPr="00146002">
        <w:t>"</w:t>
      </w:r>
      <w:r w:rsidR="004E7278" w:rsidRPr="00146002">
        <w:t xml:space="preserve"> column of </w:t>
      </w:r>
      <w:r w:rsidR="000D372F" w:rsidRPr="004851F5">
        <w:rPr>
          <w:highlight w:val="yellow"/>
        </w:rPr>
        <w:fldChar w:fldCharType="begin"/>
      </w:r>
      <w:r w:rsidR="000D372F" w:rsidRPr="004851F5">
        <w:instrText xml:space="preserve"> REF _Ref151388865 \h </w:instrText>
      </w:r>
      <w:r w:rsidR="000D372F" w:rsidRPr="004851F5">
        <w:rPr>
          <w:highlight w:val="yellow"/>
        </w:rPr>
        <w:instrText xml:space="preserve"> \* MERGEFORMAT </w:instrText>
      </w:r>
      <w:r w:rsidR="000D372F" w:rsidRPr="004851F5">
        <w:rPr>
          <w:highlight w:val="yellow"/>
        </w:rPr>
      </w:r>
      <w:r w:rsidR="000D372F" w:rsidRPr="004851F5">
        <w:rPr>
          <w:highlight w:val="yellow"/>
        </w:rPr>
        <w:fldChar w:fldCharType="separate"/>
      </w:r>
      <w:r w:rsidR="00A020BA" w:rsidRPr="00A020BA">
        <w:t>Table 9.22</w:t>
      </w:r>
      <w:r w:rsidR="000D372F" w:rsidRPr="004851F5">
        <w:rPr>
          <w:highlight w:val="yellow"/>
        </w:rPr>
        <w:fldChar w:fldCharType="end"/>
      </w:r>
      <w:r w:rsidRPr="006B556B">
        <w:t xml:space="preserve">. When the </w:t>
      </w:r>
      <w:r w:rsidRPr="006B556B">
        <w:rPr>
          <w:rStyle w:val="Code-URLCharacter"/>
        </w:rPr>
        <w:t>names</w:t>
      </w:r>
      <w:r w:rsidRPr="006B556B">
        <w:t xml:space="preserve"> field is empty, this request shall return no </w:t>
      </w:r>
      <w:r w:rsidR="00391150" w:rsidRPr="006B556B">
        <w:t>metadata objects</w:t>
      </w:r>
      <w:r w:rsidRPr="006B556B">
        <w:t xml:space="preserve">. Some </w:t>
      </w:r>
      <w:r w:rsidR="00391150" w:rsidRPr="006B556B">
        <w:t>metadata objects</w:t>
      </w:r>
      <w:r w:rsidRPr="006B556B">
        <w:t xml:space="preserve"> are transport dependent (ROUTE versus MMT) and might not be available on a given Receiver. Note that LLS tables can be delivered via </w:t>
      </w:r>
      <w:r w:rsidR="00CA7A7B">
        <w:t>a</w:t>
      </w:r>
      <w:r w:rsidR="00CA7A7B" w:rsidRPr="006B556B">
        <w:t xml:space="preserve"> </w:t>
      </w:r>
      <w:r w:rsidRPr="006B556B">
        <w:t xml:space="preserve">SignedMultiTable. In the Redistribution case, only the RDT and </w:t>
      </w:r>
      <w:r w:rsidR="00391150" w:rsidRPr="006B556B">
        <w:t xml:space="preserve">metadata objects </w:t>
      </w:r>
      <w:r w:rsidRPr="006B556B">
        <w:t>downloaded with the RDT are available to be returned.</w:t>
      </w:r>
      <w:r w:rsidR="00720EA7" w:rsidRPr="006B556B">
        <w:t xml:space="preserve"> </w:t>
      </w:r>
      <w:r w:rsidR="00391150" w:rsidRPr="006B556B">
        <w:br/>
      </w:r>
      <w:r w:rsidR="00391150" w:rsidRPr="009876B6">
        <w:t xml:space="preserve">The </w:t>
      </w:r>
      <w:r w:rsidR="00391150" w:rsidRPr="006B556B">
        <w:rPr>
          <w:rStyle w:val="Code-URLCharacter"/>
        </w:rPr>
        <w:t>&lt;other&gt;</w:t>
      </w:r>
      <w:r w:rsidR="00391150" w:rsidRPr="009876B6">
        <w:t xml:space="preserve"> name is a placeholder for any string or number. If the Broadcaster Application provides a string or number that is unknown to the Receiver, the Receiver </w:t>
      </w:r>
      <w:r w:rsidR="00580859">
        <w:t>is expected to</w:t>
      </w:r>
      <w:r w:rsidR="00391150" w:rsidRPr="009876B6">
        <w:t xml:space="preserve"> ignore the request. If the string or number is known to the Receiver and the metadata object is present, the Receiver </w:t>
      </w:r>
      <w:r w:rsidR="00580859">
        <w:t>is expected to</w:t>
      </w:r>
      <w:r w:rsidR="00391150" w:rsidRPr="009876B6">
        <w:t xml:space="preserve"> return the metadata object.</w:t>
      </w:r>
    </w:p>
    <w:p w14:paraId="38804893" w14:textId="47BB50B6" w:rsidR="00391150" w:rsidRPr="00595DDA" w:rsidRDefault="00391150" w:rsidP="00391150">
      <w:pPr>
        <w:pStyle w:val="CaptionTable"/>
        <w:rPr>
          <w:rFonts w:eastAsia="Arial Unicode MS"/>
        </w:rPr>
      </w:pPr>
      <w:bookmarkStart w:id="1944" w:name="_Ref151388865"/>
      <w:bookmarkStart w:id="1945" w:name="_Toc216280393"/>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A020BA">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A020BA">
        <w:rPr>
          <w:rFonts w:eastAsia="Arial Unicode MS"/>
          <w:b/>
          <w:noProof/>
        </w:rPr>
        <w:t>22</w:t>
      </w:r>
      <w:r>
        <w:rPr>
          <w:rFonts w:eastAsia="Arial Unicode MS"/>
          <w:b/>
        </w:rPr>
        <w:fldChar w:fldCharType="end"/>
      </w:r>
      <w:bookmarkEnd w:id="1944"/>
      <w:r w:rsidRPr="00595DDA">
        <w:rPr>
          <w:rFonts w:eastAsia="Arial Unicode MS"/>
        </w:rPr>
        <w:t xml:space="preserve"> </w:t>
      </w:r>
      <w:r>
        <w:rPr>
          <w:rFonts w:eastAsia="Arial Unicode MS"/>
        </w:rPr>
        <w:t>Signaling Metadata Object Name Definitions</w:t>
      </w:r>
      <w:bookmarkEnd w:id="1945"/>
    </w:p>
    <w:tbl>
      <w:tblPr>
        <w:tblW w:w="9360"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29" w:type="dxa"/>
          <w:left w:w="43" w:type="dxa"/>
          <w:bottom w:w="29" w:type="dxa"/>
          <w:right w:w="43" w:type="dxa"/>
        </w:tblCellMar>
        <w:tblLook w:val="01E0" w:firstRow="1" w:lastRow="1" w:firstColumn="1" w:lastColumn="1" w:noHBand="0" w:noVBand="0"/>
      </w:tblPr>
      <w:tblGrid>
        <w:gridCol w:w="1404"/>
        <w:gridCol w:w="6084"/>
        <w:gridCol w:w="1872"/>
      </w:tblGrid>
      <w:tr w:rsidR="00391150" w:rsidRPr="006B556B" w14:paraId="6B8181AF" w14:textId="77777777" w:rsidTr="00296074">
        <w:trPr>
          <w:cantSplit/>
          <w:jc w:val="center"/>
        </w:trPr>
        <w:tc>
          <w:tcPr>
            <w:tcW w:w="750" w:type="pct"/>
            <w:tcBorders>
              <w:top w:val="single" w:sz="4" w:space="0" w:color="auto"/>
              <w:left w:val="single" w:sz="4" w:space="0" w:color="auto"/>
              <w:bottom w:val="single" w:sz="4" w:space="0" w:color="auto"/>
              <w:right w:val="nil"/>
            </w:tcBorders>
          </w:tcPr>
          <w:p w14:paraId="2C6D1202" w14:textId="487BD5FC" w:rsidR="00391150" w:rsidRPr="00595DDA" w:rsidRDefault="00546891" w:rsidP="001F0AA0">
            <w:pPr>
              <w:pStyle w:val="TableHeading"/>
              <w:rPr>
                <w:rFonts w:eastAsia="Arial Unicode MS"/>
              </w:rPr>
            </w:pPr>
            <w:r>
              <w:rPr>
                <w:rFonts w:eastAsia="Arial Unicode MS"/>
                <w:lang w:eastAsia="ko-KR"/>
              </w:rPr>
              <w:t>N</w:t>
            </w:r>
            <w:r w:rsidR="00391150">
              <w:rPr>
                <w:rFonts w:eastAsia="Arial Unicode MS"/>
                <w:lang w:eastAsia="ko-KR"/>
              </w:rPr>
              <w:t>ames</w:t>
            </w:r>
          </w:p>
        </w:tc>
        <w:tc>
          <w:tcPr>
            <w:tcW w:w="0" w:type="auto"/>
            <w:tcBorders>
              <w:top w:val="single" w:sz="4" w:space="0" w:color="auto"/>
              <w:left w:val="nil"/>
              <w:bottom w:val="single" w:sz="4" w:space="0" w:color="auto"/>
              <w:right w:val="nil"/>
            </w:tcBorders>
          </w:tcPr>
          <w:p w14:paraId="6F58B210" w14:textId="77777777" w:rsidR="00391150" w:rsidRPr="00595DDA" w:rsidRDefault="00391150" w:rsidP="001F0AA0">
            <w:pPr>
              <w:pStyle w:val="TableHeading"/>
              <w:rPr>
                <w:rFonts w:eastAsia="Arial Unicode MS"/>
              </w:rPr>
            </w:pPr>
            <w:r>
              <w:rPr>
                <w:rFonts w:eastAsia="Arial Unicode MS" w:hint="eastAsia"/>
                <w:lang w:eastAsia="ko-KR"/>
              </w:rPr>
              <w:t>Description</w:t>
            </w:r>
          </w:p>
        </w:tc>
        <w:tc>
          <w:tcPr>
            <w:tcW w:w="1000" w:type="pct"/>
            <w:tcBorders>
              <w:top w:val="single" w:sz="4" w:space="0" w:color="auto"/>
              <w:left w:val="nil"/>
              <w:bottom w:val="single" w:sz="4" w:space="0" w:color="auto"/>
              <w:right w:val="single" w:sz="4" w:space="0" w:color="auto"/>
            </w:tcBorders>
          </w:tcPr>
          <w:p w14:paraId="38B3F9C3" w14:textId="77777777" w:rsidR="00391150" w:rsidRDefault="00391150" w:rsidP="001F0AA0">
            <w:pPr>
              <w:pStyle w:val="TableHeading"/>
              <w:rPr>
                <w:rFonts w:eastAsia="Arial Unicode MS"/>
                <w:lang w:eastAsia="ko-KR"/>
              </w:rPr>
            </w:pPr>
            <w:r>
              <w:rPr>
                <w:rFonts w:eastAsia="Arial Unicode MS"/>
                <w:lang w:eastAsia="ko-KR"/>
              </w:rPr>
              <w:t>Reference</w:t>
            </w:r>
          </w:p>
        </w:tc>
      </w:tr>
      <w:tr w:rsidR="00391150" w:rsidRPr="006B556B" w:rsidDel="00962401" w14:paraId="09A9FA23"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tcPr>
          <w:p w14:paraId="39C65B51" w14:textId="77777777" w:rsidR="00391150" w:rsidRPr="00595DDA" w:rsidDel="00962401" w:rsidRDefault="00391150" w:rsidP="001F0AA0">
            <w:pPr>
              <w:pStyle w:val="TableCell"/>
              <w:rPr>
                <w:rFonts w:eastAsia="Arial Unicode MS"/>
              </w:rPr>
            </w:pPr>
            <w:r>
              <w:rPr>
                <w:rFonts w:eastAsia="Arial Unicode MS"/>
              </w:rPr>
              <w:t>ROUTE / DASH Signaling</w:t>
            </w:r>
          </w:p>
        </w:tc>
      </w:tr>
      <w:tr w:rsidR="00391150" w:rsidRPr="006B556B" w14:paraId="358C16EB"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8EDBDAC"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USBD</w:t>
            </w:r>
          </w:p>
        </w:tc>
        <w:tc>
          <w:tcPr>
            <w:tcW w:w="0" w:type="auto"/>
            <w:tcBorders>
              <w:top w:val="single" w:sz="6" w:space="0" w:color="auto"/>
              <w:left w:val="single" w:sz="6" w:space="0" w:color="auto"/>
              <w:bottom w:val="single" w:sz="6" w:space="0" w:color="auto"/>
              <w:right w:val="single" w:sz="2" w:space="0" w:color="auto"/>
            </w:tcBorders>
            <w:hideMark/>
          </w:tcPr>
          <w:p w14:paraId="339248BA" w14:textId="77777777" w:rsidR="00391150" w:rsidRPr="00595DDA" w:rsidRDefault="00391150" w:rsidP="001F0AA0">
            <w:pPr>
              <w:pStyle w:val="TableCell"/>
              <w:rPr>
                <w:rFonts w:eastAsia="Arial Unicode MS"/>
              </w:rPr>
            </w:pPr>
            <w:r>
              <w:rPr>
                <w:rFonts w:eastAsia="Arial Unicode MS"/>
              </w:rPr>
              <w:t>User Service Bundle Description</w:t>
            </w:r>
          </w:p>
        </w:tc>
        <w:tc>
          <w:tcPr>
            <w:tcW w:w="0" w:type="auto"/>
            <w:tcBorders>
              <w:top w:val="single" w:sz="6" w:space="0" w:color="auto"/>
              <w:left w:val="single" w:sz="6" w:space="0" w:color="auto"/>
              <w:bottom w:val="single" w:sz="6" w:space="0" w:color="auto"/>
              <w:right w:val="single" w:sz="2" w:space="0" w:color="auto"/>
            </w:tcBorders>
          </w:tcPr>
          <w:p w14:paraId="0DFCC7DD" w14:textId="6883375C"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3029EB">
              <w:t xml:space="preserve"> </w:t>
            </w:r>
            <w:r w:rsidRPr="00417772">
              <w:rPr>
                <w:rFonts w:eastAsia="Arial Unicode MS" w:cs="Arial"/>
              </w:rPr>
              <w:t>Section 7.1.3</w:t>
            </w:r>
          </w:p>
        </w:tc>
      </w:tr>
      <w:tr w:rsidR="00391150" w:rsidRPr="006B556B" w14:paraId="7428A043"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A580099"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STSID</w:t>
            </w:r>
          </w:p>
        </w:tc>
        <w:tc>
          <w:tcPr>
            <w:tcW w:w="0" w:type="auto"/>
            <w:tcBorders>
              <w:top w:val="single" w:sz="6" w:space="0" w:color="auto"/>
              <w:left w:val="single" w:sz="6" w:space="0" w:color="auto"/>
              <w:bottom w:val="single" w:sz="6" w:space="0" w:color="auto"/>
              <w:right w:val="single" w:sz="2" w:space="0" w:color="auto"/>
            </w:tcBorders>
            <w:hideMark/>
          </w:tcPr>
          <w:p w14:paraId="7D1BD581" w14:textId="77777777" w:rsidR="00391150" w:rsidRPr="00595DDA" w:rsidRDefault="00391150" w:rsidP="001F0AA0">
            <w:pPr>
              <w:pStyle w:val="TableCell"/>
              <w:rPr>
                <w:rFonts w:eastAsia="Arial Unicode MS"/>
              </w:rPr>
            </w:pPr>
            <w:r w:rsidRPr="00595DDA">
              <w:rPr>
                <w:rFonts w:eastAsia="Arial Unicode MS"/>
              </w:rPr>
              <w:t xml:space="preserve">Service-based </w:t>
            </w:r>
            <w:r w:rsidRPr="006B556B">
              <w:rPr>
                <w:rFonts w:hint="eastAsia"/>
              </w:rPr>
              <w:t>Transport</w:t>
            </w:r>
            <w:r w:rsidRPr="00595DDA">
              <w:rPr>
                <w:rFonts w:eastAsia="Arial Unicode MS"/>
              </w:rPr>
              <w:t xml:space="preserve"> Session Instance Description</w:t>
            </w:r>
          </w:p>
        </w:tc>
        <w:tc>
          <w:tcPr>
            <w:tcW w:w="0" w:type="auto"/>
            <w:tcBorders>
              <w:top w:val="single" w:sz="6" w:space="0" w:color="auto"/>
              <w:left w:val="single" w:sz="6" w:space="0" w:color="auto"/>
              <w:bottom w:val="single" w:sz="6" w:space="0" w:color="auto"/>
              <w:right w:val="single" w:sz="2" w:space="0" w:color="auto"/>
            </w:tcBorders>
          </w:tcPr>
          <w:p w14:paraId="2FDAB398" w14:textId="63D5D120"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3029EB">
              <w:t xml:space="preserve"> </w:t>
            </w:r>
            <w:r w:rsidRPr="00417772">
              <w:rPr>
                <w:rFonts w:eastAsia="Arial Unicode MS" w:cs="Arial"/>
              </w:rPr>
              <w:t>Section 7.1.4</w:t>
            </w:r>
          </w:p>
        </w:tc>
      </w:tr>
      <w:tr w:rsidR="00391150" w:rsidRPr="006B556B" w14:paraId="6DB8E17F"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5992692"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MPD</w:t>
            </w:r>
          </w:p>
        </w:tc>
        <w:tc>
          <w:tcPr>
            <w:tcW w:w="0" w:type="auto"/>
            <w:tcBorders>
              <w:top w:val="single" w:sz="6" w:space="0" w:color="auto"/>
              <w:left w:val="single" w:sz="6" w:space="0" w:color="auto"/>
              <w:bottom w:val="single" w:sz="6" w:space="0" w:color="auto"/>
              <w:right w:val="single" w:sz="2" w:space="0" w:color="auto"/>
            </w:tcBorders>
            <w:hideMark/>
          </w:tcPr>
          <w:p w14:paraId="6F698F2B" w14:textId="77777777" w:rsidR="00391150" w:rsidRPr="00595DDA" w:rsidRDefault="00391150" w:rsidP="001F0AA0">
            <w:pPr>
              <w:pStyle w:val="TableCell"/>
              <w:rPr>
                <w:rFonts w:eastAsia="Arial Unicode MS"/>
              </w:rPr>
            </w:pPr>
            <w:r w:rsidRPr="00595DDA">
              <w:rPr>
                <w:rFonts w:eastAsia="Arial Unicode MS"/>
              </w:rPr>
              <w:t xml:space="preserve">DASH </w:t>
            </w:r>
            <w:r>
              <w:rPr>
                <w:rFonts w:eastAsia="Arial Unicode MS"/>
              </w:rPr>
              <w:t>Media Presentation Description</w:t>
            </w:r>
          </w:p>
        </w:tc>
        <w:tc>
          <w:tcPr>
            <w:tcW w:w="0" w:type="auto"/>
            <w:tcBorders>
              <w:top w:val="single" w:sz="6" w:space="0" w:color="auto"/>
              <w:left w:val="single" w:sz="6" w:space="0" w:color="auto"/>
              <w:bottom w:val="single" w:sz="6" w:space="0" w:color="auto"/>
              <w:right w:val="single" w:sz="2" w:space="0" w:color="auto"/>
            </w:tcBorders>
          </w:tcPr>
          <w:p w14:paraId="3FA6668C" w14:textId="3E67178E"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F96F45">
              <w:t xml:space="preserve"> </w:t>
            </w:r>
            <w:r w:rsidRPr="00417772">
              <w:rPr>
                <w:rFonts w:eastAsia="Arial Unicode MS" w:cs="Arial"/>
              </w:rPr>
              <w:t>Section 7.1.5</w:t>
            </w:r>
          </w:p>
        </w:tc>
      </w:tr>
      <w:tr w:rsidR="00391150" w:rsidRPr="006B556B" w14:paraId="01DAC5B7"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68AFC0C4" w14:textId="77777777" w:rsidR="00391150" w:rsidRPr="00595DDA" w:rsidRDefault="00391150" w:rsidP="001F0AA0">
            <w:pPr>
              <w:pStyle w:val="TableCell"/>
              <w:rPr>
                <w:rStyle w:val="Code-XMLCharacter"/>
                <w:rFonts w:eastAsia="Arial Unicode MS"/>
                <w:specVanish/>
              </w:rPr>
            </w:pPr>
            <w:r>
              <w:rPr>
                <w:rStyle w:val="Code-XMLCharacter"/>
                <w:rFonts w:eastAsia="Arial Unicode MS"/>
              </w:rPr>
              <w:t>A</w:t>
            </w:r>
            <w:r w:rsidRPr="006B556B">
              <w:rPr>
                <w:rStyle w:val="Code-XMLCharacter"/>
              </w:rPr>
              <w:t>PD</w:t>
            </w:r>
          </w:p>
        </w:tc>
        <w:tc>
          <w:tcPr>
            <w:tcW w:w="0" w:type="auto"/>
            <w:tcBorders>
              <w:top w:val="single" w:sz="6" w:space="0" w:color="auto"/>
              <w:left w:val="single" w:sz="6" w:space="0" w:color="auto"/>
              <w:bottom w:val="single" w:sz="6" w:space="0" w:color="auto"/>
              <w:right w:val="single" w:sz="2" w:space="0" w:color="auto"/>
            </w:tcBorders>
          </w:tcPr>
          <w:p w14:paraId="39831451" w14:textId="77777777" w:rsidR="00391150" w:rsidRPr="00595DDA" w:rsidRDefault="00391150" w:rsidP="001F0AA0">
            <w:pPr>
              <w:pStyle w:val="TableCell"/>
              <w:rPr>
                <w:rFonts w:eastAsia="Arial Unicode MS"/>
              </w:rPr>
            </w:pPr>
            <w:r>
              <w:rPr>
                <w:rFonts w:eastAsia="Arial Unicode MS"/>
              </w:rPr>
              <w:t>Associated Procedure Description</w:t>
            </w:r>
          </w:p>
        </w:tc>
        <w:tc>
          <w:tcPr>
            <w:tcW w:w="0" w:type="auto"/>
            <w:tcBorders>
              <w:top w:val="single" w:sz="6" w:space="0" w:color="auto"/>
              <w:left w:val="single" w:sz="6" w:space="0" w:color="auto"/>
              <w:bottom w:val="single" w:sz="6" w:space="0" w:color="auto"/>
              <w:right w:val="single" w:sz="2" w:space="0" w:color="auto"/>
            </w:tcBorders>
          </w:tcPr>
          <w:p w14:paraId="74AF3D97" w14:textId="4AF377AB"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3029EB">
              <w:t xml:space="preserve"> </w:t>
            </w:r>
            <w:r w:rsidRPr="00417772">
              <w:rPr>
                <w:rFonts w:eastAsia="Arial Unicode MS" w:cs="Arial"/>
              </w:rPr>
              <w:t>Section 7.1.7</w:t>
            </w:r>
          </w:p>
        </w:tc>
      </w:tr>
      <w:tr w:rsidR="00391150" w:rsidRPr="006B556B" w14:paraId="56895B2F"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tcPr>
          <w:p w14:paraId="18ECFBEC" w14:textId="77777777" w:rsidR="00391150" w:rsidRPr="00417772" w:rsidRDefault="00391150" w:rsidP="001F0AA0">
            <w:pPr>
              <w:pStyle w:val="TableCell"/>
              <w:rPr>
                <w:rFonts w:eastAsia="Arial Unicode MS" w:cs="Arial"/>
                <w:lang w:eastAsia="ko-KR"/>
              </w:rPr>
            </w:pPr>
            <w:r w:rsidRPr="00417772">
              <w:rPr>
                <w:rFonts w:eastAsia="Arial Unicode MS" w:cs="Arial"/>
                <w:lang w:eastAsia="ko-KR"/>
              </w:rPr>
              <w:t>MMT Signaling</w:t>
            </w:r>
          </w:p>
        </w:tc>
      </w:tr>
      <w:tr w:rsidR="00391150" w:rsidRPr="006B556B" w14:paraId="0329317F"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6E7BFABB" w14:textId="77777777" w:rsidR="00391150" w:rsidRDefault="00391150" w:rsidP="001F0AA0">
            <w:pPr>
              <w:pStyle w:val="TableCell"/>
              <w:rPr>
                <w:rStyle w:val="Code-XMLCharacter"/>
                <w:rFonts w:eastAsia="Arial Unicode MS"/>
                <w:specVanish/>
              </w:rPr>
            </w:pPr>
            <w:r>
              <w:rPr>
                <w:rStyle w:val="Code-XMLCharacter"/>
                <w:rFonts w:eastAsia="Arial Unicode MS"/>
              </w:rPr>
              <w:t>U</w:t>
            </w:r>
            <w:r w:rsidRPr="006B556B">
              <w:rPr>
                <w:rStyle w:val="Code-XMLCharacter"/>
              </w:rPr>
              <w:t>SD</w:t>
            </w:r>
          </w:p>
        </w:tc>
        <w:tc>
          <w:tcPr>
            <w:tcW w:w="0" w:type="auto"/>
            <w:tcBorders>
              <w:top w:val="single" w:sz="6" w:space="0" w:color="auto"/>
              <w:left w:val="single" w:sz="6" w:space="0" w:color="auto"/>
              <w:bottom w:val="single" w:sz="6" w:space="0" w:color="auto"/>
              <w:right w:val="single" w:sz="2" w:space="0" w:color="auto"/>
            </w:tcBorders>
          </w:tcPr>
          <w:p w14:paraId="254EBDEA" w14:textId="77777777" w:rsidR="00391150" w:rsidRDefault="00391150" w:rsidP="001F0AA0">
            <w:pPr>
              <w:pStyle w:val="TableCell"/>
              <w:rPr>
                <w:rFonts w:eastAsia="Arial Unicode MS"/>
              </w:rPr>
            </w:pPr>
            <w:r w:rsidRPr="00962401">
              <w:rPr>
                <w:rFonts w:eastAsia="Arial Unicode MS"/>
              </w:rPr>
              <w:t>User Service Description for MMTP</w:t>
            </w:r>
          </w:p>
        </w:tc>
        <w:tc>
          <w:tcPr>
            <w:tcW w:w="0" w:type="auto"/>
            <w:tcBorders>
              <w:top w:val="single" w:sz="6" w:space="0" w:color="auto"/>
              <w:left w:val="single" w:sz="6" w:space="0" w:color="auto"/>
              <w:bottom w:val="single" w:sz="6" w:space="0" w:color="auto"/>
              <w:right w:val="single" w:sz="2" w:space="0" w:color="auto"/>
            </w:tcBorders>
          </w:tcPr>
          <w:p w14:paraId="58D875B9" w14:textId="0D142AD7"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F96F45">
              <w:t xml:space="preserve"> </w:t>
            </w:r>
            <w:r w:rsidRPr="00417772">
              <w:rPr>
                <w:rFonts w:eastAsia="Arial Unicode MS" w:cs="Arial"/>
              </w:rPr>
              <w:t>Section 7.2.1</w:t>
            </w:r>
          </w:p>
        </w:tc>
      </w:tr>
      <w:tr w:rsidR="00391150" w:rsidRPr="006B556B" w14:paraId="13CB98CF"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E5C8F34"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PAT</w:t>
            </w:r>
          </w:p>
        </w:tc>
        <w:tc>
          <w:tcPr>
            <w:tcW w:w="0" w:type="auto"/>
            <w:tcBorders>
              <w:top w:val="single" w:sz="6" w:space="0" w:color="auto"/>
              <w:left w:val="single" w:sz="6" w:space="0" w:color="auto"/>
              <w:bottom w:val="single" w:sz="6" w:space="0" w:color="auto"/>
              <w:right w:val="single" w:sz="2" w:space="0" w:color="auto"/>
            </w:tcBorders>
            <w:hideMark/>
          </w:tcPr>
          <w:p w14:paraId="1FEEB555" w14:textId="77777777" w:rsidR="00391150" w:rsidRPr="00595DDA" w:rsidRDefault="00391150" w:rsidP="001F0AA0">
            <w:pPr>
              <w:pStyle w:val="TableCell"/>
              <w:rPr>
                <w:rFonts w:eastAsia="Arial Unicode MS"/>
              </w:rPr>
            </w:pPr>
            <w:r w:rsidRPr="00595DDA">
              <w:rPr>
                <w:rFonts w:eastAsia="Arial Unicode MS"/>
              </w:rPr>
              <w:t>MMT Package Access Table</w:t>
            </w:r>
          </w:p>
        </w:tc>
        <w:tc>
          <w:tcPr>
            <w:tcW w:w="0" w:type="auto"/>
            <w:tcBorders>
              <w:top w:val="single" w:sz="6" w:space="0" w:color="auto"/>
              <w:left w:val="single" w:sz="6" w:space="0" w:color="auto"/>
              <w:bottom w:val="single" w:sz="6" w:space="0" w:color="auto"/>
              <w:right w:val="single" w:sz="2" w:space="0" w:color="auto"/>
            </w:tcBorders>
          </w:tcPr>
          <w:p w14:paraId="23AF3687" w14:textId="21C90ED7"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F96F45">
              <w:t xml:space="preserve"> </w:t>
            </w:r>
            <w:r w:rsidRPr="00417772">
              <w:rPr>
                <w:rFonts w:eastAsia="Arial Unicode MS" w:cs="Arial"/>
              </w:rPr>
              <w:t>Section 7.2.3</w:t>
            </w:r>
          </w:p>
        </w:tc>
      </w:tr>
      <w:tr w:rsidR="00391150" w:rsidRPr="006B556B" w14:paraId="393582CC"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04B206C8"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MPT</w:t>
            </w:r>
          </w:p>
        </w:tc>
        <w:tc>
          <w:tcPr>
            <w:tcW w:w="0" w:type="auto"/>
            <w:tcBorders>
              <w:top w:val="single" w:sz="6" w:space="0" w:color="auto"/>
              <w:left w:val="single" w:sz="6" w:space="0" w:color="auto"/>
              <w:bottom w:val="single" w:sz="6" w:space="0" w:color="auto"/>
              <w:right w:val="single" w:sz="2" w:space="0" w:color="auto"/>
            </w:tcBorders>
            <w:hideMark/>
          </w:tcPr>
          <w:p w14:paraId="3CBAE85E" w14:textId="77777777" w:rsidR="00391150" w:rsidRPr="00595DDA" w:rsidRDefault="00391150" w:rsidP="001F0AA0">
            <w:pPr>
              <w:pStyle w:val="TableCell"/>
              <w:rPr>
                <w:rFonts w:eastAsia="Arial Unicode MS"/>
              </w:rPr>
            </w:pPr>
            <w:r w:rsidRPr="00595DDA">
              <w:rPr>
                <w:rFonts w:eastAsia="Arial Unicode MS"/>
              </w:rPr>
              <w:t>MMT Package Table</w:t>
            </w:r>
          </w:p>
        </w:tc>
        <w:tc>
          <w:tcPr>
            <w:tcW w:w="0" w:type="auto"/>
            <w:tcBorders>
              <w:top w:val="single" w:sz="6" w:space="0" w:color="auto"/>
              <w:left w:val="single" w:sz="6" w:space="0" w:color="auto"/>
              <w:bottom w:val="single" w:sz="6" w:space="0" w:color="auto"/>
              <w:right w:val="single" w:sz="2" w:space="0" w:color="auto"/>
            </w:tcBorders>
          </w:tcPr>
          <w:p w14:paraId="69714373" w14:textId="0F4EAE5F"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3029EB">
              <w:t xml:space="preserve"> </w:t>
            </w:r>
            <w:r w:rsidRPr="00417772">
              <w:rPr>
                <w:rFonts w:eastAsia="Arial Unicode MS" w:cs="Arial"/>
              </w:rPr>
              <w:t>Section 7.2.3</w:t>
            </w:r>
          </w:p>
        </w:tc>
      </w:tr>
      <w:tr w:rsidR="00391150" w:rsidRPr="006B556B" w14:paraId="305E92EA"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4E794CA"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MPIT</w:t>
            </w:r>
          </w:p>
        </w:tc>
        <w:tc>
          <w:tcPr>
            <w:tcW w:w="0" w:type="auto"/>
            <w:tcBorders>
              <w:top w:val="single" w:sz="6" w:space="0" w:color="auto"/>
              <w:left w:val="single" w:sz="6" w:space="0" w:color="auto"/>
              <w:bottom w:val="single" w:sz="6" w:space="0" w:color="auto"/>
              <w:right w:val="single" w:sz="2" w:space="0" w:color="auto"/>
            </w:tcBorders>
            <w:hideMark/>
          </w:tcPr>
          <w:p w14:paraId="5343EA90" w14:textId="77777777" w:rsidR="00391150" w:rsidRPr="00595DDA" w:rsidRDefault="00391150" w:rsidP="001F0AA0">
            <w:pPr>
              <w:pStyle w:val="TableCell"/>
              <w:rPr>
                <w:rFonts w:eastAsia="Arial Unicode MS"/>
              </w:rPr>
            </w:pPr>
            <w:r w:rsidRPr="00595DDA">
              <w:rPr>
                <w:rFonts w:eastAsia="Arial Unicode MS"/>
              </w:rPr>
              <w:t>MMT Media Presentation Information Table</w:t>
            </w:r>
          </w:p>
        </w:tc>
        <w:tc>
          <w:tcPr>
            <w:tcW w:w="0" w:type="auto"/>
            <w:tcBorders>
              <w:top w:val="single" w:sz="6" w:space="0" w:color="auto"/>
              <w:left w:val="single" w:sz="6" w:space="0" w:color="auto"/>
              <w:bottom w:val="single" w:sz="6" w:space="0" w:color="auto"/>
              <w:right w:val="single" w:sz="2" w:space="0" w:color="auto"/>
            </w:tcBorders>
          </w:tcPr>
          <w:p w14:paraId="6F8A86B4" w14:textId="60C92B8C"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F96F45">
              <w:t xml:space="preserve"> </w:t>
            </w:r>
            <w:r w:rsidRPr="00417772">
              <w:rPr>
                <w:rFonts w:eastAsia="Arial Unicode MS" w:cs="Arial"/>
              </w:rPr>
              <w:t>Section 7.2.3</w:t>
            </w:r>
          </w:p>
        </w:tc>
      </w:tr>
      <w:tr w:rsidR="00391150" w:rsidRPr="006B556B" w14:paraId="0FED6828"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3736E7A9"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lastRenderedPageBreak/>
              <w:t>CRIT</w:t>
            </w:r>
          </w:p>
        </w:tc>
        <w:tc>
          <w:tcPr>
            <w:tcW w:w="0" w:type="auto"/>
            <w:tcBorders>
              <w:top w:val="single" w:sz="6" w:space="0" w:color="auto"/>
              <w:left w:val="single" w:sz="6" w:space="0" w:color="auto"/>
              <w:bottom w:val="single" w:sz="6" w:space="0" w:color="auto"/>
              <w:right w:val="single" w:sz="2" w:space="0" w:color="auto"/>
            </w:tcBorders>
            <w:hideMark/>
          </w:tcPr>
          <w:p w14:paraId="50621144" w14:textId="77777777" w:rsidR="00391150" w:rsidRPr="00595DDA" w:rsidRDefault="00391150" w:rsidP="001F0AA0">
            <w:pPr>
              <w:pStyle w:val="TableCell"/>
              <w:rPr>
                <w:rFonts w:eastAsia="Arial Unicode MS"/>
              </w:rPr>
            </w:pPr>
            <w:r w:rsidRPr="00595DDA">
              <w:rPr>
                <w:rFonts w:eastAsia="Arial Unicode MS"/>
              </w:rPr>
              <w:t>MMT Clock Relation Information Table</w:t>
            </w:r>
          </w:p>
        </w:tc>
        <w:tc>
          <w:tcPr>
            <w:tcW w:w="0" w:type="auto"/>
            <w:tcBorders>
              <w:top w:val="single" w:sz="6" w:space="0" w:color="auto"/>
              <w:left w:val="single" w:sz="6" w:space="0" w:color="auto"/>
              <w:bottom w:val="single" w:sz="6" w:space="0" w:color="auto"/>
              <w:right w:val="single" w:sz="2" w:space="0" w:color="auto"/>
            </w:tcBorders>
          </w:tcPr>
          <w:p w14:paraId="5D3D337F" w14:textId="1459232B"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F96F45">
              <w:t xml:space="preserve"> </w:t>
            </w:r>
            <w:r w:rsidRPr="00417772">
              <w:rPr>
                <w:rFonts w:eastAsia="Arial Unicode MS" w:cs="Arial"/>
              </w:rPr>
              <w:t>Section 7.2.3</w:t>
            </w:r>
          </w:p>
        </w:tc>
      </w:tr>
      <w:tr w:rsidR="00391150" w:rsidRPr="006B556B" w14:paraId="69BA57BD"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21C171EB"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DCIT</w:t>
            </w:r>
          </w:p>
        </w:tc>
        <w:tc>
          <w:tcPr>
            <w:tcW w:w="0" w:type="auto"/>
            <w:tcBorders>
              <w:top w:val="single" w:sz="6" w:space="0" w:color="auto"/>
              <w:left w:val="single" w:sz="6" w:space="0" w:color="auto"/>
              <w:bottom w:val="single" w:sz="6" w:space="0" w:color="auto"/>
              <w:right w:val="single" w:sz="2" w:space="0" w:color="auto"/>
            </w:tcBorders>
            <w:hideMark/>
          </w:tcPr>
          <w:p w14:paraId="153BFE5E" w14:textId="77777777" w:rsidR="00391150" w:rsidRPr="00D9156D" w:rsidRDefault="00391150" w:rsidP="001F0AA0">
            <w:pPr>
              <w:pStyle w:val="TableCell"/>
              <w:rPr>
                <w:rFonts w:eastAsia="Arial Unicode MS"/>
                <w:lang w:val="fr-FR"/>
              </w:rPr>
            </w:pPr>
            <w:r w:rsidRPr="00D9156D">
              <w:rPr>
                <w:rFonts w:eastAsia="Arial Unicode MS"/>
                <w:lang w:val="fr-FR"/>
              </w:rPr>
              <w:t>MMT Device Capabilities Information Table</w:t>
            </w:r>
          </w:p>
        </w:tc>
        <w:tc>
          <w:tcPr>
            <w:tcW w:w="0" w:type="auto"/>
            <w:tcBorders>
              <w:top w:val="single" w:sz="6" w:space="0" w:color="auto"/>
              <w:left w:val="single" w:sz="6" w:space="0" w:color="auto"/>
              <w:bottom w:val="single" w:sz="6" w:space="0" w:color="auto"/>
              <w:right w:val="single" w:sz="2" w:space="0" w:color="auto"/>
            </w:tcBorders>
          </w:tcPr>
          <w:p w14:paraId="399A2641" w14:textId="2DC1037B"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3029EB">
              <w:t xml:space="preserve"> </w:t>
            </w:r>
            <w:r w:rsidRPr="00417772">
              <w:rPr>
                <w:rFonts w:eastAsia="Arial Unicode MS" w:cs="Arial"/>
              </w:rPr>
              <w:t>Section 7.2.3</w:t>
            </w:r>
          </w:p>
        </w:tc>
      </w:tr>
      <w:tr w:rsidR="00391150" w:rsidRPr="006B556B" w:rsidDel="003357E5" w14:paraId="52303AA9" w14:textId="77777777" w:rsidTr="00D40CAB">
        <w:trPr>
          <w:cantSplit/>
          <w:jc w:val="center"/>
        </w:trPr>
        <w:tc>
          <w:tcPr>
            <w:tcW w:w="0" w:type="auto"/>
            <w:gridSpan w:val="3"/>
            <w:tcBorders>
              <w:top w:val="single" w:sz="6" w:space="0" w:color="auto"/>
              <w:left w:val="single" w:sz="2" w:space="0" w:color="auto"/>
              <w:bottom w:val="single" w:sz="6" w:space="0" w:color="auto"/>
            </w:tcBorders>
          </w:tcPr>
          <w:p w14:paraId="2287E385" w14:textId="77777777" w:rsidR="00391150" w:rsidRPr="00417772" w:rsidDel="003357E5" w:rsidRDefault="00391150" w:rsidP="001F0AA0">
            <w:pPr>
              <w:pStyle w:val="TableCell"/>
              <w:rPr>
                <w:rFonts w:eastAsia="Arial Unicode MS" w:cs="Arial"/>
              </w:rPr>
            </w:pPr>
            <w:r w:rsidRPr="00417772">
              <w:rPr>
                <w:rFonts w:eastAsia="Arial Unicode MS" w:cs="Arial"/>
              </w:rPr>
              <w:t>MMT Message Signaling</w:t>
            </w:r>
          </w:p>
        </w:tc>
      </w:tr>
      <w:tr w:rsidR="00391150" w:rsidRPr="006B556B" w14:paraId="4E6E7C37"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1F473AF7"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AEI</w:t>
            </w:r>
          </w:p>
        </w:tc>
        <w:tc>
          <w:tcPr>
            <w:tcW w:w="0" w:type="auto"/>
            <w:tcBorders>
              <w:top w:val="single" w:sz="6" w:space="0" w:color="auto"/>
              <w:left w:val="single" w:sz="6" w:space="0" w:color="auto"/>
              <w:bottom w:val="single" w:sz="6" w:space="0" w:color="auto"/>
              <w:right w:val="single" w:sz="2" w:space="0" w:color="auto"/>
            </w:tcBorders>
          </w:tcPr>
          <w:p w14:paraId="0AADD9D8" w14:textId="77777777" w:rsidR="00391150" w:rsidRPr="00595DDA" w:rsidRDefault="00391150" w:rsidP="001F0AA0">
            <w:pPr>
              <w:pStyle w:val="TableCell"/>
              <w:rPr>
                <w:rFonts w:eastAsia="Arial Unicode MS"/>
              </w:rPr>
            </w:pPr>
            <w:r w:rsidRPr="00595DDA">
              <w:rPr>
                <w:rFonts w:eastAsia="Arial Unicode MS"/>
              </w:rPr>
              <w:t>MMT Application Event Information</w:t>
            </w:r>
          </w:p>
        </w:tc>
        <w:tc>
          <w:tcPr>
            <w:tcW w:w="0" w:type="auto"/>
            <w:tcBorders>
              <w:top w:val="single" w:sz="6" w:space="0" w:color="auto"/>
              <w:left w:val="single" w:sz="6" w:space="0" w:color="auto"/>
              <w:bottom w:val="single" w:sz="6" w:space="0" w:color="auto"/>
              <w:right w:val="single" w:sz="2" w:space="0" w:color="auto"/>
            </w:tcBorders>
          </w:tcPr>
          <w:p w14:paraId="4A8AEB37" w14:textId="407DC58B" w:rsidR="00391150" w:rsidRPr="00417772" w:rsidRDefault="00391150"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A337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A020BA">
              <w:rPr>
                <w:rFonts w:eastAsia="Arial Unicode MS" w:cs="Arial"/>
              </w:rPr>
              <w:t>[6]</w:t>
            </w:r>
            <w:r w:rsidRPr="00417772">
              <w:rPr>
                <w:rFonts w:eastAsia="Arial Unicode MS" w:cs="Arial"/>
                <w:highlight w:val="yellow"/>
              </w:rPr>
              <w:fldChar w:fldCharType="end"/>
            </w:r>
            <w:r w:rsidRPr="00417772">
              <w:rPr>
                <w:rFonts w:eastAsia="Arial Unicode MS" w:cs="Arial"/>
              </w:rPr>
              <w:t xml:space="preserve"> Section 4.1.2</w:t>
            </w:r>
          </w:p>
        </w:tc>
      </w:tr>
      <w:tr w:rsidR="00391150" w:rsidRPr="006B556B" w14:paraId="6AD14094"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7FA01EA5"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V</w:t>
            </w:r>
            <w:r w:rsidRPr="006B556B">
              <w:rPr>
                <w:rStyle w:val="Code-XMLCharacter"/>
                <w:lang w:eastAsia="ko-KR"/>
              </w:rPr>
              <w:t>SPD</w:t>
            </w:r>
          </w:p>
        </w:tc>
        <w:tc>
          <w:tcPr>
            <w:tcW w:w="0" w:type="auto"/>
            <w:tcBorders>
              <w:top w:val="single" w:sz="6" w:space="0" w:color="auto"/>
              <w:left w:val="single" w:sz="6" w:space="0" w:color="auto"/>
              <w:bottom w:val="single" w:sz="6" w:space="0" w:color="auto"/>
              <w:right w:val="single" w:sz="2" w:space="0" w:color="auto"/>
            </w:tcBorders>
          </w:tcPr>
          <w:p w14:paraId="3CC4A9E3" w14:textId="77777777" w:rsidR="00391150" w:rsidRPr="00C25573" w:rsidRDefault="00391150" w:rsidP="001F0AA0">
            <w:pPr>
              <w:pStyle w:val="TableCell"/>
              <w:rPr>
                <w:rFonts w:eastAsia="Arial Unicode MS"/>
              </w:rPr>
            </w:pPr>
            <w:r>
              <w:rPr>
                <w:rFonts w:eastAsia="Arial Unicode MS"/>
              </w:rPr>
              <w:t>Video Stream Properties Descriptor</w:t>
            </w:r>
          </w:p>
        </w:tc>
        <w:tc>
          <w:tcPr>
            <w:tcW w:w="0" w:type="auto"/>
            <w:tcBorders>
              <w:top w:val="single" w:sz="6" w:space="0" w:color="auto"/>
              <w:left w:val="single" w:sz="6" w:space="0" w:color="auto"/>
              <w:bottom w:val="single" w:sz="6" w:space="0" w:color="auto"/>
              <w:right w:val="single" w:sz="2" w:space="0" w:color="auto"/>
            </w:tcBorders>
          </w:tcPr>
          <w:p w14:paraId="5FB62C60" w14:textId="70B07D03"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3029EB">
              <w:t xml:space="preserve"> </w:t>
            </w:r>
            <w:r w:rsidRPr="00417772">
              <w:rPr>
                <w:rFonts w:eastAsia="Arial Unicode MS" w:cs="Arial"/>
              </w:rPr>
              <w:t>Section 7.2.3.2</w:t>
            </w:r>
          </w:p>
        </w:tc>
      </w:tr>
      <w:tr w:rsidR="00391150" w:rsidRPr="006B556B" w14:paraId="4396DC9B"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78A76892"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ASD</w:t>
            </w:r>
          </w:p>
        </w:tc>
        <w:tc>
          <w:tcPr>
            <w:tcW w:w="0" w:type="auto"/>
            <w:tcBorders>
              <w:top w:val="single" w:sz="6" w:space="0" w:color="auto"/>
              <w:left w:val="single" w:sz="6" w:space="0" w:color="auto"/>
              <w:bottom w:val="single" w:sz="6" w:space="0" w:color="auto"/>
              <w:right w:val="single" w:sz="2" w:space="0" w:color="auto"/>
            </w:tcBorders>
          </w:tcPr>
          <w:p w14:paraId="49639E27" w14:textId="77777777" w:rsidR="00391150" w:rsidRPr="00C25573" w:rsidRDefault="00391150" w:rsidP="001F0AA0">
            <w:pPr>
              <w:pStyle w:val="TableCell"/>
              <w:rPr>
                <w:rFonts w:eastAsia="Arial Unicode MS"/>
              </w:rPr>
            </w:pPr>
            <w:r>
              <w:rPr>
                <w:rFonts w:eastAsia="Arial Unicode MS"/>
              </w:rPr>
              <w:t>A</w:t>
            </w:r>
            <w:r w:rsidRPr="006B556B">
              <w:t>TSC Staggercast Descriptor</w:t>
            </w:r>
          </w:p>
        </w:tc>
        <w:tc>
          <w:tcPr>
            <w:tcW w:w="0" w:type="auto"/>
            <w:tcBorders>
              <w:top w:val="single" w:sz="6" w:space="0" w:color="auto"/>
              <w:left w:val="single" w:sz="6" w:space="0" w:color="auto"/>
              <w:bottom w:val="single" w:sz="6" w:space="0" w:color="auto"/>
              <w:right w:val="single" w:sz="2" w:space="0" w:color="auto"/>
            </w:tcBorders>
          </w:tcPr>
          <w:p w14:paraId="0DB7146A" w14:textId="75DCD287" w:rsidR="00391150" w:rsidRPr="00417772" w:rsidRDefault="002D405D"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F96F45">
              <w:t xml:space="preserve"> </w:t>
            </w:r>
            <w:r w:rsidR="00391150" w:rsidRPr="00417772">
              <w:rPr>
                <w:rFonts w:eastAsia="Arial Unicode MS" w:cs="Arial"/>
              </w:rPr>
              <w:t>Section 7.2.3.3</w:t>
            </w:r>
          </w:p>
        </w:tc>
      </w:tr>
      <w:tr w:rsidR="00391150" w:rsidRPr="006B556B" w14:paraId="45AE1B59"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0D9A05B2"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IED</w:t>
            </w:r>
          </w:p>
        </w:tc>
        <w:tc>
          <w:tcPr>
            <w:tcW w:w="0" w:type="auto"/>
            <w:tcBorders>
              <w:top w:val="single" w:sz="6" w:space="0" w:color="auto"/>
              <w:left w:val="single" w:sz="6" w:space="0" w:color="auto"/>
              <w:bottom w:val="single" w:sz="6" w:space="0" w:color="auto"/>
              <w:right w:val="single" w:sz="2" w:space="0" w:color="auto"/>
            </w:tcBorders>
          </w:tcPr>
          <w:p w14:paraId="68D939E7" w14:textId="77777777" w:rsidR="00391150" w:rsidRPr="00C25573" w:rsidRDefault="00391150" w:rsidP="001F0AA0">
            <w:pPr>
              <w:pStyle w:val="TableCell"/>
              <w:rPr>
                <w:rFonts w:eastAsia="Arial Unicode MS"/>
              </w:rPr>
            </w:pPr>
            <w:r>
              <w:rPr>
                <w:rFonts w:eastAsia="Arial Unicode MS"/>
              </w:rPr>
              <w:t>Inband Event Descriptor</w:t>
            </w:r>
          </w:p>
        </w:tc>
        <w:tc>
          <w:tcPr>
            <w:tcW w:w="0" w:type="auto"/>
            <w:tcBorders>
              <w:top w:val="single" w:sz="6" w:space="0" w:color="auto"/>
              <w:left w:val="single" w:sz="6" w:space="0" w:color="auto"/>
              <w:bottom w:val="single" w:sz="6" w:space="0" w:color="auto"/>
              <w:right w:val="single" w:sz="2" w:space="0" w:color="auto"/>
            </w:tcBorders>
          </w:tcPr>
          <w:p w14:paraId="708F549E" w14:textId="22BA860E" w:rsidR="00391150" w:rsidRPr="00417772" w:rsidRDefault="00391150"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A337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A020BA">
              <w:rPr>
                <w:rFonts w:eastAsia="Arial Unicode MS" w:cs="Arial"/>
              </w:rPr>
              <w:t>[6]</w:t>
            </w:r>
            <w:r w:rsidRPr="00417772">
              <w:rPr>
                <w:rFonts w:eastAsia="Arial Unicode MS" w:cs="Arial"/>
                <w:highlight w:val="yellow"/>
              </w:rPr>
              <w:fldChar w:fldCharType="end"/>
            </w:r>
            <w:r w:rsidRPr="00417772">
              <w:rPr>
                <w:rFonts w:eastAsia="Arial Unicode MS" w:cs="Arial"/>
              </w:rPr>
              <w:t xml:space="preserve"> Section 4.1.2</w:t>
            </w:r>
          </w:p>
        </w:tc>
      </w:tr>
      <w:tr w:rsidR="00391150" w:rsidRPr="006B556B" w14:paraId="5FBE873D"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435BF92D"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CAD</w:t>
            </w:r>
          </w:p>
        </w:tc>
        <w:tc>
          <w:tcPr>
            <w:tcW w:w="0" w:type="auto"/>
            <w:tcBorders>
              <w:top w:val="single" w:sz="6" w:space="0" w:color="auto"/>
              <w:left w:val="single" w:sz="6" w:space="0" w:color="auto"/>
              <w:bottom w:val="single" w:sz="6" w:space="0" w:color="auto"/>
              <w:right w:val="single" w:sz="2" w:space="0" w:color="auto"/>
            </w:tcBorders>
          </w:tcPr>
          <w:p w14:paraId="3A731701" w14:textId="77777777" w:rsidR="00391150" w:rsidRPr="00C25573" w:rsidRDefault="00391150" w:rsidP="001F0AA0">
            <w:pPr>
              <w:pStyle w:val="TableCell"/>
              <w:rPr>
                <w:rFonts w:eastAsia="Arial Unicode MS"/>
              </w:rPr>
            </w:pPr>
            <w:r>
              <w:rPr>
                <w:rFonts w:eastAsia="Arial Unicode MS"/>
              </w:rPr>
              <w:t>Caption Asset Descriptor</w:t>
            </w:r>
          </w:p>
        </w:tc>
        <w:tc>
          <w:tcPr>
            <w:tcW w:w="0" w:type="auto"/>
            <w:tcBorders>
              <w:top w:val="single" w:sz="6" w:space="0" w:color="auto"/>
              <w:left w:val="single" w:sz="6" w:space="0" w:color="auto"/>
              <w:bottom w:val="single" w:sz="6" w:space="0" w:color="auto"/>
              <w:right w:val="single" w:sz="2" w:space="0" w:color="auto"/>
            </w:tcBorders>
          </w:tcPr>
          <w:p w14:paraId="6C464B2A" w14:textId="172E40D6" w:rsidR="00391150" w:rsidRPr="00417772" w:rsidRDefault="002D405D" w:rsidP="001F0AA0">
            <w:pPr>
              <w:pStyle w:val="TableCell"/>
              <w:rPr>
                <w:rFonts w:eastAsia="Arial Unicode MS" w:cs="Arial"/>
              </w:rPr>
            </w:pPr>
            <w:r w:rsidRPr="00417772">
              <w:rPr>
                <w:rFonts w:eastAsia="Arial Unicode MS" w:cs="Arial"/>
              </w:rPr>
              <w:fldChar w:fldCharType="begin"/>
            </w:r>
            <w:r w:rsidRPr="00417772">
              <w:rPr>
                <w:rFonts w:eastAsia="Arial Unicode MS" w:cs="Arial"/>
              </w:rPr>
              <w:instrText xml:space="preserve"> REF A331 \r \h  \* MERGEFORMAT </w:instrText>
            </w:r>
            <w:r w:rsidRPr="00417772">
              <w:rPr>
                <w:rFonts w:eastAsia="Arial Unicode MS" w:cs="Arial"/>
              </w:rPr>
            </w:r>
            <w:r w:rsidRPr="00417772">
              <w:rPr>
                <w:rFonts w:eastAsia="Arial Unicode MS" w:cs="Arial"/>
              </w:rPr>
              <w:fldChar w:fldCharType="separate"/>
            </w:r>
            <w:r w:rsidR="00A020BA">
              <w:rPr>
                <w:rFonts w:eastAsia="Arial Unicode MS" w:cs="Arial"/>
              </w:rPr>
              <w:t>[3]</w:t>
            </w:r>
            <w:r w:rsidRPr="00417772">
              <w:rPr>
                <w:rFonts w:eastAsia="Arial Unicode MS" w:cs="Arial"/>
              </w:rPr>
              <w:fldChar w:fldCharType="end"/>
            </w:r>
            <w:r w:rsidRPr="00417772">
              <w:rPr>
                <w:rFonts w:eastAsia="Arial Unicode MS" w:cs="Arial"/>
              </w:rPr>
              <w:t xml:space="preserve"> </w:t>
            </w:r>
            <w:r w:rsidR="00391150" w:rsidRPr="00417772">
              <w:rPr>
                <w:rFonts w:eastAsia="Arial Unicode MS" w:cs="Arial"/>
              </w:rPr>
              <w:t>Section 7.2.3.5</w:t>
            </w:r>
          </w:p>
        </w:tc>
      </w:tr>
      <w:tr w:rsidR="00391150" w:rsidRPr="006B556B" w14:paraId="7154A62A"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2B57081A"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ASPD</w:t>
            </w:r>
          </w:p>
        </w:tc>
        <w:tc>
          <w:tcPr>
            <w:tcW w:w="0" w:type="auto"/>
            <w:tcBorders>
              <w:top w:val="single" w:sz="6" w:space="0" w:color="auto"/>
              <w:left w:val="single" w:sz="6" w:space="0" w:color="auto"/>
              <w:bottom w:val="single" w:sz="6" w:space="0" w:color="auto"/>
              <w:right w:val="single" w:sz="2" w:space="0" w:color="auto"/>
            </w:tcBorders>
          </w:tcPr>
          <w:p w14:paraId="44DE9839" w14:textId="77777777" w:rsidR="00391150" w:rsidRPr="00C25573" w:rsidRDefault="00391150" w:rsidP="001F0AA0">
            <w:pPr>
              <w:pStyle w:val="TableCell"/>
              <w:rPr>
                <w:rFonts w:eastAsia="Arial Unicode MS"/>
              </w:rPr>
            </w:pPr>
            <w:r>
              <w:rPr>
                <w:rFonts w:eastAsia="Arial Unicode MS"/>
              </w:rPr>
              <w:t>A</w:t>
            </w:r>
            <w:r w:rsidRPr="006B556B">
              <w:t>udio Stream Properties Descriptor</w:t>
            </w:r>
          </w:p>
        </w:tc>
        <w:tc>
          <w:tcPr>
            <w:tcW w:w="0" w:type="auto"/>
            <w:tcBorders>
              <w:top w:val="single" w:sz="6" w:space="0" w:color="auto"/>
              <w:left w:val="single" w:sz="6" w:space="0" w:color="auto"/>
              <w:bottom w:val="single" w:sz="6" w:space="0" w:color="auto"/>
              <w:right w:val="single" w:sz="2" w:space="0" w:color="auto"/>
            </w:tcBorders>
          </w:tcPr>
          <w:p w14:paraId="2A82A730" w14:textId="3C8534B5" w:rsidR="00391150" w:rsidRPr="00417772" w:rsidRDefault="002D405D"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3029EB">
              <w:t xml:space="preserve"> </w:t>
            </w:r>
            <w:r w:rsidR="00391150" w:rsidRPr="00417772">
              <w:rPr>
                <w:rFonts w:eastAsia="Arial Unicode MS" w:cs="Arial"/>
              </w:rPr>
              <w:t>Section 7.2.3.4</w:t>
            </w:r>
          </w:p>
        </w:tc>
      </w:tr>
      <w:tr w:rsidR="00391150" w:rsidRPr="006B556B" w14:paraId="2D653939"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57778F45" w14:textId="2AD6551A" w:rsidR="00391150" w:rsidRPr="00C25573" w:rsidRDefault="00391150" w:rsidP="001F0AA0">
            <w:pPr>
              <w:pStyle w:val="TableCell"/>
              <w:rPr>
                <w:rStyle w:val="Code-XMLCharacter"/>
                <w:rFonts w:eastAsia="Arial Unicode MS"/>
                <w:lang w:eastAsia="ko-KR"/>
                <w:specVanish/>
              </w:rPr>
            </w:pPr>
            <w:del w:id="1946" w:author="Editorial" w:date="2025-07-06T15:30:00Z" w16du:dateUtc="2025-07-06T19:30:00Z">
              <w:r w:rsidDel="00FD42A5">
                <w:rPr>
                  <w:rStyle w:val="Code-XMLCharacter"/>
                  <w:rFonts w:eastAsia="Arial Unicode MS"/>
                  <w:lang w:eastAsia="ko-KR"/>
                </w:rPr>
                <w:delText>SSD</w:delText>
              </w:r>
            </w:del>
            <w:ins w:id="1947" w:author="Editorial" w:date="2025-07-06T15:30:00Z" w16du:dateUtc="2025-07-06T19:30:00Z">
              <w:r w:rsidR="00FD42A5">
                <w:rPr>
                  <w:rStyle w:val="Code-XMLCharacter"/>
                  <w:rFonts w:eastAsia="Arial Unicode MS"/>
                  <w:lang w:eastAsia="ko-KR"/>
                </w:rPr>
                <w:t>SPD</w:t>
              </w:r>
            </w:ins>
          </w:p>
        </w:tc>
        <w:tc>
          <w:tcPr>
            <w:tcW w:w="0" w:type="auto"/>
            <w:tcBorders>
              <w:top w:val="single" w:sz="6" w:space="0" w:color="auto"/>
              <w:left w:val="single" w:sz="6" w:space="0" w:color="auto"/>
              <w:bottom w:val="single" w:sz="6" w:space="0" w:color="auto"/>
              <w:right w:val="single" w:sz="2" w:space="0" w:color="auto"/>
            </w:tcBorders>
          </w:tcPr>
          <w:p w14:paraId="20C02734" w14:textId="77777777" w:rsidR="00391150" w:rsidRPr="00C25573" w:rsidRDefault="00391150" w:rsidP="001F0AA0">
            <w:pPr>
              <w:pStyle w:val="TableCell"/>
              <w:rPr>
                <w:rFonts w:eastAsia="Arial Unicode MS"/>
              </w:rPr>
            </w:pPr>
            <w:r>
              <w:rPr>
                <w:rFonts w:eastAsia="Arial Unicode MS"/>
              </w:rPr>
              <w:t>Security Properties Descriptor</w:t>
            </w:r>
          </w:p>
        </w:tc>
        <w:tc>
          <w:tcPr>
            <w:tcW w:w="0" w:type="auto"/>
            <w:tcBorders>
              <w:top w:val="single" w:sz="6" w:space="0" w:color="auto"/>
              <w:left w:val="single" w:sz="6" w:space="0" w:color="auto"/>
              <w:bottom w:val="single" w:sz="6" w:space="0" w:color="auto"/>
              <w:right w:val="single" w:sz="2" w:space="0" w:color="auto"/>
            </w:tcBorders>
          </w:tcPr>
          <w:p w14:paraId="06ACC744" w14:textId="10C0F493" w:rsidR="00391150" w:rsidRPr="00417772" w:rsidRDefault="002D405D"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F96F45">
              <w:t xml:space="preserve"> </w:t>
            </w:r>
            <w:r w:rsidR="00391150" w:rsidRPr="00417772">
              <w:rPr>
                <w:rFonts w:eastAsia="Arial Unicode MS" w:cs="Arial"/>
              </w:rPr>
              <w:t>Section 7.2.4.2</w:t>
            </w:r>
          </w:p>
        </w:tc>
      </w:tr>
      <w:tr w:rsidR="00391150" w:rsidRPr="006B556B" w:rsidDel="003357E5" w14:paraId="0048FB58"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shd w:val="clear" w:color="auto" w:fill="FFFFFF" w:themeFill="background1"/>
          </w:tcPr>
          <w:p w14:paraId="1F50F80E" w14:textId="77777777" w:rsidR="00391150" w:rsidRPr="00417772" w:rsidDel="003357E5" w:rsidRDefault="00391150" w:rsidP="001F0AA0">
            <w:pPr>
              <w:pStyle w:val="TableCell"/>
              <w:rPr>
                <w:rFonts w:eastAsia="Arial Unicode MS" w:cs="Arial"/>
              </w:rPr>
            </w:pPr>
            <w:r w:rsidRPr="00417772">
              <w:rPr>
                <w:rFonts w:eastAsia="Arial Unicode MS" w:cs="Arial"/>
              </w:rPr>
              <w:t>Event Signaling</w:t>
            </w:r>
          </w:p>
        </w:tc>
      </w:tr>
      <w:tr w:rsidR="00391150" w:rsidRPr="006B556B" w14:paraId="33F03E05"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3307BB98" w14:textId="77777777" w:rsidR="00391150" w:rsidRPr="00595DDA" w:rsidRDefault="00391150" w:rsidP="001F0AA0">
            <w:pPr>
              <w:pStyle w:val="TableCell"/>
              <w:rPr>
                <w:rStyle w:val="Code-XMLCharacter"/>
                <w:rFonts w:eastAsia="Arial Unicode MS"/>
                <w:specVanish/>
              </w:rPr>
            </w:pPr>
            <w:r>
              <w:rPr>
                <w:rStyle w:val="Code-XMLCharacter"/>
                <w:rFonts w:eastAsia="Arial Unicode MS" w:hint="eastAsia"/>
                <w:lang w:eastAsia="ko-KR"/>
              </w:rPr>
              <w:t>EMSG</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AB48378" w14:textId="77777777" w:rsidR="00391150" w:rsidRPr="00595DDA" w:rsidRDefault="00391150" w:rsidP="001F0AA0">
            <w:pPr>
              <w:pStyle w:val="TableCell"/>
              <w:rPr>
                <w:rFonts w:eastAsia="Arial Unicode MS"/>
              </w:rPr>
            </w:pPr>
            <w:r>
              <w:rPr>
                <w:rFonts w:eastAsia="Arial Unicode MS"/>
              </w:rPr>
              <w:t xml:space="preserve">ROUTE/DASH </w:t>
            </w:r>
            <w:r w:rsidRPr="00595DDA">
              <w:rPr>
                <w:rFonts w:eastAsia="Arial Unicode MS"/>
              </w:rPr>
              <w:t xml:space="preserve">Application </w:t>
            </w:r>
            <w:r>
              <w:rPr>
                <w:rFonts w:eastAsia="Arial Unicode MS"/>
              </w:rPr>
              <w:t xml:space="preserve">Dynamic </w:t>
            </w:r>
            <w:r w:rsidRPr="00595DDA">
              <w:rPr>
                <w:rFonts w:eastAsia="Arial Unicode MS"/>
              </w:rPr>
              <w:t>Event</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A2476DA" w14:textId="459B9474" w:rsidR="00391150" w:rsidRPr="00417772" w:rsidRDefault="00391150"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A337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A020BA">
              <w:rPr>
                <w:rFonts w:eastAsia="Arial Unicode MS" w:cs="Arial"/>
              </w:rPr>
              <w:t>[6]</w:t>
            </w:r>
            <w:r w:rsidRPr="00417772">
              <w:rPr>
                <w:rFonts w:eastAsia="Arial Unicode MS" w:cs="Arial"/>
                <w:highlight w:val="yellow"/>
              </w:rPr>
              <w:fldChar w:fldCharType="end"/>
            </w:r>
            <w:r w:rsidRPr="00417772">
              <w:rPr>
                <w:rFonts w:eastAsia="Arial Unicode MS" w:cs="Arial"/>
              </w:rPr>
              <w:t xml:space="preserve"> Section 4.2</w:t>
            </w:r>
          </w:p>
        </w:tc>
      </w:tr>
      <w:tr w:rsidR="00391150" w:rsidRPr="006B556B" w14:paraId="32AE2FC3"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228821D5" w14:textId="77777777" w:rsidR="00391150" w:rsidRPr="00595DDA" w:rsidRDefault="00391150" w:rsidP="001F0AA0">
            <w:pPr>
              <w:pStyle w:val="TableCell"/>
              <w:rPr>
                <w:rStyle w:val="Code-XMLCharacter"/>
                <w:rFonts w:eastAsia="Arial Unicode MS"/>
                <w:specVanish/>
              </w:rPr>
            </w:pPr>
            <w:r>
              <w:rPr>
                <w:rStyle w:val="Code-XMLCharacter"/>
                <w:rFonts w:eastAsia="Arial Unicode MS" w:hint="eastAsia"/>
                <w:lang w:eastAsia="ko-KR"/>
              </w:rPr>
              <w:t>EVTI</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B869DF4" w14:textId="77777777" w:rsidR="00391150" w:rsidRPr="00595DDA" w:rsidRDefault="00391150" w:rsidP="001F0AA0">
            <w:pPr>
              <w:pStyle w:val="TableCell"/>
              <w:rPr>
                <w:rFonts w:eastAsia="Arial Unicode MS"/>
              </w:rPr>
            </w:pPr>
            <w:r>
              <w:rPr>
                <w:rFonts w:eastAsia="Arial Unicode MS"/>
              </w:rPr>
              <w:t xml:space="preserve">MMT </w:t>
            </w:r>
            <w:r w:rsidRPr="00595DDA">
              <w:rPr>
                <w:rFonts w:eastAsia="Arial Unicode MS"/>
              </w:rPr>
              <w:t xml:space="preserve">Application </w:t>
            </w:r>
            <w:r>
              <w:rPr>
                <w:rFonts w:eastAsia="Arial Unicode MS"/>
              </w:rPr>
              <w:t xml:space="preserve">Dynamic </w:t>
            </w:r>
            <w:r w:rsidRPr="00595DDA">
              <w:rPr>
                <w:rFonts w:eastAsia="Arial Unicode MS"/>
              </w:rPr>
              <w:t>Event</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6666E9C" w14:textId="6260A616" w:rsidR="00391150" w:rsidRPr="00417772" w:rsidRDefault="00391150"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A337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A020BA">
              <w:rPr>
                <w:rFonts w:eastAsia="Arial Unicode MS" w:cs="Arial"/>
              </w:rPr>
              <w:t>[6]</w:t>
            </w:r>
            <w:r w:rsidRPr="00417772">
              <w:rPr>
                <w:rFonts w:eastAsia="Arial Unicode MS" w:cs="Arial"/>
                <w:highlight w:val="yellow"/>
              </w:rPr>
              <w:fldChar w:fldCharType="end"/>
            </w:r>
            <w:r w:rsidRPr="00417772">
              <w:rPr>
                <w:rFonts w:eastAsia="Arial Unicode MS" w:cs="Arial"/>
              </w:rPr>
              <w:t xml:space="preserve"> Section 4.1.2</w:t>
            </w:r>
          </w:p>
        </w:tc>
      </w:tr>
      <w:tr w:rsidR="00391150" w:rsidRPr="006B556B" w:rsidDel="003357E5" w14:paraId="6F7FB37E"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shd w:val="clear" w:color="auto" w:fill="FFFFFF" w:themeFill="background1"/>
          </w:tcPr>
          <w:p w14:paraId="1C4A7538" w14:textId="77777777" w:rsidR="00391150" w:rsidRPr="00417772" w:rsidDel="003357E5" w:rsidRDefault="00391150" w:rsidP="001F0AA0">
            <w:pPr>
              <w:pStyle w:val="TableCell"/>
              <w:rPr>
                <w:rFonts w:eastAsia="Arial Unicode MS" w:cs="Arial"/>
                <w:lang w:eastAsia="ko-KR"/>
              </w:rPr>
            </w:pPr>
            <w:r w:rsidRPr="00417772">
              <w:rPr>
                <w:rFonts w:eastAsia="Arial Unicode MS" w:cs="Arial"/>
                <w:lang w:eastAsia="ko-KR"/>
              </w:rPr>
              <w:t>Other Signaling</w:t>
            </w:r>
          </w:p>
        </w:tc>
      </w:tr>
      <w:tr w:rsidR="00391150" w:rsidRPr="006B556B" w14:paraId="4574E349"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hideMark/>
          </w:tcPr>
          <w:p w14:paraId="1115D3ED" w14:textId="77777777" w:rsidR="00391150" w:rsidRPr="003E2448" w:rsidRDefault="00391150" w:rsidP="001F0AA0">
            <w:pPr>
              <w:pStyle w:val="TableCell"/>
              <w:rPr>
                <w:rStyle w:val="Code-XMLCharacter"/>
                <w:rFonts w:eastAsia="Arial Unicode MS"/>
                <w:specVanish/>
              </w:rPr>
            </w:pPr>
            <w:r>
              <w:rPr>
                <w:rStyle w:val="Code-XMLCharacter"/>
                <w:rFonts w:eastAsia="Arial Unicode MS"/>
              </w:rPr>
              <w:t>HELD</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hideMark/>
          </w:tcPr>
          <w:p w14:paraId="0D6FD4FC" w14:textId="77777777" w:rsidR="00391150" w:rsidRPr="00D9156D" w:rsidRDefault="00391150" w:rsidP="001F0AA0">
            <w:pPr>
              <w:pStyle w:val="TableCell"/>
              <w:rPr>
                <w:rFonts w:eastAsia="Arial Unicode MS"/>
                <w:lang w:val="fr-FR"/>
              </w:rPr>
            </w:pPr>
            <w:r w:rsidRPr="00D9156D">
              <w:rPr>
                <w:rFonts w:eastAsia="Arial Unicode MS"/>
                <w:lang w:val="fr-FR"/>
              </w:rPr>
              <w:t>HTML Entry pages Location Description</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164A8FA1" w14:textId="4934B5D3" w:rsidR="00391150" w:rsidRPr="00417772" w:rsidRDefault="002D405D"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3029EB">
              <w:t xml:space="preserve"> </w:t>
            </w:r>
            <w:r w:rsidR="00391150" w:rsidRPr="00417772">
              <w:rPr>
                <w:rFonts w:eastAsia="Arial Unicode MS" w:cs="Arial"/>
              </w:rPr>
              <w:t>Section 7.1.8</w:t>
            </w:r>
          </w:p>
        </w:tc>
      </w:tr>
      <w:tr w:rsidR="00391150" w:rsidRPr="006B556B" w14:paraId="1C9620D5"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30405285" w14:textId="77777777" w:rsidR="00391150" w:rsidRDefault="00391150" w:rsidP="001F0AA0">
            <w:pPr>
              <w:pStyle w:val="TableCell"/>
              <w:rPr>
                <w:rStyle w:val="Code-XMLCharacter"/>
                <w:rFonts w:eastAsia="Arial Unicode MS"/>
                <w:specVanish/>
              </w:rPr>
            </w:pPr>
            <w:r>
              <w:rPr>
                <w:rStyle w:val="Code-XMLCharacter"/>
                <w:rFonts w:eastAsia="Arial Unicode MS"/>
              </w:rPr>
              <w:t>DWD</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2EAA7A7B" w14:textId="77777777" w:rsidR="00391150" w:rsidRPr="00121245" w:rsidRDefault="00391150" w:rsidP="001F0AA0">
            <w:pPr>
              <w:pStyle w:val="TableCell"/>
              <w:rPr>
                <w:rFonts w:eastAsia="Arial Unicode MS"/>
              </w:rPr>
            </w:pPr>
            <w:r w:rsidRPr="00DA7232">
              <w:rPr>
                <w:rFonts w:eastAsia="Arial Unicode MS"/>
              </w:rPr>
              <w:t>Distribution Window Description</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D298312" w14:textId="04175D12" w:rsidR="00391150" w:rsidRPr="00417772" w:rsidRDefault="002D405D"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F96F45">
              <w:t xml:space="preserve"> </w:t>
            </w:r>
            <w:r w:rsidR="00391150" w:rsidRPr="00417772">
              <w:rPr>
                <w:rFonts w:eastAsia="Arial Unicode MS" w:cs="Arial"/>
              </w:rPr>
              <w:t>Section 7.1.9</w:t>
            </w:r>
          </w:p>
        </w:tc>
      </w:tr>
      <w:tr w:rsidR="00391150" w:rsidRPr="006B556B" w14:paraId="32669D58"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4676564F" w14:textId="77777777" w:rsidR="00391150" w:rsidRDefault="00391150" w:rsidP="001F0AA0">
            <w:pPr>
              <w:pStyle w:val="TableCell"/>
              <w:rPr>
                <w:rStyle w:val="Code-XMLCharacter"/>
                <w:rFonts w:eastAsia="Arial Unicode MS"/>
                <w:lang w:eastAsia="ko-KR"/>
                <w:specVanish/>
              </w:rPr>
            </w:pPr>
            <w:r>
              <w:rPr>
                <w:rStyle w:val="Code-XMLCharacter"/>
                <w:rFonts w:eastAsia="Arial Unicode MS" w:hint="eastAsia"/>
                <w:lang w:eastAsia="ko-KR"/>
              </w:rPr>
              <w:t>RSAT</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4D9E0C0" w14:textId="77777777" w:rsidR="00391150" w:rsidRDefault="00391150" w:rsidP="001F0AA0">
            <w:pPr>
              <w:pStyle w:val="TableCell"/>
              <w:rPr>
                <w:rFonts w:eastAsia="Arial Unicode MS"/>
                <w:lang w:eastAsia="ko-KR"/>
              </w:rPr>
            </w:pPr>
            <w:r>
              <w:rPr>
                <w:rFonts w:eastAsia="Arial Unicode MS" w:hint="eastAsia"/>
                <w:lang w:eastAsia="ko-KR"/>
              </w:rPr>
              <w:t>Regional Service Availability Table</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75900D99" w14:textId="0F1E5CE8" w:rsidR="00391150" w:rsidRPr="00417772" w:rsidRDefault="002D405D" w:rsidP="001F0AA0">
            <w:pPr>
              <w:pStyle w:val="TableCell"/>
              <w:rPr>
                <w:rFonts w:eastAsia="Arial Unicode MS" w:cs="Arial"/>
                <w:lang w:eastAsia="ko-KR"/>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F96F45">
              <w:t xml:space="preserve"> </w:t>
            </w:r>
            <w:r w:rsidR="00391150" w:rsidRPr="00417772">
              <w:rPr>
                <w:rFonts w:eastAsia="Arial Unicode MS" w:cs="Arial"/>
                <w:lang w:eastAsia="ko-KR"/>
              </w:rPr>
              <w:t>Section 7.1.10</w:t>
            </w:r>
          </w:p>
        </w:tc>
      </w:tr>
      <w:tr w:rsidR="00391150" w:rsidRPr="006B556B" w14:paraId="68FFA781"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25AF0F10" w14:textId="77777777" w:rsidR="00391150" w:rsidRDefault="00391150" w:rsidP="001F0AA0">
            <w:pPr>
              <w:pStyle w:val="TableCell"/>
              <w:rPr>
                <w:rStyle w:val="Code-XMLCharacter"/>
                <w:rFonts w:eastAsia="Arial Unicode MS"/>
                <w:lang w:eastAsia="ko-KR"/>
                <w:specVanish/>
              </w:rPr>
            </w:pPr>
            <w:r>
              <w:rPr>
                <w:rStyle w:val="Code-XMLCharacter"/>
                <w:rFonts w:eastAsia="Arial Unicode MS"/>
                <w:lang w:eastAsia="ko-KR"/>
              </w:rPr>
              <w:t>RDT</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7E1A756" w14:textId="77777777" w:rsidR="00391150" w:rsidRDefault="00391150" w:rsidP="001F0AA0">
            <w:pPr>
              <w:pStyle w:val="TableCell"/>
              <w:rPr>
                <w:rFonts w:eastAsia="Arial Unicode MS"/>
                <w:lang w:eastAsia="ko-KR"/>
              </w:rPr>
            </w:pPr>
            <w:r>
              <w:rPr>
                <w:rFonts w:eastAsia="Arial Unicode MS"/>
                <w:lang w:eastAsia="ko-KR"/>
              </w:rPr>
              <w:t>Recovery Data Table</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36DD75DE" w14:textId="7704B66B" w:rsidR="00391150" w:rsidRPr="00417772" w:rsidRDefault="002D405D"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A336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A020BA">
              <w:rPr>
                <w:rFonts w:eastAsia="Arial Unicode MS" w:cs="Arial"/>
              </w:rPr>
              <w:t>[5]</w:t>
            </w:r>
            <w:r w:rsidRPr="00417772">
              <w:rPr>
                <w:rFonts w:eastAsia="Arial Unicode MS" w:cs="Arial"/>
                <w:highlight w:val="yellow"/>
              </w:rPr>
              <w:fldChar w:fldCharType="end"/>
            </w:r>
            <w:r w:rsidR="00391150" w:rsidRPr="00417772">
              <w:rPr>
                <w:rFonts w:eastAsia="Arial Unicode MS" w:cs="Arial"/>
              </w:rPr>
              <w:t xml:space="preserve"> Section 5.4.1</w:t>
            </w:r>
          </w:p>
        </w:tc>
      </w:tr>
      <w:tr w:rsidR="00391150" w:rsidRPr="006B556B" w14:paraId="05F95153"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shd w:val="clear" w:color="auto" w:fill="FFFFFF" w:themeFill="background1"/>
          </w:tcPr>
          <w:p w14:paraId="32C9E23F" w14:textId="77777777" w:rsidR="00391150" w:rsidRPr="00417772" w:rsidRDefault="00391150" w:rsidP="001F0AA0">
            <w:pPr>
              <w:pStyle w:val="TableCell"/>
              <w:rPr>
                <w:rFonts w:eastAsia="Arial Unicode MS" w:cs="Arial"/>
                <w:highlight w:val="yellow"/>
              </w:rPr>
            </w:pPr>
            <w:r w:rsidRPr="00FC7706">
              <w:rPr>
                <w:rFonts w:eastAsia="Arial Unicode MS" w:cs="Arial"/>
              </w:rPr>
              <w:t>Low-Level Signaling (LLS)</w:t>
            </w:r>
          </w:p>
        </w:tc>
      </w:tr>
      <w:tr w:rsidR="00391150" w:rsidRPr="006B556B" w14:paraId="07FC7BFC"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48B186BD" w14:textId="2248F645" w:rsidR="00391150" w:rsidRDefault="00391150" w:rsidP="001F0AA0">
            <w:pPr>
              <w:pStyle w:val="TableCell"/>
              <w:rPr>
                <w:rStyle w:val="Code-XMLCharacter"/>
                <w:rFonts w:eastAsia="Arial Unicode MS"/>
                <w:lang w:eastAsia="ko-KR"/>
                <w:specVanish/>
              </w:rPr>
            </w:pPr>
            <w:del w:id="1948" w:author="Issue 263" w:date="2025-05-13T17:21:00Z" w16du:dateUtc="2025-05-13T21:21:00Z">
              <w:r w:rsidDel="00751492">
                <w:rPr>
                  <w:rStyle w:val="Code-XMLCharacter"/>
                  <w:rFonts w:eastAsia="Arial Unicode MS"/>
                  <w:lang w:eastAsia="ko-KR"/>
                </w:rPr>
                <w:delText>S</w:delText>
              </w:r>
              <w:r w:rsidRPr="006B556B" w:rsidDel="00751492">
                <w:rPr>
                  <w:rStyle w:val="Code-XMLCharacter"/>
                  <w:lang w:eastAsia="ko-KR"/>
                </w:rPr>
                <w:delText xml:space="preserve">LT or </w:delText>
              </w:r>
            </w:del>
            <w:r w:rsidRPr="006B556B">
              <w:rPr>
                <w:rStyle w:val="Code-XMLCharacter"/>
                <w:lang w:eastAsia="ko-KR"/>
              </w:rPr>
              <w:t>1</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D8AD33B" w14:textId="77777777" w:rsidR="00391150" w:rsidRDefault="00391150" w:rsidP="001F0AA0">
            <w:pPr>
              <w:pStyle w:val="TableCell"/>
              <w:rPr>
                <w:rFonts w:eastAsia="Arial Unicode MS"/>
                <w:lang w:eastAsia="ko-KR"/>
              </w:rPr>
            </w:pPr>
            <w:r>
              <w:rPr>
                <w:rFonts w:eastAsia="Arial Unicode MS"/>
                <w:lang w:eastAsia="ko-KR"/>
              </w:rPr>
              <w:t>Service List Table, LLS_table_id=1</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31D65EB8" w14:textId="7806380C" w:rsidR="00391150" w:rsidRPr="00417772" w:rsidRDefault="00391150" w:rsidP="001F0AA0">
            <w:pPr>
              <w:pStyle w:val="TableCell"/>
              <w:rPr>
                <w:rFonts w:eastAsia="Arial Unicode MS" w:cs="Arial"/>
                <w:highlight w:val="yellow"/>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3029EB">
              <w:t xml:space="preserve"> </w:t>
            </w:r>
            <w:r w:rsidRPr="00417772">
              <w:rPr>
                <w:rFonts w:eastAsia="Arial Unicode MS" w:cs="Arial"/>
              </w:rPr>
              <w:t>Section 6.3</w:t>
            </w:r>
          </w:p>
        </w:tc>
      </w:tr>
      <w:tr w:rsidR="00391150" w:rsidRPr="006B556B" w14:paraId="01934F82"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7C2D1C6E" w14:textId="04611983" w:rsidR="00391150" w:rsidRDefault="00391150" w:rsidP="001F0AA0">
            <w:pPr>
              <w:pStyle w:val="TableCell"/>
              <w:rPr>
                <w:rStyle w:val="Code-XMLCharacter"/>
                <w:rFonts w:eastAsia="Arial Unicode MS"/>
                <w:lang w:eastAsia="ko-KR"/>
                <w:specVanish/>
              </w:rPr>
            </w:pPr>
            <w:del w:id="1949" w:author="Issue 263" w:date="2025-05-13T17:21:00Z" w16du:dateUtc="2025-05-13T21:21:00Z">
              <w:r w:rsidDel="00751492">
                <w:rPr>
                  <w:rStyle w:val="Code-XMLCharacter"/>
                  <w:rFonts w:eastAsia="Arial Unicode MS"/>
                  <w:lang w:eastAsia="ko-KR"/>
                </w:rPr>
                <w:delText>R</w:delText>
              </w:r>
              <w:r w:rsidRPr="006B556B" w:rsidDel="00751492">
                <w:rPr>
                  <w:rStyle w:val="Code-XMLCharacter"/>
                  <w:lang w:eastAsia="ko-KR"/>
                </w:rPr>
                <w:delText xml:space="preserve">RT or </w:delText>
              </w:r>
            </w:del>
            <w:r w:rsidRPr="006B556B">
              <w:rPr>
                <w:rStyle w:val="Code-XMLCharacter"/>
                <w:lang w:eastAsia="ko-KR"/>
              </w:rPr>
              <w:t>2</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69A89667" w14:textId="77777777" w:rsidR="00391150" w:rsidRDefault="00391150" w:rsidP="001F0AA0">
            <w:pPr>
              <w:pStyle w:val="TableCell"/>
              <w:rPr>
                <w:rFonts w:eastAsia="Arial Unicode MS"/>
                <w:lang w:eastAsia="ko-KR"/>
              </w:rPr>
            </w:pPr>
            <w:r>
              <w:rPr>
                <w:rFonts w:eastAsia="Arial Unicode MS"/>
                <w:lang w:eastAsia="ko-KR"/>
              </w:rPr>
              <w:t>Region Rating Table, LLS_table_id=2</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39EE3BC" w14:textId="3C8BEAED" w:rsidR="00391150" w:rsidRPr="00417772" w:rsidRDefault="002D405D" w:rsidP="001F0AA0">
            <w:pPr>
              <w:pStyle w:val="TableCell"/>
              <w:rPr>
                <w:rFonts w:eastAsia="Arial Unicode MS" w:cs="Arial"/>
                <w:highlight w:val="yellow"/>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3029EB">
              <w:t xml:space="preserve"> </w:t>
            </w:r>
            <w:r w:rsidR="00391150" w:rsidRPr="00417772">
              <w:rPr>
                <w:rFonts w:eastAsia="Arial Unicode MS" w:cs="Arial"/>
              </w:rPr>
              <w:t>Annex F</w:t>
            </w:r>
          </w:p>
        </w:tc>
      </w:tr>
      <w:tr w:rsidR="00391150" w:rsidRPr="006B556B" w14:paraId="7C0F71B3"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0B5DE826" w14:textId="644D1603" w:rsidR="00391150" w:rsidRDefault="00391150" w:rsidP="001F0AA0">
            <w:pPr>
              <w:pStyle w:val="TableCell"/>
              <w:rPr>
                <w:rStyle w:val="Code-XMLCharacter"/>
                <w:rFonts w:eastAsia="Arial Unicode MS"/>
                <w:lang w:eastAsia="ko-KR"/>
                <w:specVanish/>
              </w:rPr>
            </w:pPr>
            <w:del w:id="1950" w:author="Issue 263" w:date="2025-05-13T17:21:00Z" w16du:dateUtc="2025-05-13T21:21:00Z">
              <w:r w:rsidDel="00751492">
                <w:rPr>
                  <w:rStyle w:val="Code-XMLCharacter"/>
                  <w:rFonts w:eastAsia="Arial Unicode MS"/>
                  <w:lang w:eastAsia="ko-KR"/>
                </w:rPr>
                <w:delText>S</w:delText>
              </w:r>
              <w:r w:rsidRPr="006B556B" w:rsidDel="00751492">
                <w:rPr>
                  <w:rStyle w:val="Code-XMLCharacter"/>
                  <w:lang w:eastAsia="ko-KR"/>
                </w:rPr>
                <w:delText xml:space="preserve">TT or </w:delText>
              </w:r>
            </w:del>
            <w:r w:rsidRPr="006B556B">
              <w:rPr>
                <w:rStyle w:val="Code-XMLCharacter"/>
                <w:lang w:eastAsia="ko-KR"/>
              </w:rPr>
              <w:t>3</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2C9FBCF1" w14:textId="77777777" w:rsidR="00391150" w:rsidRDefault="00391150" w:rsidP="001F0AA0">
            <w:pPr>
              <w:pStyle w:val="TableCell"/>
              <w:rPr>
                <w:rFonts w:eastAsia="Arial Unicode MS"/>
                <w:lang w:eastAsia="ko-KR"/>
              </w:rPr>
            </w:pPr>
            <w:r>
              <w:rPr>
                <w:rFonts w:eastAsia="Arial Unicode MS"/>
                <w:lang w:eastAsia="ko-KR"/>
              </w:rPr>
              <w:t>SystemTime Table, LLS_table_id=3</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720454E" w14:textId="158667DA" w:rsidR="00391150" w:rsidRPr="00417772" w:rsidRDefault="002D405D" w:rsidP="001F0AA0">
            <w:pPr>
              <w:pStyle w:val="TableCell"/>
              <w:rPr>
                <w:rFonts w:eastAsia="Arial Unicode MS" w:cs="Arial"/>
                <w:highlight w:val="yellow"/>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F96F45">
              <w:t xml:space="preserve"> </w:t>
            </w:r>
            <w:r w:rsidR="00391150" w:rsidRPr="00417772">
              <w:rPr>
                <w:rFonts w:eastAsia="Arial Unicode MS" w:cs="Arial"/>
              </w:rPr>
              <w:t>Section 6.2</w:t>
            </w:r>
          </w:p>
        </w:tc>
      </w:tr>
      <w:tr w:rsidR="00391150" w:rsidRPr="006B556B" w14:paraId="354BF17B"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7789D699" w14:textId="4D10AD83" w:rsidR="00391150" w:rsidRDefault="00391150" w:rsidP="001F0AA0">
            <w:pPr>
              <w:pStyle w:val="TableCell"/>
              <w:rPr>
                <w:rStyle w:val="Code-XMLCharacter"/>
                <w:rFonts w:eastAsia="Arial Unicode MS"/>
                <w:lang w:eastAsia="ko-KR"/>
                <w:specVanish/>
              </w:rPr>
            </w:pPr>
            <w:del w:id="1951" w:author="Issue 263" w:date="2025-05-13T17:21:00Z" w16du:dateUtc="2025-05-13T21:21:00Z">
              <w:r w:rsidDel="00751492">
                <w:rPr>
                  <w:rStyle w:val="Code-XMLCharacter"/>
                  <w:rFonts w:eastAsia="Arial Unicode MS"/>
                  <w:lang w:eastAsia="ko-KR"/>
                </w:rPr>
                <w:delText>A</w:delText>
              </w:r>
              <w:r w:rsidRPr="006B556B" w:rsidDel="00751492">
                <w:rPr>
                  <w:rStyle w:val="Code-XMLCharacter"/>
                  <w:lang w:eastAsia="ko-KR"/>
                </w:rPr>
                <w:delText xml:space="preserve">EAT or </w:delText>
              </w:r>
            </w:del>
            <w:r w:rsidRPr="006B556B">
              <w:rPr>
                <w:rStyle w:val="Code-XMLCharacter"/>
                <w:lang w:eastAsia="ko-KR"/>
              </w:rPr>
              <w:t>4</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7DFAA9D5" w14:textId="77777777" w:rsidR="00391150" w:rsidRDefault="00391150" w:rsidP="001F0AA0">
            <w:pPr>
              <w:pStyle w:val="TableCell"/>
              <w:rPr>
                <w:rFonts w:eastAsia="Arial Unicode MS"/>
                <w:lang w:eastAsia="ko-KR"/>
              </w:rPr>
            </w:pPr>
            <w:r>
              <w:rPr>
                <w:rFonts w:eastAsia="Arial Unicode MS"/>
                <w:lang w:eastAsia="ko-KR"/>
              </w:rPr>
              <w:t>Advance Emergency Information Table, LLS_table_id=4</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14525322" w14:textId="33F05193" w:rsidR="00391150" w:rsidRPr="00417772" w:rsidRDefault="00417772" w:rsidP="001F0AA0">
            <w:pPr>
              <w:pStyle w:val="TableCell"/>
              <w:rPr>
                <w:rFonts w:eastAsia="Arial Unicode MS" w:cs="Arial"/>
                <w:highlight w:val="yellow"/>
              </w:rPr>
            </w:pPr>
            <w:r w:rsidRPr="0003524E">
              <w:fldChar w:fldCharType="begin"/>
            </w:r>
            <w:r w:rsidRPr="0003524E">
              <w:instrText xml:space="preserve"> REF A331 \r \h  \* MERGEFORMAT </w:instrText>
            </w:r>
            <w:r w:rsidRPr="0003524E">
              <w:fldChar w:fldCharType="separate"/>
            </w:r>
            <w:r w:rsidR="00A020BA">
              <w:t>[3]</w:t>
            </w:r>
            <w:r w:rsidRPr="0003524E">
              <w:fldChar w:fldCharType="end"/>
            </w:r>
            <w:r w:rsidRPr="00F96F45">
              <w:t xml:space="preserve"> </w:t>
            </w:r>
            <w:r w:rsidR="00391150" w:rsidRPr="00417772">
              <w:rPr>
                <w:rFonts w:eastAsia="Arial Unicode MS" w:cs="Arial"/>
              </w:rPr>
              <w:t>Section 6.5</w:t>
            </w:r>
          </w:p>
        </w:tc>
      </w:tr>
      <w:tr w:rsidR="00391150" w:rsidRPr="006B556B" w14:paraId="5F39B522"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3D7BC304" w14:textId="0AE7A470" w:rsidR="00391150" w:rsidRDefault="00391150" w:rsidP="001F0AA0">
            <w:pPr>
              <w:pStyle w:val="TableCell"/>
              <w:rPr>
                <w:rStyle w:val="Code-XMLCharacter"/>
                <w:rFonts w:eastAsia="Arial Unicode MS"/>
                <w:lang w:eastAsia="ko-KR"/>
                <w:specVanish/>
              </w:rPr>
            </w:pPr>
            <w:del w:id="1952" w:author="Issue 263" w:date="2025-05-13T17:21:00Z" w16du:dateUtc="2025-05-13T21:21:00Z">
              <w:r w:rsidDel="00751492">
                <w:rPr>
                  <w:rStyle w:val="Code-XMLCharacter"/>
                  <w:rFonts w:eastAsia="Arial Unicode MS"/>
                  <w:lang w:eastAsia="ko-KR"/>
                </w:rPr>
                <w:delText xml:space="preserve">OSN </w:delText>
              </w:r>
              <w:r w:rsidRPr="006B556B" w:rsidDel="00751492">
                <w:rPr>
                  <w:rStyle w:val="Code-XMLCharacter"/>
                  <w:lang w:eastAsia="ko-KR"/>
                </w:rPr>
                <w:delText xml:space="preserve">or </w:delText>
              </w:r>
            </w:del>
            <w:r w:rsidRPr="006B556B">
              <w:rPr>
                <w:rStyle w:val="Code-XMLCharacter"/>
                <w:lang w:eastAsia="ko-KR"/>
              </w:rPr>
              <w:t>5</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FF5474B" w14:textId="77777777" w:rsidR="00391150" w:rsidRDefault="00391150" w:rsidP="001F0AA0">
            <w:pPr>
              <w:pStyle w:val="TableCell"/>
              <w:rPr>
                <w:rFonts w:eastAsia="Arial Unicode MS"/>
                <w:lang w:eastAsia="ko-KR"/>
              </w:rPr>
            </w:pPr>
            <w:r>
              <w:rPr>
                <w:rFonts w:eastAsia="Arial Unicode MS"/>
                <w:lang w:eastAsia="ko-KR"/>
              </w:rPr>
              <w:t>Onscreen Message Notifications, LLS_table_id=5</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FBCF618" w14:textId="456B204B" w:rsidR="00391150" w:rsidRPr="00417772" w:rsidRDefault="00417772" w:rsidP="001F0AA0">
            <w:pPr>
              <w:pStyle w:val="TableCell"/>
              <w:rPr>
                <w:rFonts w:eastAsia="Arial Unicode MS" w:cs="Arial"/>
                <w:highlight w:val="yellow"/>
              </w:rPr>
            </w:pPr>
            <w:r w:rsidRPr="0003524E">
              <w:fldChar w:fldCharType="begin"/>
            </w:r>
            <w:r w:rsidRPr="0003524E">
              <w:instrText xml:space="preserve"> REF A331 \r \h  \* MERGEFORMAT </w:instrText>
            </w:r>
            <w:r w:rsidRPr="0003524E">
              <w:fldChar w:fldCharType="separate"/>
            </w:r>
            <w:r w:rsidR="00A020BA">
              <w:t>[3]</w:t>
            </w:r>
            <w:r w:rsidRPr="0003524E">
              <w:fldChar w:fldCharType="end"/>
            </w:r>
            <w:r w:rsidRPr="003029EB">
              <w:t xml:space="preserve"> </w:t>
            </w:r>
            <w:r w:rsidR="00391150" w:rsidRPr="00417772">
              <w:rPr>
                <w:rFonts w:eastAsia="Arial Unicode MS" w:cs="Arial"/>
              </w:rPr>
              <w:t>Section 6.6</w:t>
            </w:r>
          </w:p>
        </w:tc>
      </w:tr>
      <w:tr w:rsidR="00391150" w:rsidRPr="006B556B" w14:paraId="68DD3364"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43E6BEF4" w14:textId="2EA86A5F" w:rsidR="00391150" w:rsidRDefault="00391150" w:rsidP="001F0AA0">
            <w:pPr>
              <w:pStyle w:val="TableCell"/>
              <w:rPr>
                <w:rStyle w:val="Code-XMLCharacter"/>
                <w:rFonts w:eastAsia="Arial Unicode MS"/>
                <w:lang w:eastAsia="ko-KR"/>
                <w:specVanish/>
              </w:rPr>
            </w:pPr>
            <w:del w:id="1953" w:author="Issue 263" w:date="2025-05-13T17:21:00Z" w16du:dateUtc="2025-05-13T21:21:00Z">
              <w:r w:rsidDel="00751492">
                <w:rPr>
                  <w:rStyle w:val="Code-XMLCharacter"/>
                  <w:rFonts w:eastAsia="Arial Unicode MS"/>
                  <w:lang w:eastAsia="ko-KR"/>
                </w:rPr>
                <w:delText>SMT or</w:delText>
              </w:r>
              <w:r w:rsidRPr="006B556B" w:rsidDel="00751492">
                <w:rPr>
                  <w:rStyle w:val="Code-XMLCharacter"/>
                  <w:lang w:eastAsia="ko-KR"/>
                </w:rPr>
                <w:delText xml:space="preserve"> </w:delText>
              </w:r>
            </w:del>
            <w:r w:rsidRPr="006B556B">
              <w:rPr>
                <w:rStyle w:val="Code-XMLCharacter"/>
                <w:lang w:eastAsia="ko-KR"/>
              </w:rPr>
              <w:t>254</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6387C2C" w14:textId="77777777" w:rsidR="00391150" w:rsidRDefault="00391150" w:rsidP="001F0AA0">
            <w:pPr>
              <w:pStyle w:val="TableCell"/>
              <w:rPr>
                <w:rFonts w:eastAsia="Arial Unicode MS"/>
                <w:lang w:eastAsia="ko-KR"/>
              </w:rPr>
            </w:pPr>
            <w:r>
              <w:rPr>
                <w:rFonts w:eastAsia="Arial Unicode MS"/>
                <w:lang w:eastAsia="ko-KR"/>
              </w:rPr>
              <w:t>Signed Multitable, LLS_table_id=0xFE (254)</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0005C2E" w14:textId="7C390CB5" w:rsidR="00391150" w:rsidRPr="00417772" w:rsidRDefault="00417772" w:rsidP="001F0AA0">
            <w:pPr>
              <w:pStyle w:val="TableCell"/>
              <w:rPr>
                <w:rFonts w:eastAsia="Arial Unicode MS" w:cs="Arial"/>
                <w:highlight w:val="yellow"/>
              </w:rPr>
            </w:pPr>
            <w:r w:rsidRPr="0003524E">
              <w:fldChar w:fldCharType="begin"/>
            </w:r>
            <w:r w:rsidRPr="0003524E">
              <w:instrText xml:space="preserve"> REF A331 \r \h  \* MERGEFORMAT </w:instrText>
            </w:r>
            <w:r w:rsidRPr="0003524E">
              <w:fldChar w:fldCharType="separate"/>
            </w:r>
            <w:r w:rsidR="00A020BA">
              <w:t>[3]</w:t>
            </w:r>
            <w:r w:rsidRPr="0003524E">
              <w:fldChar w:fldCharType="end"/>
            </w:r>
            <w:r w:rsidRPr="00F96F45">
              <w:t xml:space="preserve"> </w:t>
            </w:r>
            <w:r w:rsidR="00391150" w:rsidRPr="00417772">
              <w:rPr>
                <w:rFonts w:eastAsia="Arial Unicode MS" w:cs="Arial"/>
              </w:rPr>
              <w:t>Section 6.7</w:t>
            </w:r>
          </w:p>
        </w:tc>
      </w:tr>
      <w:tr w:rsidR="00391150" w:rsidRPr="006B556B" w14:paraId="17460C5B"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090965A3" w14:textId="78EC0B67" w:rsidR="00391150" w:rsidRDefault="00391150" w:rsidP="001F0AA0">
            <w:pPr>
              <w:pStyle w:val="TableCell"/>
              <w:rPr>
                <w:rStyle w:val="Code-XMLCharacter"/>
                <w:rFonts w:eastAsia="Arial Unicode MS"/>
                <w:lang w:eastAsia="ko-KR"/>
                <w:specVanish/>
              </w:rPr>
            </w:pPr>
            <w:del w:id="1954" w:author="Issue 263" w:date="2025-05-13T17:21:00Z" w16du:dateUtc="2025-05-13T21:21:00Z">
              <w:r w:rsidDel="00751492">
                <w:rPr>
                  <w:rStyle w:val="Code-XMLCharacter"/>
                  <w:rFonts w:eastAsia="Arial Unicode MS"/>
                  <w:lang w:eastAsia="ko-KR"/>
                </w:rPr>
                <w:delText xml:space="preserve">CDT </w:delText>
              </w:r>
              <w:r w:rsidRPr="006B556B" w:rsidDel="00751492">
                <w:rPr>
                  <w:rStyle w:val="Code-XMLCharacter"/>
                  <w:lang w:eastAsia="ko-KR"/>
                </w:rPr>
                <w:delText xml:space="preserve">or </w:delText>
              </w:r>
            </w:del>
            <w:r w:rsidRPr="006B556B">
              <w:rPr>
                <w:rStyle w:val="Code-XMLCharacter"/>
                <w:lang w:eastAsia="ko-KR"/>
              </w:rPr>
              <w:t>6</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88CDDAE" w14:textId="77777777" w:rsidR="00391150" w:rsidRDefault="00391150" w:rsidP="001F0AA0">
            <w:pPr>
              <w:pStyle w:val="TableCell"/>
              <w:rPr>
                <w:rFonts w:eastAsia="Arial Unicode MS"/>
                <w:lang w:eastAsia="ko-KR"/>
              </w:rPr>
            </w:pPr>
            <w:r>
              <w:rPr>
                <w:rFonts w:eastAsia="Arial Unicode MS"/>
                <w:lang w:eastAsia="ko-KR"/>
              </w:rPr>
              <w:t>CertificateData Table, LLS_table_id=6</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F213047" w14:textId="05F16FC1" w:rsidR="00391150" w:rsidRPr="00417772" w:rsidRDefault="000D372F" w:rsidP="001F0AA0">
            <w:pPr>
              <w:pStyle w:val="TableCell"/>
              <w:rPr>
                <w:rFonts w:eastAsia="Arial Unicode MS" w:cs="Arial"/>
                <w:highlight w:val="yellow"/>
              </w:rPr>
            </w:pPr>
            <w:r>
              <w:rPr>
                <w:rFonts w:eastAsia="Arial Unicode MS" w:cs="Arial"/>
                <w:highlight w:val="yellow"/>
              </w:rPr>
              <w:fldChar w:fldCharType="begin"/>
            </w:r>
            <w:r>
              <w:rPr>
                <w:rFonts w:eastAsia="Arial Unicode MS" w:cs="Arial"/>
              </w:rPr>
              <w:instrText xml:space="preserve"> REF A360 \r \h </w:instrText>
            </w:r>
            <w:r>
              <w:rPr>
                <w:rFonts w:eastAsia="Arial Unicode MS" w:cs="Arial"/>
                <w:highlight w:val="yellow"/>
              </w:rPr>
            </w:r>
            <w:r>
              <w:rPr>
                <w:rFonts w:eastAsia="Arial Unicode MS" w:cs="Arial"/>
                <w:highlight w:val="yellow"/>
              </w:rPr>
              <w:fldChar w:fldCharType="separate"/>
            </w:r>
            <w:r w:rsidR="00A020BA">
              <w:rPr>
                <w:rFonts w:eastAsia="Arial Unicode MS" w:cs="Arial"/>
              </w:rPr>
              <w:t>[8]</w:t>
            </w:r>
            <w:r>
              <w:rPr>
                <w:rFonts w:eastAsia="Arial Unicode MS" w:cs="Arial"/>
                <w:highlight w:val="yellow"/>
              </w:rPr>
              <w:fldChar w:fldCharType="end"/>
            </w:r>
            <w:r w:rsidR="00391150" w:rsidRPr="00417772">
              <w:rPr>
                <w:rFonts w:eastAsia="Arial Unicode MS" w:cs="Arial"/>
              </w:rPr>
              <w:t xml:space="preserve"> Section 5.2.2.2</w:t>
            </w:r>
          </w:p>
        </w:tc>
      </w:tr>
      <w:tr w:rsidR="00391150" w:rsidRPr="006B556B" w14:paraId="15E34B1E" w14:textId="77777777" w:rsidTr="00D40CAB">
        <w:trPr>
          <w:cantSplit/>
          <w:jc w:val="center"/>
        </w:trPr>
        <w:tc>
          <w:tcPr>
            <w:tcW w:w="0" w:type="auto"/>
            <w:tcBorders>
              <w:top w:val="single" w:sz="6" w:space="0" w:color="auto"/>
              <w:left w:val="single" w:sz="2" w:space="0" w:color="auto"/>
              <w:bottom w:val="single" w:sz="2" w:space="0" w:color="auto"/>
              <w:right w:val="single" w:sz="6" w:space="0" w:color="auto"/>
            </w:tcBorders>
            <w:shd w:val="clear" w:color="auto" w:fill="FFFFFF" w:themeFill="background1"/>
          </w:tcPr>
          <w:p w14:paraId="7554BC7F" w14:textId="77777777" w:rsidR="00391150" w:rsidRDefault="00391150" w:rsidP="001F0AA0">
            <w:pPr>
              <w:pStyle w:val="TableCell"/>
              <w:rPr>
                <w:rStyle w:val="Code-XMLCharacter"/>
                <w:rFonts w:eastAsia="Arial Unicode MS"/>
                <w:lang w:eastAsia="ko-KR"/>
                <w:specVanish/>
              </w:rPr>
            </w:pPr>
            <w:r>
              <w:rPr>
                <w:rStyle w:val="Code-XMLCharacter"/>
                <w:rFonts w:eastAsia="Arial Unicode MS"/>
                <w:lang w:eastAsia="ko-KR"/>
              </w:rPr>
              <w:t>&lt;other&gt;</w:t>
            </w:r>
          </w:p>
        </w:tc>
        <w:tc>
          <w:tcPr>
            <w:tcW w:w="0" w:type="auto"/>
            <w:tcBorders>
              <w:top w:val="single" w:sz="6" w:space="0" w:color="auto"/>
              <w:left w:val="single" w:sz="6" w:space="0" w:color="auto"/>
              <w:bottom w:val="single" w:sz="2" w:space="0" w:color="auto"/>
              <w:right w:val="single" w:sz="2" w:space="0" w:color="auto"/>
            </w:tcBorders>
            <w:shd w:val="clear" w:color="auto" w:fill="FFFFFF" w:themeFill="background1"/>
          </w:tcPr>
          <w:p w14:paraId="4ED0523E" w14:textId="05645FCD" w:rsidR="00391150" w:rsidRDefault="00391150" w:rsidP="001F0AA0">
            <w:pPr>
              <w:pStyle w:val="TableCell"/>
              <w:rPr>
                <w:rFonts w:eastAsia="Arial Unicode MS"/>
                <w:lang w:eastAsia="ko-KR"/>
              </w:rPr>
            </w:pPr>
            <w:r>
              <w:rPr>
                <w:rFonts w:eastAsia="Arial Unicode MS"/>
                <w:lang w:eastAsia="ko-KR"/>
              </w:rPr>
              <w:t xml:space="preserve">String or number associated with a metadata object not explicitly named in the </w:t>
            </w:r>
            <w:r w:rsidR="00B06D42">
              <w:rPr>
                <w:rFonts w:eastAsia="Arial Unicode MS"/>
                <w:lang w:eastAsia="ko-KR"/>
              </w:rPr>
              <w:t>"</w:t>
            </w:r>
            <w:r w:rsidRPr="00FC7706">
              <w:rPr>
                <w:rFonts w:eastAsia="Arial Unicode MS"/>
                <w:b/>
                <w:bCs/>
                <w:lang w:eastAsia="ko-KR"/>
              </w:rPr>
              <w:t>names</w:t>
            </w:r>
            <w:r w:rsidR="00B06D42">
              <w:rPr>
                <w:rFonts w:eastAsia="Arial Unicode MS"/>
                <w:lang w:eastAsia="ko-KR"/>
              </w:rPr>
              <w:t>"</w:t>
            </w:r>
            <w:r>
              <w:rPr>
                <w:rFonts w:eastAsia="Arial Unicode MS"/>
                <w:lang w:eastAsia="ko-KR"/>
              </w:rPr>
              <w:t xml:space="preserve"> column.</w:t>
            </w:r>
          </w:p>
        </w:tc>
        <w:tc>
          <w:tcPr>
            <w:tcW w:w="0" w:type="auto"/>
            <w:tcBorders>
              <w:top w:val="single" w:sz="6" w:space="0" w:color="auto"/>
              <w:left w:val="single" w:sz="6" w:space="0" w:color="auto"/>
              <w:bottom w:val="single" w:sz="2" w:space="0" w:color="auto"/>
              <w:right w:val="single" w:sz="2" w:space="0" w:color="auto"/>
            </w:tcBorders>
            <w:shd w:val="clear" w:color="auto" w:fill="FFFFFF" w:themeFill="background1"/>
          </w:tcPr>
          <w:p w14:paraId="28EFE2FA" w14:textId="77777777" w:rsidR="00391150" w:rsidRDefault="00391150" w:rsidP="001F0AA0">
            <w:pPr>
              <w:pStyle w:val="TableCell"/>
              <w:rPr>
                <w:rFonts w:eastAsia="Arial Unicode MS"/>
                <w:lang w:eastAsia="ko-KR"/>
              </w:rPr>
            </w:pPr>
          </w:p>
        </w:tc>
      </w:tr>
    </w:tbl>
    <w:p w14:paraId="7E4D28B3" w14:textId="3D55BCA9" w:rsidR="00AF2095" w:rsidRPr="006B556B" w:rsidRDefault="00AF2095" w:rsidP="00AF2095">
      <w:pPr>
        <w:pStyle w:val="BodyText"/>
        <w:spacing w:before="240"/>
      </w:pPr>
      <w:r w:rsidRPr="006B556B">
        <w:t xml:space="preserve">The Query Signaling Data Response semantics </w:t>
      </w:r>
      <w:r w:rsidR="00580859">
        <w:t xml:space="preserve">are </w:t>
      </w:r>
      <w:r w:rsidRPr="006B556B">
        <w:t xml:space="preserve">defined in </w:t>
      </w:r>
      <w:r w:rsidRPr="006B556B">
        <w:fldChar w:fldCharType="begin"/>
      </w:r>
      <w:r w:rsidRPr="006B556B">
        <w:instrText xml:space="preserve"> REF _Ref46475840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9.23</w:t>
      </w:r>
      <w:r w:rsidRPr="006B556B">
        <w:fldChar w:fldCharType="end"/>
      </w:r>
      <w:r w:rsidRPr="006B556B">
        <w:t xml:space="preserve"> and the syntax </w:t>
      </w:r>
      <w:r w:rsidR="00CA7A7B">
        <w:t xml:space="preserve">shall be as </w:t>
      </w:r>
      <w:r w:rsidRPr="006B556B">
        <w:t xml:space="preserve">defined in the schema file </w:t>
      </w:r>
      <w:hyperlink r:id="rId92" w:history="1">
        <w:r w:rsidRPr="006B556B">
          <w:rPr>
            <w:rStyle w:val="Hyperlink"/>
            <w:rFonts w:ascii="Courier New" w:hAnsi="Courier New" w:cs="Courier New"/>
            <w:noProof/>
            <w:sz w:val="20"/>
            <w:szCs w:val="20"/>
          </w:rPr>
          <w:t>org.atsc.query.signaling-response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11F5575" w14:textId="536D7D0A" w:rsidR="00AF2095" w:rsidRPr="005D4321" w:rsidRDefault="00AF2095" w:rsidP="00AF2095">
      <w:pPr>
        <w:pStyle w:val="CaptionTable"/>
        <w:rPr>
          <w:rFonts w:eastAsia="Arial Unicode MS"/>
        </w:rPr>
      </w:pPr>
      <w:bookmarkStart w:id="1955" w:name="_Ref46475840"/>
      <w:bookmarkStart w:id="1956" w:name="_Toc46919147"/>
      <w:bookmarkStart w:id="1957" w:name="_Toc85012844"/>
      <w:bookmarkStart w:id="1958" w:name="_Toc135728437"/>
      <w:bookmarkStart w:id="1959" w:name="_Toc21628039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23</w:t>
      </w:r>
      <w:r w:rsidR="00F3307B">
        <w:rPr>
          <w:rFonts w:eastAsia="Arial Unicode MS"/>
          <w:b/>
        </w:rPr>
        <w:fldChar w:fldCharType="end"/>
      </w:r>
      <w:bookmarkEnd w:id="1955"/>
      <w:r w:rsidRPr="00595DDA">
        <w:rPr>
          <w:rFonts w:eastAsia="Arial Unicode MS"/>
        </w:rPr>
        <w:t xml:space="preserve"> </w:t>
      </w:r>
      <w:r w:rsidRPr="006B556B">
        <w:t xml:space="preserve">Query Signaling Data </w:t>
      </w:r>
      <w:r>
        <w:rPr>
          <w:rFonts w:eastAsia="Arial Unicode MS"/>
        </w:rPr>
        <w:t>Response Semantics</w:t>
      </w:r>
      <w:bookmarkEnd w:id="1956"/>
      <w:bookmarkEnd w:id="1957"/>
      <w:bookmarkEnd w:id="1958"/>
      <w:bookmarkEnd w:id="195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01"/>
        <w:gridCol w:w="200"/>
        <w:gridCol w:w="200"/>
        <w:gridCol w:w="2201"/>
        <w:gridCol w:w="936"/>
        <w:gridCol w:w="1404"/>
        <w:gridCol w:w="4218"/>
      </w:tblGrid>
      <w:tr w:rsidR="00AF2095" w:rsidRPr="006B556B" w14:paraId="65489DC5" w14:textId="77777777" w:rsidTr="00546891">
        <w:trPr>
          <w:cantSplit/>
          <w:jc w:val="center"/>
        </w:trPr>
        <w:tc>
          <w:tcPr>
            <w:tcW w:w="1500" w:type="pct"/>
            <w:gridSpan w:val="4"/>
            <w:tcBorders>
              <w:top w:val="single" w:sz="4" w:space="0" w:color="auto"/>
              <w:left w:val="single" w:sz="4" w:space="0" w:color="000000"/>
              <w:bottom w:val="single" w:sz="4" w:space="0" w:color="auto"/>
              <w:right w:val="nil"/>
            </w:tcBorders>
          </w:tcPr>
          <w:p w14:paraId="5A1E6236" w14:textId="77777777" w:rsidR="00AF2095" w:rsidRDefault="00AF2095"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AAAA36F" w14:textId="77777777" w:rsidR="00AF2095" w:rsidRPr="00595DDA" w:rsidRDefault="00AF2095"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F4CAFCA" w14:textId="77777777" w:rsidR="00AF2095" w:rsidRPr="00595DDA" w:rsidRDefault="00AF2095"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C00C9C0" w14:textId="77777777" w:rsidR="00AF2095" w:rsidRPr="00595DDA" w:rsidRDefault="00AF2095"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F2095" w:rsidRPr="006B556B" w14:paraId="73C3704F" w14:textId="77777777" w:rsidTr="00546891">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2DD9724C" w14:textId="77777777" w:rsidR="00AF2095" w:rsidRPr="006B556B" w:rsidRDefault="00AF2095"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A029E6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182E81A"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60EE066" w14:textId="651EC3B4" w:rsidR="00AF2095" w:rsidRPr="008A3BC4" w:rsidRDefault="00B06D42" w:rsidP="0001339B">
            <w:pPr>
              <w:pStyle w:val="TableCell"/>
              <w:widowControl w:val="0"/>
              <w:rPr>
                <w:rFonts w:eastAsia="Arial Unicode MS"/>
                <w:noProof/>
                <w:color w:val="000000"/>
                <w:lang w:eastAsia="ja-JP"/>
              </w:rPr>
            </w:pPr>
            <w:r>
              <w:rPr>
                <w:rFonts w:eastAsia="Malgun Gothic"/>
              </w:rPr>
              <w:t>"</w:t>
            </w:r>
            <w:r w:rsidR="00AF2095">
              <w:rPr>
                <w:rFonts w:eastAsia="Malgun Gothic"/>
              </w:rPr>
              <w:t>2.0</w:t>
            </w:r>
            <w:r>
              <w:rPr>
                <w:rFonts w:eastAsia="Malgun Gothic"/>
              </w:rPr>
              <w:t>"</w:t>
            </w:r>
          </w:p>
        </w:tc>
      </w:tr>
      <w:tr w:rsidR="00AF2095" w:rsidRPr="006B556B" w14:paraId="1DAA1E9F" w14:textId="77777777" w:rsidTr="00546891">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2BB87CF0" w14:textId="77777777" w:rsidR="00AF2095" w:rsidRPr="006B556B" w:rsidRDefault="00AF2095"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F9DCEF0"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418BF87" w14:textId="77777777" w:rsidR="00AF2095" w:rsidRPr="003075F4" w:rsidRDefault="00AF2095"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4787EEE" w14:textId="2713938F" w:rsidR="00AF2095" w:rsidRPr="003075F4" w:rsidRDefault="00C1401B" w:rsidP="0001339B">
            <w:pPr>
              <w:pStyle w:val="TableCell"/>
              <w:widowControl w:val="0"/>
              <w:rPr>
                <w:rFonts w:eastAsia="Malgun Gothic"/>
              </w:rPr>
            </w:pPr>
            <w:r>
              <w:rPr>
                <w:rFonts w:eastAsia="Malgun Gothic"/>
              </w:rPr>
              <w:t>Matches the request id value</w:t>
            </w:r>
          </w:p>
        </w:tc>
      </w:tr>
      <w:tr w:rsidR="009717E5" w:rsidRPr="006B556B" w14:paraId="0F06EBD7" w14:textId="77777777" w:rsidTr="00546891">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2265690B"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77B9613" w14:textId="3CC6AD2B" w:rsidR="009717E5" w:rsidRPr="003075F4" w:rsidRDefault="00377222"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B3930E4"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C157A6F" w14:textId="6221D82E"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AF2095" w:rsidRPr="006B556B" w14:paraId="6B50CA6B"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17923FCB" w14:textId="77777777" w:rsidR="00AF2095" w:rsidRPr="00595DDA" w:rsidRDefault="00AF2095" w:rsidP="0001339B">
            <w:pPr>
              <w:widowControl w:val="0"/>
              <w:spacing w:before="30" w:after="30"/>
              <w:rPr>
                <w:rFonts w:eastAsia="Arial Unicode MS"/>
                <w:b/>
                <w:sz w:val="18"/>
              </w:rPr>
            </w:pPr>
            <w:bookmarkStart w:id="1960" w:name="_Hlk107235801"/>
          </w:p>
        </w:tc>
        <w:tc>
          <w:tcPr>
            <w:tcW w:w="0" w:type="auto"/>
            <w:gridSpan w:val="3"/>
            <w:tcBorders>
              <w:top w:val="single" w:sz="4" w:space="0" w:color="000000"/>
              <w:left w:val="single" w:sz="4" w:space="0" w:color="auto"/>
              <w:bottom w:val="single" w:sz="4" w:space="0" w:color="000000"/>
              <w:right w:val="single" w:sz="4" w:space="0" w:color="000000"/>
            </w:tcBorders>
            <w:hideMark/>
          </w:tcPr>
          <w:p w14:paraId="60A61A6C" w14:textId="7F5EDB21" w:rsidR="00AF2095" w:rsidRPr="000706D9" w:rsidRDefault="00AF2095" w:rsidP="0001339B">
            <w:pPr>
              <w:pStyle w:val="TableCell"/>
              <w:widowControl w:val="0"/>
              <w:rPr>
                <w:rStyle w:val="Code-XMLCharacter"/>
                <w:rFonts w:eastAsia="Arial Unicode MS"/>
              </w:rPr>
            </w:pPr>
            <w:r>
              <w:rPr>
                <w:rStyle w:val="Code-XMLCharacter"/>
                <w:rFonts w:eastAsia="Arial Unicode MS"/>
              </w:rPr>
              <w:t>o</w:t>
            </w:r>
            <w:r w:rsidRPr="006B556B">
              <w:rPr>
                <w:rStyle w:val="Code-XMLCharacter"/>
              </w:rPr>
              <w:t>bject</w:t>
            </w:r>
            <w:r>
              <w:rPr>
                <w:rStyle w:val="Code-XMLCharacter"/>
                <w:rFonts w:eastAsia="Arial Unicode MS"/>
              </w:rPr>
              <w:t>List</w:t>
            </w:r>
          </w:p>
        </w:tc>
        <w:tc>
          <w:tcPr>
            <w:tcW w:w="0" w:type="auto"/>
            <w:tcBorders>
              <w:top w:val="single" w:sz="4" w:space="0" w:color="000000"/>
              <w:left w:val="single" w:sz="4" w:space="0" w:color="000000"/>
              <w:bottom w:val="single" w:sz="4" w:space="0" w:color="000000"/>
              <w:right w:val="single" w:sz="4" w:space="0" w:color="000000"/>
            </w:tcBorders>
            <w:hideMark/>
          </w:tcPr>
          <w:p w14:paraId="5F508C9B" w14:textId="77777777" w:rsidR="00AF2095" w:rsidRPr="008A3BC4" w:rsidRDefault="00AF2095"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02EFB50" w14:textId="77777777" w:rsidR="00AF2095" w:rsidRPr="008A3BC4" w:rsidRDefault="00AF2095"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156C0036" w14:textId="4997C1BB" w:rsidR="00AF2095" w:rsidRPr="008A3BC4" w:rsidRDefault="00AF2095" w:rsidP="0001339B">
            <w:pPr>
              <w:pStyle w:val="TableCell"/>
              <w:widowControl w:val="0"/>
              <w:rPr>
                <w:rFonts w:eastAsia="Arial Unicode MS"/>
              </w:rPr>
            </w:pPr>
            <w:r>
              <w:rPr>
                <w:rFonts w:eastAsia="Arial Unicode MS"/>
              </w:rPr>
              <w:t>Lists the signaling tables based on the requested names, if specified in the request, or all available signaling tables if not.</w:t>
            </w:r>
          </w:p>
        </w:tc>
      </w:tr>
      <w:tr w:rsidR="00AF2095" w:rsidRPr="006B556B" w14:paraId="0D5CD6DE"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15724A8F" w14:textId="77777777" w:rsidR="00AF2095" w:rsidRPr="00595DDA" w:rsidRDefault="00AF2095"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CA301C6" w14:textId="77777777" w:rsidR="00AF2095" w:rsidRDefault="00AF2095" w:rsidP="0001339B">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7488011D" w14:textId="77777777" w:rsidR="00AF2095" w:rsidRPr="00921AE9" w:rsidRDefault="00AF2095" w:rsidP="0001339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209F9CDD" w14:textId="77777777" w:rsidR="00AF2095" w:rsidRPr="008A3BC4" w:rsidRDefault="00AF2095" w:rsidP="0001339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26519058" w14:textId="77777777" w:rsidR="00AF2095" w:rsidRDefault="00AF2095"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21B5371" w14:textId="77777777" w:rsidR="00AF2095" w:rsidRDefault="00AF2095" w:rsidP="0001339B">
            <w:pPr>
              <w:pStyle w:val="TableCell"/>
              <w:widowControl w:val="0"/>
              <w:rPr>
                <w:rFonts w:eastAsia="Arial Unicode MS"/>
              </w:rPr>
            </w:pPr>
          </w:p>
        </w:tc>
      </w:tr>
      <w:tr w:rsidR="00AF2095" w:rsidRPr="006B556B" w14:paraId="72353924"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3DABBAB2" w14:textId="77777777" w:rsidR="00AF2095" w:rsidRPr="00595DDA" w:rsidRDefault="00AF2095"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026136A" w14:textId="77777777" w:rsidR="00AF2095" w:rsidRDefault="00AF2095"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FC36754" w14:textId="77777777" w:rsidR="00AF2095" w:rsidRDefault="00AF2095"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65FE699" w14:textId="1A947859" w:rsidR="00AF2095" w:rsidRDefault="00AF2095" w:rsidP="0001339B">
            <w:pPr>
              <w:pStyle w:val="TableCell"/>
              <w:widowControl w:val="0"/>
              <w:rPr>
                <w:rStyle w:val="Code-XMLCharacter"/>
                <w:rFonts w:eastAsia="Arial Unicode MS"/>
              </w:rPr>
            </w:pPr>
            <w:r>
              <w:rPr>
                <w:rStyle w:val="Code-XMLCharacter"/>
                <w:rFonts w:eastAsia="Arial Unicode MS"/>
              </w:rPr>
              <w:t>n</w:t>
            </w:r>
            <w:r w:rsidRPr="006B556B">
              <w:rPr>
                <w:rStyle w:val="Code-XMLCharacter"/>
              </w:rPr>
              <w:t>ame</w:t>
            </w:r>
          </w:p>
        </w:tc>
        <w:tc>
          <w:tcPr>
            <w:tcW w:w="0" w:type="auto"/>
            <w:tcBorders>
              <w:top w:val="single" w:sz="4" w:space="0" w:color="000000"/>
              <w:left w:val="single" w:sz="4" w:space="0" w:color="000000"/>
              <w:bottom w:val="single" w:sz="4" w:space="0" w:color="000000"/>
              <w:right w:val="single" w:sz="4" w:space="0" w:color="000000"/>
            </w:tcBorders>
          </w:tcPr>
          <w:p w14:paraId="781E3EB7" w14:textId="77777777" w:rsidR="00AF2095" w:rsidRDefault="00AF2095"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B58E918" w14:textId="6D690036" w:rsidR="00AF2095" w:rsidRDefault="00943FC3" w:rsidP="0001339B">
            <w:pPr>
              <w:pStyle w:val="TableCell"/>
              <w:widowControl w:val="0"/>
              <w:rPr>
                <w:rFonts w:eastAsia="Arial Unicode MS"/>
                <w:lang w:eastAsia="ja-JP"/>
              </w:rPr>
            </w:pPr>
            <w:r>
              <w:rPr>
                <w:rFonts w:eastAsia="Arial Unicode MS"/>
                <w:lang w:eastAsia="ja-JP"/>
              </w:rPr>
              <w:t>string or integer</w:t>
            </w:r>
          </w:p>
        </w:tc>
        <w:tc>
          <w:tcPr>
            <w:tcW w:w="0" w:type="auto"/>
            <w:tcBorders>
              <w:top w:val="single" w:sz="4" w:space="0" w:color="000000"/>
              <w:left w:val="single" w:sz="4" w:space="0" w:color="000000"/>
              <w:bottom w:val="single" w:sz="4" w:space="0" w:color="000000"/>
              <w:right w:val="single" w:sz="4" w:space="0" w:color="000000"/>
            </w:tcBorders>
          </w:tcPr>
          <w:p w14:paraId="5CF305E0" w14:textId="0B6FC69D" w:rsidR="00AF2095" w:rsidRPr="006B556B" w:rsidRDefault="00AF2095" w:rsidP="00631F5B">
            <w:pPr>
              <w:pStyle w:val="TableCell"/>
            </w:pPr>
            <w:r w:rsidRPr="006B556B">
              <w:t xml:space="preserve">See </w:t>
            </w:r>
            <w:r w:rsidRPr="006B556B">
              <w:rPr>
                <w:rStyle w:val="Code-URLCharacter"/>
              </w:rPr>
              <w:t>names</w:t>
            </w:r>
            <w:r w:rsidRPr="006B556B">
              <w:t xml:space="preserve"> definition above</w:t>
            </w:r>
          </w:p>
        </w:tc>
      </w:tr>
      <w:tr w:rsidR="00AF2095" w:rsidRPr="006B556B" w14:paraId="0F568A21"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7EDE00F3" w14:textId="77777777" w:rsidR="00AF2095" w:rsidRPr="00595DDA" w:rsidRDefault="00AF2095" w:rsidP="00AF2095">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5D7799E"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661684E"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71EB643B" w14:textId="0132CB6E" w:rsidR="00AF2095" w:rsidRDefault="00AF2095" w:rsidP="00AF2095">
            <w:pPr>
              <w:pStyle w:val="TableCell"/>
              <w:widowControl w:val="0"/>
              <w:rPr>
                <w:rStyle w:val="Code-XMLCharacter"/>
                <w:rFonts w:eastAsia="Arial Unicode MS"/>
              </w:rPr>
            </w:pPr>
            <w:r>
              <w:rPr>
                <w:rStyle w:val="Code-XMLCharacter"/>
                <w:rFonts w:eastAsia="Arial Unicode MS"/>
              </w:rPr>
              <w:t>v</w:t>
            </w:r>
            <w:r w:rsidRPr="006B556B">
              <w:rPr>
                <w:rStyle w:val="Code-XMLCharacter"/>
              </w:rPr>
              <w:t>ersion</w:t>
            </w:r>
          </w:p>
        </w:tc>
        <w:tc>
          <w:tcPr>
            <w:tcW w:w="0" w:type="auto"/>
            <w:tcBorders>
              <w:top w:val="single" w:sz="4" w:space="0" w:color="000000"/>
              <w:left w:val="single" w:sz="4" w:space="0" w:color="000000"/>
              <w:bottom w:val="single" w:sz="4" w:space="0" w:color="000000"/>
              <w:right w:val="single" w:sz="4" w:space="0" w:color="000000"/>
            </w:tcBorders>
          </w:tcPr>
          <w:p w14:paraId="6E711AD9" w14:textId="14B2FC4D" w:rsidR="00AF2095" w:rsidRDefault="00AF2095" w:rsidP="00AF2095">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41FFAEF" w14:textId="3185D870" w:rsidR="00AF2095" w:rsidRDefault="00AF2095" w:rsidP="00AF2095">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59EA5F4A" w14:textId="0EFFC700" w:rsidR="00AF2095" w:rsidRDefault="00AF2095" w:rsidP="00AF2095">
            <w:pPr>
              <w:pStyle w:val="TableCell"/>
              <w:widowControl w:val="0"/>
              <w:rPr>
                <w:rFonts w:eastAsia="Arial Unicode MS"/>
              </w:rPr>
            </w:pPr>
            <w:r>
              <w:rPr>
                <w:rFonts w:eastAsia="Arial Unicode MS"/>
              </w:rPr>
              <w:t>The version of the signaling element</w:t>
            </w:r>
          </w:p>
        </w:tc>
      </w:tr>
      <w:tr w:rsidR="00AF2095" w:rsidRPr="006B556B" w14:paraId="358927E3"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24CC42B1" w14:textId="77777777" w:rsidR="00AF2095" w:rsidRPr="00595DDA" w:rsidRDefault="00AF2095" w:rsidP="00AF2095">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B2743E3"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C642F29"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A720D9C" w14:textId="561A9390" w:rsidR="00AF2095" w:rsidRDefault="00AF2095" w:rsidP="00AF2095">
            <w:pPr>
              <w:pStyle w:val="TableCell"/>
              <w:widowControl w:val="0"/>
              <w:rPr>
                <w:rStyle w:val="Code-XMLCharacter"/>
                <w:rFonts w:eastAsia="Arial Unicode MS"/>
              </w:rPr>
            </w:pPr>
            <w:r>
              <w:rPr>
                <w:rStyle w:val="Code-XMLCharacter"/>
                <w:rFonts w:eastAsia="Arial Unicode MS"/>
              </w:rPr>
              <w:t>g</w:t>
            </w:r>
            <w:r w:rsidRPr="006B556B">
              <w:rPr>
                <w:rStyle w:val="Code-XMLCharacter"/>
              </w:rPr>
              <w:t>roup</w:t>
            </w:r>
          </w:p>
        </w:tc>
        <w:tc>
          <w:tcPr>
            <w:tcW w:w="0" w:type="auto"/>
            <w:tcBorders>
              <w:top w:val="single" w:sz="4" w:space="0" w:color="000000"/>
              <w:left w:val="single" w:sz="4" w:space="0" w:color="000000"/>
              <w:bottom w:val="single" w:sz="4" w:space="0" w:color="000000"/>
              <w:right w:val="single" w:sz="4" w:space="0" w:color="000000"/>
            </w:tcBorders>
          </w:tcPr>
          <w:p w14:paraId="34811215" w14:textId="549BE962" w:rsidR="00AF2095" w:rsidRDefault="00AF2095" w:rsidP="00AF2095">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69F857F" w14:textId="7C5527EB" w:rsidR="00AF2095" w:rsidRDefault="00AF2095" w:rsidP="00AF2095">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40D1391F" w14:textId="31EA6141" w:rsidR="00AF2095" w:rsidRDefault="00AF2095" w:rsidP="00AF2095">
            <w:pPr>
              <w:pStyle w:val="TableCell"/>
              <w:widowControl w:val="0"/>
              <w:rPr>
                <w:rFonts w:eastAsia="Arial Unicode MS"/>
              </w:rPr>
            </w:pPr>
            <w:r>
              <w:rPr>
                <w:rFonts w:eastAsia="Arial Unicode MS"/>
              </w:rPr>
              <w:t>Required for LLS tables. Provides the LLS group ID</w:t>
            </w:r>
            <w:r w:rsidR="006224DC">
              <w:rPr>
                <w:rFonts w:eastAsia="Arial Unicode MS"/>
              </w:rPr>
              <w:t>.</w:t>
            </w:r>
          </w:p>
        </w:tc>
      </w:tr>
      <w:tr w:rsidR="00AF2095" w:rsidRPr="006B556B" w14:paraId="4955E8A7"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1EDBC324" w14:textId="77777777" w:rsidR="00AF2095" w:rsidRPr="00595DDA" w:rsidRDefault="00AF2095" w:rsidP="00AF2095">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FD9F193"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71588C5"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02CA47D" w14:textId="65A02B53" w:rsidR="00AF2095" w:rsidRDefault="00AF2095" w:rsidP="00AF2095">
            <w:pPr>
              <w:pStyle w:val="TableCell"/>
              <w:widowControl w:val="0"/>
              <w:rPr>
                <w:rStyle w:val="Code-XMLCharacter"/>
                <w:rFonts w:eastAsia="Arial Unicode MS"/>
              </w:rPr>
            </w:pPr>
            <w:r>
              <w:rPr>
                <w:rStyle w:val="Code-XMLCharacter"/>
                <w:rFonts w:eastAsia="Arial Unicode MS"/>
              </w:rPr>
              <w:t>t</w:t>
            </w:r>
            <w:r w:rsidRPr="006B556B">
              <w:rPr>
                <w:rStyle w:val="Code-XMLCharacter"/>
              </w:rPr>
              <w:t>able</w:t>
            </w:r>
          </w:p>
        </w:tc>
        <w:tc>
          <w:tcPr>
            <w:tcW w:w="0" w:type="auto"/>
            <w:tcBorders>
              <w:top w:val="single" w:sz="4" w:space="0" w:color="000000"/>
              <w:left w:val="single" w:sz="4" w:space="0" w:color="000000"/>
              <w:bottom w:val="single" w:sz="4" w:space="0" w:color="000000"/>
              <w:right w:val="single" w:sz="4" w:space="0" w:color="000000"/>
            </w:tcBorders>
          </w:tcPr>
          <w:p w14:paraId="3BAF2EB8" w14:textId="520B5399" w:rsidR="00AF2095" w:rsidRDefault="00AF2095" w:rsidP="00AF2095">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AA0247B" w14:textId="1ADC1193" w:rsidR="00AF2095" w:rsidRDefault="00AF2095" w:rsidP="00AF2095">
            <w:pPr>
              <w:pStyle w:val="TableCell"/>
              <w:widowControl w:val="0"/>
              <w:rPr>
                <w:rFonts w:eastAsia="Arial Unicode MS"/>
                <w:lang w:eastAsia="ja-JP"/>
              </w:rPr>
            </w:pPr>
            <w:r>
              <w:rPr>
                <w:rFonts w:eastAsia="Arial Unicode MS"/>
                <w:lang w:eastAsia="ja-JP"/>
              </w:rPr>
              <w:t>string (XML or JSON</w:t>
            </w:r>
            <w:r w:rsidR="00943FC3">
              <w:rPr>
                <w:rFonts w:eastAsia="Arial Unicode MS"/>
                <w:lang w:eastAsia="ja-JP"/>
              </w:rPr>
              <w:t xml:space="preserve"> or Base64</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7CA46224" w14:textId="62B8C120" w:rsidR="00AF2095" w:rsidRDefault="00AF2095" w:rsidP="00AF2095">
            <w:pPr>
              <w:pStyle w:val="TableCell"/>
              <w:widowControl w:val="0"/>
              <w:rPr>
                <w:rFonts w:eastAsia="Arial Unicode MS"/>
              </w:rPr>
            </w:pPr>
            <w:r>
              <w:rPr>
                <w:rFonts w:eastAsia="Arial Unicode MS"/>
              </w:rPr>
              <w:t>The signaling table data</w:t>
            </w:r>
          </w:p>
        </w:tc>
      </w:tr>
      <w:tr w:rsidR="00943FC3" w:rsidRPr="006B556B" w14:paraId="2A86A4A8"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7EC346AC" w14:textId="77777777" w:rsidR="00943FC3" w:rsidRPr="00595DDA" w:rsidRDefault="00943FC3" w:rsidP="00AF2095">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47B2F25" w14:textId="77777777" w:rsidR="00943FC3" w:rsidRDefault="00943FC3"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4CC5F42" w14:textId="77777777" w:rsidR="00943FC3" w:rsidRDefault="00943FC3"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F6F1F06" w14:textId="79C60213" w:rsidR="00943FC3" w:rsidRDefault="00943FC3" w:rsidP="00AF2095">
            <w:pPr>
              <w:pStyle w:val="TableCell"/>
              <w:widowControl w:val="0"/>
              <w:rPr>
                <w:rStyle w:val="Code-XMLCharacter"/>
                <w:rFonts w:eastAsia="Arial Unicode MS"/>
              </w:rPr>
            </w:pPr>
            <w:r>
              <w:rPr>
                <w:rStyle w:val="Code-XMLCharacter"/>
                <w:rFonts w:eastAsia="Arial Unicode MS"/>
              </w:rPr>
              <w:t>e</w:t>
            </w:r>
            <w:r w:rsidRPr="006B556B">
              <w:rPr>
                <w:rStyle w:val="Code-XMLCharacter"/>
              </w:rPr>
              <w:t>ncoding</w:t>
            </w:r>
          </w:p>
        </w:tc>
        <w:tc>
          <w:tcPr>
            <w:tcW w:w="0" w:type="auto"/>
            <w:tcBorders>
              <w:top w:val="single" w:sz="4" w:space="0" w:color="000000"/>
              <w:left w:val="single" w:sz="4" w:space="0" w:color="000000"/>
              <w:bottom w:val="single" w:sz="4" w:space="0" w:color="000000"/>
              <w:right w:val="single" w:sz="4" w:space="0" w:color="000000"/>
            </w:tcBorders>
          </w:tcPr>
          <w:p w14:paraId="7505FDEC" w14:textId="04628871" w:rsidR="00943FC3" w:rsidRDefault="00943FC3" w:rsidP="00AF2095">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01EB3149" w14:textId="411D5408" w:rsidR="00943FC3" w:rsidRDefault="00943FC3" w:rsidP="00AF2095">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36CE7C63" w14:textId="340E8630" w:rsidR="00943FC3" w:rsidRDefault="00943FC3" w:rsidP="00AF2095">
            <w:pPr>
              <w:pStyle w:val="TableCell"/>
              <w:widowControl w:val="0"/>
              <w:rPr>
                <w:rFonts w:eastAsia="Arial Unicode MS"/>
              </w:rPr>
            </w:pPr>
            <w:r>
              <w:rPr>
                <w:rFonts w:eastAsia="Arial Unicode MS"/>
              </w:rPr>
              <w:t>The content encoding if not UTF-8</w:t>
            </w:r>
          </w:p>
        </w:tc>
      </w:tr>
      <w:bookmarkEnd w:id="1960"/>
      <w:tr w:rsidR="00AF2095" w:rsidRPr="006B556B" w14:paraId="52601449" w14:textId="77777777" w:rsidTr="00546891">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7FCB25F5" w14:textId="77777777" w:rsidR="00AF2095" w:rsidRDefault="00AF2095" w:rsidP="00AF2095">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F7C194C" w14:textId="2CEE1148" w:rsidR="00AF2095" w:rsidRPr="008A3BC4" w:rsidRDefault="00377222" w:rsidP="00AF2095">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6E344A9" w14:textId="77777777" w:rsidR="00AF2095" w:rsidRDefault="00AF2095" w:rsidP="00AF2095">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7CDEF3F" w14:textId="5C51325D" w:rsidR="00AF2095" w:rsidRDefault="00AF2095" w:rsidP="00AF2095">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A020BA">
              <w:rPr>
                <w:rFonts w:eastAsia="Yu Gothic UI"/>
                <w:lang w:eastAsia="ja-JP"/>
              </w:rPr>
              <w:t>8.3.3</w:t>
            </w:r>
            <w:r w:rsidR="00DA0650">
              <w:rPr>
                <w:rFonts w:eastAsia="Yu Gothic UI"/>
                <w:lang w:eastAsia="ja-JP"/>
              </w:rPr>
              <w:fldChar w:fldCharType="end"/>
            </w:r>
          </w:p>
        </w:tc>
      </w:tr>
    </w:tbl>
    <w:p w14:paraId="5E1D9B03" w14:textId="67C880F8" w:rsidR="00AF2095" w:rsidRPr="006B556B" w:rsidRDefault="00AF2095" w:rsidP="00AF2095">
      <w:pPr>
        <w:pStyle w:val="List"/>
        <w:spacing w:before="240"/>
        <w:rPr>
          <w:rStyle w:val="Code-URLCharacter"/>
        </w:rPr>
      </w:pPr>
      <w:r w:rsidRPr="006B556B">
        <w:rPr>
          <w:rStyle w:val="Code-URLCharacter"/>
        </w:rPr>
        <w:t xml:space="preserve">objectList </w:t>
      </w:r>
      <w:r w:rsidRPr="006B556B">
        <w:t>–</w:t>
      </w:r>
      <w:r w:rsidRPr="006B556B">
        <w:rPr>
          <w:rStyle w:val="Code-URLCharacter"/>
        </w:rPr>
        <w:t xml:space="preserve"> </w:t>
      </w:r>
      <w:r w:rsidRPr="006B556B">
        <w:t>Provides an array, perhaps empty</w:t>
      </w:r>
      <w:r w:rsidR="00943FC3" w:rsidRPr="006B556B">
        <w:t xml:space="preserve"> (i.e., the requested table does not exist in the broadcast)</w:t>
      </w:r>
      <w:r w:rsidRPr="006B556B">
        <w:t>, of the signaling data found in response to the Signaling Data request.</w:t>
      </w:r>
    </w:p>
    <w:p w14:paraId="3F2F14B1" w14:textId="77777777" w:rsidR="00B77EEC" w:rsidRPr="006B556B" w:rsidRDefault="00B77EEC" w:rsidP="001A6F54">
      <w:pPr>
        <w:pStyle w:val="List"/>
      </w:pPr>
      <w:r w:rsidRPr="006B556B">
        <w:rPr>
          <w:rStyle w:val="Code-URLCharacter"/>
        </w:rPr>
        <w:t xml:space="preserve">name </w:t>
      </w:r>
      <w:r w:rsidRPr="006B556B">
        <w:t>–</w:t>
      </w:r>
      <w:r w:rsidRPr="006B556B">
        <w:rPr>
          <w:rStyle w:val="Code-URLCharacter"/>
        </w:rPr>
        <w:t xml:space="preserve"> </w:t>
      </w:r>
      <w:r w:rsidRPr="006B556B">
        <w:t xml:space="preserve">See </w:t>
      </w:r>
      <w:r w:rsidRPr="006B556B">
        <w:rPr>
          <w:rStyle w:val="Code-URLCharacter"/>
        </w:rPr>
        <w:t xml:space="preserve">names </w:t>
      </w:r>
      <w:r w:rsidRPr="006B556B">
        <w:t>above.</w:t>
      </w:r>
    </w:p>
    <w:p w14:paraId="0C39941C" w14:textId="0912B16A" w:rsidR="00B77EEC" w:rsidRPr="006B556B" w:rsidRDefault="00B77EEC" w:rsidP="001A6F54">
      <w:pPr>
        <w:pStyle w:val="List"/>
      </w:pPr>
      <w:r w:rsidRPr="006B556B">
        <w:rPr>
          <w:rStyle w:val="Code-URLCharacter"/>
        </w:rPr>
        <w:t xml:space="preserve">version </w:t>
      </w:r>
      <w:r w:rsidRPr="006B556B">
        <w:t xml:space="preserve">– This is the version of the XML signaling document. For LLS, it shall be set to the value of </w:t>
      </w:r>
      <w:r w:rsidRPr="006B556B">
        <w:rPr>
          <w:rStyle w:val="Code-URLCharacter"/>
        </w:rPr>
        <w:t>LLS_table_version</w:t>
      </w:r>
      <w:r w:rsidRPr="006B556B">
        <w:t>. For Metadata Object Types</w:t>
      </w:r>
      <w:r w:rsidR="00433BC8" w:rsidRPr="006B556B">
        <w:t xml:space="preserve"> and for the RDT</w:t>
      </w:r>
      <w:r w:rsidRPr="006B556B">
        <w:t xml:space="preserve">, it shall be set to </w:t>
      </w:r>
      <w:r w:rsidRPr="006B556B">
        <w:rPr>
          <w:rStyle w:val="Code-XMLCharacterBold"/>
        </w:rPr>
        <w:t>metadataEnvelope</w:t>
      </w:r>
      <w:r w:rsidRPr="006B556B">
        <w:rPr>
          <w:rStyle w:val="Code-XMLCharacter"/>
        </w:rPr>
        <w:t>@version</w:t>
      </w:r>
      <w:r w:rsidRPr="006B556B">
        <w:t>.</w:t>
      </w:r>
    </w:p>
    <w:p w14:paraId="17F3A66E" w14:textId="0D5052FD" w:rsidR="00B77EEC" w:rsidRPr="006B556B" w:rsidRDefault="00B77EEC" w:rsidP="00890111">
      <w:pPr>
        <w:pStyle w:val="List"/>
      </w:pPr>
      <w:r w:rsidRPr="006B556B">
        <w:rPr>
          <w:rStyle w:val="Code-URLCharacter"/>
        </w:rPr>
        <w:t>group</w:t>
      </w:r>
      <w:r w:rsidRPr="006B556B">
        <w:t xml:space="preserve"> – For LLS tables, this is required and shall be the value of </w:t>
      </w:r>
      <w:r w:rsidRPr="006B556B">
        <w:rPr>
          <w:rStyle w:val="Code-URLCharacter"/>
        </w:rPr>
        <w:t>LLS_group_id</w:t>
      </w:r>
      <w:r w:rsidRPr="006B556B">
        <w:t>. For Metadata Object Types</w:t>
      </w:r>
      <w:r w:rsidR="00433BC8" w:rsidRPr="006B556B">
        <w:t xml:space="preserve"> and for the RDT,</w:t>
      </w:r>
      <w:r w:rsidRPr="006B556B">
        <w:t xml:space="preserve"> this </w:t>
      </w:r>
      <w:r w:rsidR="00995E8D" w:rsidRPr="006B556B">
        <w:t>shall be</w:t>
      </w:r>
      <w:r w:rsidRPr="006B556B">
        <w:t xml:space="preserve"> omitted.</w:t>
      </w:r>
    </w:p>
    <w:p w14:paraId="79447C89" w14:textId="1571952B" w:rsidR="00B77EEC" w:rsidRPr="006B556B" w:rsidRDefault="00B77EEC" w:rsidP="00890111">
      <w:pPr>
        <w:pStyle w:val="List"/>
      </w:pPr>
      <w:r w:rsidRPr="006B556B">
        <w:rPr>
          <w:rStyle w:val="Code-URLCharacter"/>
        </w:rPr>
        <w:t>table</w:t>
      </w:r>
      <w:r w:rsidRPr="006B556B">
        <w:t xml:space="preserve"> – This string shall contain a single object of a type matching </w:t>
      </w:r>
      <w:r w:rsidRPr="006B556B">
        <w:rPr>
          <w:rStyle w:val="Code-URLCharacter"/>
        </w:rPr>
        <w:t>name</w:t>
      </w:r>
      <w:r w:rsidRPr="006B556B">
        <w:t xml:space="preserve">, encoded in UTF-8. For objects that are not </w:t>
      </w:r>
      <w:r w:rsidR="00943FC3" w:rsidRPr="006B556B">
        <w:t>encoded in UTF-8</w:t>
      </w:r>
      <w:r w:rsidRPr="006B556B">
        <w:t>, they shall first be encoded as Base64</w:t>
      </w:r>
      <w:r w:rsidR="00943FC3" w:rsidRPr="006B556B">
        <w:t xml:space="preserve"> by the Receiver</w:t>
      </w:r>
      <w:r w:rsidRPr="006B556B">
        <w:t xml:space="preserve">. The XML </w:t>
      </w:r>
      <w:r w:rsidR="00433BC8" w:rsidRPr="006B556B">
        <w:t xml:space="preserve">and JSON </w:t>
      </w:r>
      <w:r w:rsidRPr="006B556B">
        <w:t xml:space="preserve">documents shall be uncompressed. For both LLS and SLS documents, only the XML document itself is returned. </w:t>
      </w:r>
      <w:r w:rsidR="00433BC8" w:rsidRPr="006B556B">
        <w:t xml:space="preserve">For an RDT, only the JSON document itself is returned. </w:t>
      </w:r>
      <w:r w:rsidRPr="006B556B">
        <w:t>Related packaging including signatures, binary LLS fields (</w:t>
      </w:r>
      <w:r w:rsidR="00C7293B" w:rsidRPr="006B556B">
        <w:t xml:space="preserve">e.g., </w:t>
      </w:r>
      <w:r w:rsidRPr="006B556B">
        <w:rPr>
          <w:rStyle w:val="Code-URLCharacter"/>
        </w:rPr>
        <w:t>group_count_minus1</w:t>
      </w:r>
      <w:r w:rsidRPr="006B556B">
        <w:t>), MIME separators, etc</w:t>
      </w:r>
      <w:r w:rsidR="00890111" w:rsidRPr="006B556B">
        <w:t>.</w:t>
      </w:r>
      <w:r w:rsidRPr="006B556B">
        <w:t xml:space="preserve"> shall be removed.</w:t>
      </w:r>
    </w:p>
    <w:p w14:paraId="64283D60" w14:textId="723A0DB3" w:rsidR="007169DE" w:rsidRPr="006B556B" w:rsidRDefault="007169DE" w:rsidP="00890111">
      <w:pPr>
        <w:pStyle w:val="List"/>
      </w:pPr>
      <w:r w:rsidRPr="006B556B">
        <w:rPr>
          <w:rStyle w:val="Code-URLCharacter"/>
        </w:rPr>
        <w:t>encoding</w:t>
      </w:r>
      <w:r w:rsidRPr="006B556B">
        <w:t xml:space="preserve"> – This optional string shall contain a single token, </w:t>
      </w:r>
      <w:r w:rsidR="00B06D42" w:rsidRPr="006B556B">
        <w:rPr>
          <w:rStyle w:val="Code-URLCharacter"/>
        </w:rPr>
        <w:t>"</w:t>
      </w:r>
      <w:r w:rsidRPr="006B556B">
        <w:rPr>
          <w:rStyle w:val="Code-URLCharacter"/>
        </w:rPr>
        <w:t>Base64</w:t>
      </w:r>
      <w:r w:rsidR="00B06D42" w:rsidRPr="006B556B">
        <w:rPr>
          <w:rStyle w:val="Code-URLCharacter"/>
        </w:rPr>
        <w:t>"</w:t>
      </w:r>
      <w:r w:rsidRPr="006B556B">
        <w:t xml:space="preserve"> when the table has been Base64 encoded. For objects that are UTF-8, this field is not needed as the default is UTF-8.</w:t>
      </w:r>
    </w:p>
    <w:p w14:paraId="7333C3DA" w14:textId="4671EA07" w:rsidR="00405898" w:rsidRPr="006B556B" w:rsidRDefault="00405898" w:rsidP="009C0B43">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1DA8FF34" w14:textId="77777777" w:rsidR="00751492" w:rsidRPr="006B556B" w:rsidRDefault="00751492" w:rsidP="00751492">
      <w:pPr>
        <w:pStyle w:val="ListBullet"/>
        <w:rPr>
          <w:ins w:id="1961" w:author="Issue 263" w:date="2025-05-13T17:21:00Z" w16du:dateUtc="2025-05-13T21:21:00Z"/>
        </w:rPr>
      </w:pPr>
      <w:ins w:id="1962" w:author="Issue 263" w:date="2025-05-13T17:21:00Z" w16du:dateUtc="2025-05-13T21:21:00Z">
        <w:r w:rsidRPr="006B556B">
          <w:t>None – There are no errors specific to this API.</w:t>
        </w:r>
      </w:ins>
    </w:p>
    <w:p w14:paraId="29C6CFDC" w14:textId="7B741CF1" w:rsidR="007169DE" w:rsidRPr="006B556B" w:rsidDel="00751492" w:rsidRDefault="007169DE" w:rsidP="007169DE">
      <w:pPr>
        <w:pStyle w:val="ListBullet"/>
        <w:rPr>
          <w:del w:id="1963" w:author="Issue 263" w:date="2025-05-13T17:21:00Z" w16du:dateUtc="2025-05-13T21:21:00Z"/>
        </w:rPr>
      </w:pPr>
      <w:del w:id="1964" w:author="Issue 263" w:date="2025-05-13T17:21:00Z" w16du:dateUtc="2025-05-13T21:21:00Z">
        <w:r w:rsidRPr="006B556B" w:rsidDel="00751492">
          <w:delText xml:space="preserve">-4 – If there </w:delText>
        </w:r>
        <w:r w:rsidR="000D5A67" w:rsidRPr="006B556B" w:rsidDel="00751492">
          <w:delText xml:space="preserve">are </w:delText>
        </w:r>
        <w:r w:rsidRPr="006B556B" w:rsidDel="00751492">
          <w:delText xml:space="preserve">no tables available, and thus no tables to return, the error shall be -4 </w:delText>
        </w:r>
        <w:r w:rsidR="00B06D42" w:rsidRPr="006B556B" w:rsidDel="00751492">
          <w:delText>"</w:delText>
        </w:r>
        <w:r w:rsidRPr="006B556B" w:rsidDel="00751492">
          <w:delText>Content not found</w:delText>
        </w:r>
        <w:r w:rsidR="00B06D42" w:rsidRPr="006B556B" w:rsidDel="00751492">
          <w:delText>"</w:delText>
        </w:r>
        <w:r w:rsidRPr="006B556B" w:rsidDel="00751492">
          <w:delText>.</w:delText>
        </w:r>
      </w:del>
    </w:p>
    <w:p w14:paraId="536A84E9" w14:textId="77777777" w:rsidR="00B77EEC" w:rsidRPr="006B556B" w:rsidRDefault="00B77EEC" w:rsidP="00B77EEC">
      <w:pPr>
        <w:pStyle w:val="BodyText"/>
        <w:spacing w:after="240"/>
      </w:pPr>
      <w:r w:rsidRPr="006B556B">
        <w:t>For example, the application makes a query for the SLT and MPD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B77EEC" w:rsidRPr="006B556B" w14:paraId="32452C19" w14:textId="77777777" w:rsidTr="00890111">
        <w:trPr>
          <w:cantSplit/>
          <w:jc w:val="center"/>
        </w:trPr>
        <w:tc>
          <w:tcPr>
            <w:tcW w:w="0" w:type="auto"/>
            <w:tcBorders>
              <w:top w:val="single" w:sz="2" w:space="0" w:color="auto"/>
              <w:left w:val="single" w:sz="2" w:space="0" w:color="auto"/>
              <w:bottom w:val="single" w:sz="2" w:space="0" w:color="auto"/>
              <w:right w:val="single" w:sz="2" w:space="0" w:color="auto"/>
            </w:tcBorders>
            <w:hideMark/>
          </w:tcPr>
          <w:p w14:paraId="3879C346" w14:textId="7B36879E" w:rsidR="00B77EEC" w:rsidRDefault="00B77EEC" w:rsidP="00890111">
            <w:pPr>
              <w:pStyle w:val="SchemaJSONExamples"/>
              <w:rPr>
                <w:rFonts w:eastAsia="Courier New"/>
              </w:rPr>
            </w:pPr>
            <w:r>
              <w:rPr>
                <w:rFonts w:eastAsia="Courier New"/>
              </w:rPr>
              <w:t xml:space="preserve">--&gt;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org.atsc.query.signaling</w:t>
            </w:r>
            <w:r w:rsidR="00B06D42">
              <w:rPr>
                <w:color w:val="0000FF"/>
              </w:rPr>
              <w:t>"</w:t>
            </w:r>
            <w:r>
              <w:rPr>
                <w:color w:val="640032"/>
              </w:rPr>
              <w:t>,</w:t>
            </w:r>
            <w:r>
              <w:rPr>
                <w:color w:val="640032"/>
              </w:rPr>
              <w:br/>
            </w:r>
            <w: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sidR="0037556A">
              <w:rPr>
                <w:color w:val="1E6496"/>
              </w:rPr>
              <w:t>nameList</w:t>
            </w:r>
            <w:r w:rsidR="00B06D42">
              <w:rPr>
                <w:color w:val="1E6496"/>
              </w:rPr>
              <w:t>"</w:t>
            </w:r>
            <w:r>
              <w:rPr>
                <w:color w:val="640032"/>
              </w:rPr>
              <w:t>:</w:t>
            </w:r>
            <w:r>
              <w:t xml:space="preserve"> </w:t>
            </w:r>
            <w:r>
              <w:rPr>
                <w:color w:val="640032"/>
              </w:rPr>
              <w:t>[</w:t>
            </w:r>
            <w:r w:rsidRPr="00890111">
              <w:rPr>
                <w:color w:val="0000FF"/>
              </w:rPr>
              <w:t>1</w:t>
            </w:r>
            <w:r>
              <w:rPr>
                <w:color w:val="960000"/>
              </w:rPr>
              <w:t xml:space="preserve">, </w:t>
            </w:r>
            <w:r w:rsidR="00B06D42">
              <w:rPr>
                <w:color w:val="0000FF"/>
              </w:rPr>
              <w:t>"</w:t>
            </w:r>
            <w:r w:rsidRPr="00890111">
              <w:rPr>
                <w:color w:val="0000FF"/>
              </w:rPr>
              <w:t>MPD</w:t>
            </w:r>
            <w:r w:rsidR="00B06D42">
              <w:rPr>
                <w:color w:val="0000FF"/>
              </w:rPr>
              <w:t>"</w:t>
            </w:r>
            <w:r>
              <w:rPr>
                <w:color w:val="960000"/>
              </w:rPr>
              <w:t>]</w:t>
            </w:r>
            <w:r>
              <w:rPr>
                <w:color w:val="960000"/>
              </w:rPr>
              <w:br/>
              <w:t xml:space="preserve">    }</w:t>
            </w:r>
            <w:r>
              <w:rPr>
                <w:color w:val="640032"/>
              </w:rPr>
              <w:t>,</w:t>
            </w:r>
            <w:r>
              <w:br/>
              <w:t xml:space="preserve"> </w:t>
            </w:r>
            <w:r>
              <w:rPr>
                <w:color w:val="960000"/>
              </w:rPr>
              <w:t xml:space="preserve">   </w:t>
            </w:r>
            <w:r w:rsidR="00B06D42">
              <w:rPr>
                <w:color w:val="1E6496"/>
              </w:rPr>
              <w:t>"</w:t>
            </w:r>
            <w:r>
              <w:rPr>
                <w:color w:val="1E6496"/>
              </w:rPr>
              <w:t>id</w:t>
            </w:r>
            <w:r w:rsidR="00B06D42">
              <w:rPr>
                <w:color w:val="1E6496"/>
              </w:rPr>
              <w:t>"</w:t>
            </w:r>
            <w:r>
              <w:rPr>
                <w:color w:val="640032"/>
              </w:rPr>
              <w:t>:</w:t>
            </w:r>
            <w:r>
              <w:rPr>
                <w:color w:val="960000"/>
              </w:rPr>
              <w:t xml:space="preserve"> </w:t>
            </w:r>
            <w:r>
              <w:rPr>
                <w:color w:val="0000FF"/>
              </w:rPr>
              <w:t>913</w:t>
            </w:r>
            <w:r>
              <w:rPr>
                <w:color w:val="960000"/>
              </w:rPr>
              <w:br/>
              <w:t>}</w:t>
            </w:r>
          </w:p>
        </w:tc>
      </w:tr>
    </w:tbl>
    <w:p w14:paraId="22B9827E" w14:textId="77777777" w:rsidR="00B77EEC" w:rsidRPr="006B556B" w:rsidRDefault="00B77EEC" w:rsidP="00B77EEC">
      <w:pPr>
        <w:pStyle w:val="BodyText"/>
        <w:spacing w:before="240" w:after="240"/>
      </w:pPr>
      <w:r w:rsidRPr="006B556B">
        <w:t>The Receiver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B77EEC" w:rsidRPr="006B556B" w14:paraId="23547255" w14:textId="77777777" w:rsidTr="00890111">
        <w:trPr>
          <w:cantSplit/>
          <w:jc w:val="center"/>
        </w:trPr>
        <w:tc>
          <w:tcPr>
            <w:tcW w:w="0" w:type="auto"/>
            <w:tcBorders>
              <w:top w:val="single" w:sz="2" w:space="0" w:color="000000"/>
              <w:left w:val="single" w:sz="2" w:space="0" w:color="000000"/>
              <w:bottom w:val="single" w:sz="2" w:space="0" w:color="000000"/>
              <w:right w:val="single" w:sz="2" w:space="0" w:color="000000"/>
            </w:tcBorders>
            <w:hideMark/>
          </w:tcPr>
          <w:p w14:paraId="5CE6F511" w14:textId="121F5C07" w:rsidR="00B77EEC" w:rsidRDefault="00B77EEC" w:rsidP="00890111">
            <w:pPr>
              <w:pStyle w:val="SchemaJSONExamples"/>
              <w:rPr>
                <w:rFonts w:eastAsia="Arial"/>
                <w:color w:val="640032"/>
                <w:szCs w:val="18"/>
              </w:rPr>
            </w:pPr>
            <w:r>
              <w:rPr>
                <w:rFonts w:eastAsia="Courier New"/>
              </w:rPr>
              <w:lastRenderedPageBreak/>
              <w:t>&lt;--</w:t>
            </w:r>
            <w:r>
              <w:t xml:space="preserve">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result</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objectList</w:t>
            </w:r>
            <w:r w:rsidR="00B06D42">
              <w:rPr>
                <w:color w:val="1E6496"/>
              </w:rPr>
              <w:t>"</w:t>
            </w:r>
            <w:r>
              <w:rPr>
                <w:color w:val="640032"/>
              </w:rPr>
              <w:t>:</w:t>
            </w:r>
            <w:r>
              <w:t xml:space="preserve"> </w:t>
            </w:r>
            <w:r>
              <w:rPr>
                <w:color w:val="640032"/>
              </w:rPr>
              <w:t>[</w:t>
            </w:r>
            <w:r>
              <w:rPr>
                <w:color w:val="640032"/>
              </w:rPr>
              <w:br/>
            </w:r>
            <w:r>
              <w:rPr>
                <w:color w:val="960000"/>
              </w:rPr>
              <w:t xml:space="preserve">          { </w:t>
            </w:r>
            <w:r w:rsidR="00B06D42">
              <w:rPr>
                <w:color w:val="1E6496"/>
              </w:rPr>
              <w:t>"</w:t>
            </w:r>
            <w:r>
              <w:rPr>
                <w:color w:val="1E6496"/>
              </w:rPr>
              <w:t>name</w:t>
            </w:r>
            <w:r w:rsidR="00B06D42">
              <w:rPr>
                <w:color w:val="1E6496"/>
              </w:rPr>
              <w:t>"</w:t>
            </w:r>
            <w:r>
              <w:rPr>
                <w:color w:val="640032"/>
              </w:rPr>
              <w:t xml:space="preserve">: </w:t>
            </w:r>
            <w:r w:rsidRPr="00890111">
              <w:rPr>
                <w:color w:val="0000FF"/>
              </w:rPr>
              <w:t>1</w:t>
            </w:r>
            <w:r>
              <w:rPr>
                <w:color w:val="960000"/>
              </w:rPr>
              <w:t>,</w:t>
            </w:r>
            <w:r w:rsidR="00890111">
              <w:rPr>
                <w:color w:val="960000"/>
              </w:rPr>
              <w:br/>
            </w:r>
            <w:r>
              <w:rPr>
                <w:color w:val="960000"/>
              </w:rPr>
              <w:t xml:space="preserve">            </w:t>
            </w:r>
            <w:r w:rsidR="00B06D42">
              <w:rPr>
                <w:color w:val="1E6496"/>
              </w:rPr>
              <w:t>"</w:t>
            </w:r>
            <w:r w:rsidRPr="00950C23">
              <w:rPr>
                <w:color w:val="215868" w:themeColor="accent5" w:themeShade="80"/>
              </w:rPr>
              <w:t>version</w:t>
            </w:r>
            <w:r w:rsidR="00B06D42">
              <w:rPr>
                <w:color w:val="1E6496"/>
              </w:rPr>
              <w:t>"</w:t>
            </w:r>
            <w:r>
              <w:rPr>
                <w:color w:val="960000"/>
              </w:rPr>
              <w:t xml:space="preserve">: </w:t>
            </w:r>
            <w:r w:rsidRPr="00890111">
              <w:rPr>
                <w:color w:val="0000FF"/>
              </w:rPr>
              <w:t>23</w:t>
            </w:r>
            <w:r w:rsidR="00890111" w:rsidRPr="00890111">
              <w:rPr>
                <w:color w:val="960000"/>
              </w:rPr>
              <w:t>,</w:t>
            </w:r>
            <w:r>
              <w:rPr>
                <w:color w:val="960000"/>
              </w:rPr>
              <w:br/>
            </w:r>
            <w:r w:rsidR="00AF2095">
              <w:rPr>
                <w:color w:val="960000"/>
              </w:rPr>
              <w:t xml:space="preserve">            </w:t>
            </w:r>
            <w:r w:rsidR="00B06D42">
              <w:rPr>
                <w:color w:val="1E6496"/>
              </w:rPr>
              <w:t>"</w:t>
            </w:r>
            <w:r w:rsidR="00AF2095">
              <w:rPr>
                <w:color w:val="215868" w:themeColor="accent5" w:themeShade="80"/>
              </w:rPr>
              <w:t>group</w:t>
            </w:r>
            <w:r w:rsidR="00B06D42">
              <w:rPr>
                <w:color w:val="1E6496"/>
              </w:rPr>
              <w:t>"</w:t>
            </w:r>
            <w:r w:rsidR="00AF2095">
              <w:rPr>
                <w:color w:val="960000"/>
              </w:rPr>
              <w:t xml:space="preserve">: </w:t>
            </w:r>
            <w:r w:rsidR="00AF2095" w:rsidRPr="00890111">
              <w:rPr>
                <w:color w:val="0000FF"/>
              </w:rPr>
              <w:t>1</w:t>
            </w:r>
            <w:r w:rsidR="00AF2095" w:rsidRPr="00890111">
              <w:rPr>
                <w:color w:val="960000"/>
              </w:rPr>
              <w:t>,</w:t>
            </w:r>
            <w:r w:rsidR="00AF2095">
              <w:rPr>
                <w:color w:val="960000"/>
              </w:rPr>
              <w:br/>
            </w:r>
            <w:r>
              <w:rPr>
                <w:color w:val="960000"/>
              </w:rPr>
              <w:t xml:space="preserve">            </w:t>
            </w:r>
            <w:r w:rsidR="00B06D42">
              <w:rPr>
                <w:color w:val="1E6496"/>
              </w:rPr>
              <w:t>"</w:t>
            </w:r>
            <w:r>
              <w:rPr>
                <w:color w:val="1E6496"/>
              </w:rPr>
              <w:t>table</w:t>
            </w:r>
            <w:r w:rsidR="00B06D42">
              <w:rPr>
                <w:color w:val="1E6496"/>
              </w:rPr>
              <w:t>"</w:t>
            </w:r>
            <w:r>
              <w:rPr>
                <w:color w:val="640032"/>
              </w:rPr>
              <w:t>:</w:t>
            </w:r>
            <w:r>
              <w:t xml:space="preserve"> </w:t>
            </w:r>
            <w:r w:rsidR="00B06D42">
              <w:rPr>
                <w:color w:val="0000FF"/>
              </w:rPr>
              <w:t>"</w:t>
            </w:r>
            <w:r>
              <w:rPr>
                <w:color w:val="0000FF"/>
              </w:rPr>
              <w:t>&lt;SLT …… &lt;/SLT&gt;</w:t>
            </w:r>
            <w:r w:rsidR="00B06D42">
              <w:rPr>
                <w:color w:val="0000FF"/>
              </w:rPr>
              <w:t>"</w:t>
            </w:r>
            <w:r>
              <w:rPr>
                <w:color w:val="0000FF"/>
              </w:rPr>
              <w:t xml:space="preserve"> </w:t>
            </w:r>
            <w:r>
              <w:rPr>
                <w:color w:val="960000"/>
              </w:rPr>
              <w:t>},</w:t>
            </w:r>
            <w:r>
              <w:rPr>
                <w:color w:val="640032"/>
              </w:rPr>
              <w:br/>
            </w:r>
            <w:r>
              <w:rPr>
                <w:color w:val="960000"/>
              </w:rPr>
              <w:t xml:space="preserve">          { </w:t>
            </w:r>
            <w:r w:rsidR="00B06D42">
              <w:rPr>
                <w:color w:val="1E6496"/>
              </w:rPr>
              <w:t>"</w:t>
            </w:r>
            <w:r>
              <w:rPr>
                <w:color w:val="1E6496"/>
              </w:rPr>
              <w:t>name</w:t>
            </w:r>
            <w:r w:rsidR="00B06D42">
              <w:rPr>
                <w:color w:val="1E6496"/>
              </w:rPr>
              <w:t>"</w:t>
            </w:r>
            <w:r>
              <w:rPr>
                <w:color w:val="640032"/>
              </w:rPr>
              <w:t xml:space="preserve">: </w:t>
            </w:r>
            <w:r w:rsidR="00B06D42">
              <w:rPr>
                <w:color w:val="0000FF"/>
              </w:rPr>
              <w:t>"</w:t>
            </w:r>
            <w:r w:rsidRPr="00890111">
              <w:rPr>
                <w:color w:val="0000FF"/>
              </w:rPr>
              <w:t>MPD</w:t>
            </w:r>
            <w:r w:rsidR="00B06D42">
              <w:rPr>
                <w:color w:val="0000FF"/>
              </w:rPr>
              <w:t>"</w:t>
            </w:r>
            <w:r>
              <w:rPr>
                <w:color w:val="960000"/>
              </w:rPr>
              <w:t>,</w:t>
            </w:r>
            <w:r>
              <w:rPr>
                <w:color w:val="960000"/>
              </w:rPr>
              <w:br/>
              <w:t xml:space="preserve">            </w:t>
            </w:r>
            <w:r w:rsidR="00B06D42">
              <w:rPr>
                <w:color w:val="1E6496"/>
              </w:rPr>
              <w:t>"</w:t>
            </w:r>
            <w:r w:rsidRPr="00950C23">
              <w:rPr>
                <w:color w:val="215868" w:themeColor="accent5" w:themeShade="80"/>
              </w:rPr>
              <w:t>version</w:t>
            </w:r>
            <w:r w:rsidR="00B06D42">
              <w:rPr>
                <w:color w:val="1E6496"/>
              </w:rPr>
              <w:t>"</w:t>
            </w:r>
            <w:r>
              <w:rPr>
                <w:color w:val="960000"/>
              </w:rPr>
              <w:t xml:space="preserve">: </w:t>
            </w:r>
            <w:r w:rsidRPr="00890111">
              <w:rPr>
                <w:color w:val="0000FF"/>
              </w:rPr>
              <w:t>65</w:t>
            </w:r>
            <w:r w:rsidRPr="00890111">
              <w:rPr>
                <w:color w:val="960000"/>
              </w:rPr>
              <w:t>,</w:t>
            </w:r>
            <w:r>
              <w:rPr>
                <w:color w:val="960000"/>
              </w:rPr>
              <w:br/>
              <w:t xml:space="preserve">            </w:t>
            </w:r>
            <w:r w:rsidR="00B06D42">
              <w:rPr>
                <w:color w:val="1E6496"/>
              </w:rPr>
              <w:t>"</w:t>
            </w:r>
            <w:r>
              <w:rPr>
                <w:color w:val="1E6496"/>
              </w:rPr>
              <w:t>table</w:t>
            </w:r>
            <w:r w:rsidR="00B06D42">
              <w:rPr>
                <w:color w:val="1E6496"/>
              </w:rPr>
              <w:t>"</w:t>
            </w:r>
            <w:r>
              <w:rPr>
                <w:color w:val="640032"/>
              </w:rPr>
              <w:t>:</w:t>
            </w:r>
            <w:r>
              <w:t xml:space="preserve"> </w:t>
            </w:r>
            <w:r w:rsidR="00B06D42">
              <w:rPr>
                <w:color w:val="0000FF"/>
              </w:rPr>
              <w:t>"</w:t>
            </w:r>
            <w:r>
              <w:rPr>
                <w:color w:val="0000FF"/>
              </w:rPr>
              <w:t>&lt;MPD …… &lt;/MPD&gt;</w:t>
            </w:r>
            <w:r w:rsidR="00B06D42">
              <w:rPr>
                <w:color w:val="0000FF"/>
              </w:rPr>
              <w:t>"</w:t>
            </w:r>
            <w:r>
              <w:rPr>
                <w:color w:val="0000FF"/>
              </w:rPr>
              <w:t xml:space="preserve"> </w:t>
            </w:r>
            <w:r w:rsidRPr="00890111">
              <w:rPr>
                <w:color w:val="960000"/>
              </w:rPr>
              <w:t>}</w:t>
            </w:r>
            <w:r w:rsidR="00890111">
              <w:rPr>
                <w:color w:val="0000FF"/>
              </w:rPr>
              <w:br/>
            </w:r>
            <w:r>
              <w:rPr>
                <w:color w:val="960000"/>
              </w:rPr>
              <w:t xml:space="preserve">        ]</w:t>
            </w:r>
            <w:r>
              <w:rPr>
                <w:color w:val="640032"/>
              </w:rPr>
              <w:br/>
            </w:r>
            <w:r>
              <w:rPr>
                <w:color w:val="960000"/>
              </w:rPr>
              <w:t xml:space="preserve">    }</w:t>
            </w:r>
            <w:r>
              <w:rPr>
                <w:color w:val="640032"/>
              </w:rPr>
              <w:t>,</w:t>
            </w:r>
            <w:r>
              <w:rPr>
                <w:color w:val="960000"/>
              </w:rPr>
              <w:br/>
            </w:r>
            <w:r>
              <w:t xml:space="preserve">    </w:t>
            </w:r>
            <w:r w:rsidR="00B06D42">
              <w:rPr>
                <w:color w:val="1E6496"/>
              </w:rPr>
              <w:t>"</w:t>
            </w:r>
            <w:r>
              <w:rPr>
                <w:color w:val="1E6496"/>
              </w:rPr>
              <w:t>id</w:t>
            </w:r>
            <w:r w:rsidR="00B06D42">
              <w:rPr>
                <w:color w:val="1E6496"/>
              </w:rPr>
              <w:t>"</w:t>
            </w:r>
            <w:r>
              <w:rPr>
                <w:color w:val="640032"/>
              </w:rPr>
              <w:t>:</w:t>
            </w:r>
            <w:r>
              <w:t xml:space="preserve"> </w:t>
            </w:r>
            <w:r>
              <w:rPr>
                <w:color w:val="0000FF"/>
              </w:rPr>
              <w:t>913</w:t>
            </w:r>
            <w:r>
              <w:br/>
            </w:r>
            <w:r>
              <w:rPr>
                <w:color w:val="960000"/>
              </w:rPr>
              <w:t>}</w:t>
            </w:r>
          </w:p>
        </w:tc>
      </w:tr>
    </w:tbl>
    <w:p w14:paraId="228E142F" w14:textId="77777777" w:rsidR="00B55082" w:rsidRPr="006B556B" w:rsidRDefault="00B55082" w:rsidP="00175170">
      <w:pPr>
        <w:pStyle w:val="Heading3"/>
      </w:pPr>
      <w:bookmarkStart w:id="1965" w:name="_Ref38028869"/>
      <w:bookmarkStart w:id="1966" w:name="_Toc46919001"/>
      <w:bookmarkStart w:id="1967" w:name="_Toc85012701"/>
      <w:bookmarkStart w:id="1968" w:name="_Toc135727798"/>
      <w:bookmarkStart w:id="1969" w:name="_Toc216280271"/>
      <w:r w:rsidRPr="006B556B">
        <w:t>Query Dialog Enhancement Preferences API</w:t>
      </w:r>
      <w:bookmarkEnd w:id="1965"/>
      <w:bookmarkEnd w:id="1966"/>
      <w:bookmarkEnd w:id="1967"/>
      <w:bookmarkEnd w:id="1968"/>
      <w:bookmarkEnd w:id="1969"/>
    </w:p>
    <w:p w14:paraId="3FA91AE7" w14:textId="77777777" w:rsidR="00B55082" w:rsidRPr="006B556B" w:rsidRDefault="00B55082" w:rsidP="00B55082">
      <w:pPr>
        <w:pStyle w:val="BodyTextfirstgraph"/>
      </w:pPr>
      <w:r w:rsidRPr="006B556B">
        <w:t>The Broadcaster Application may wish to know the user preferences of the Dialog Enhancement capabilities, including the state and amount of Dialog Enhancement processing. The Broadcaster Application may use the Query Dialog Enhancement Preferences API to determine these settings.</w:t>
      </w:r>
    </w:p>
    <w:p w14:paraId="40CFE5AC" w14:textId="12BF72D8" w:rsidR="004514D8" w:rsidRPr="006B556B" w:rsidRDefault="004514D8" w:rsidP="004514D8">
      <w:pPr>
        <w:pStyle w:val="BodyText"/>
      </w:pPr>
      <w:r w:rsidRPr="006B556B">
        <w:t xml:space="preserve">The Query Dialog Enhancement Preferences Request semantics </w:t>
      </w:r>
      <w:r w:rsidR="00580859">
        <w:t xml:space="preserve">are </w:t>
      </w:r>
      <w:r w:rsidRPr="006B556B">
        <w:t xml:space="preserve">defined in </w:t>
      </w:r>
      <w:r w:rsidR="00883927" w:rsidRPr="006B556B">
        <w:fldChar w:fldCharType="begin"/>
      </w:r>
      <w:r w:rsidR="00883927" w:rsidRPr="006B556B">
        <w:instrText xml:space="preserve"> REF _Ref46404328 \h  \* MERGEFORMAT </w:instrText>
      </w:r>
      <w:r w:rsidR="00883927" w:rsidRPr="006B556B">
        <w:fldChar w:fldCharType="separate"/>
      </w:r>
      <w:r w:rsidR="00A020BA" w:rsidRPr="00A020BA">
        <w:rPr>
          <w:rFonts w:eastAsia="Arial Unicode MS"/>
        </w:rPr>
        <w:t xml:space="preserve">Table </w:t>
      </w:r>
      <w:r w:rsidR="00A020BA" w:rsidRPr="00A020BA">
        <w:rPr>
          <w:rFonts w:eastAsia="Arial Unicode MS"/>
          <w:noProof/>
        </w:rPr>
        <w:t>9.24</w:t>
      </w:r>
      <w:r w:rsidR="00883927" w:rsidRPr="006B556B">
        <w:fldChar w:fldCharType="end"/>
      </w:r>
      <w:r w:rsidRPr="006B556B">
        <w:t xml:space="preserve"> and the syntax </w:t>
      </w:r>
      <w:r w:rsidR="00CA7A7B">
        <w:t xml:space="preserve">shall be as </w:t>
      </w:r>
      <w:r w:rsidRPr="006B556B">
        <w:t xml:space="preserve">defined in the schema file </w:t>
      </w:r>
      <w:hyperlink r:id="rId93" w:history="1">
        <w:r w:rsidRPr="006B556B">
          <w:rPr>
            <w:rStyle w:val="Hyperlink"/>
            <w:rFonts w:ascii="Courier New" w:hAnsi="Courier New" w:cs="Courier New"/>
            <w:noProof/>
            <w:sz w:val="20"/>
            <w:szCs w:val="20"/>
          </w:rPr>
          <w:t>org.atsc.query.</w:t>
        </w:r>
        <w:r w:rsidRPr="006B556B">
          <w:rPr>
            <w:rStyle w:val="Hyperlink"/>
            <w:rFonts w:ascii="Courier New" w:hAnsi="Courier New" w:cs="Courier New"/>
            <w:noProof/>
            <w:sz w:val="20"/>
            <w:szCs w:val="20"/>
            <w:lang w:val="de-DE"/>
          </w:rPr>
          <w:t>dialogEnhancementPref</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w:t>
      </w:r>
    </w:p>
    <w:p w14:paraId="02AADDFE" w14:textId="7DE0BE4B" w:rsidR="004514D8" w:rsidRPr="005D4321" w:rsidRDefault="004514D8" w:rsidP="004514D8">
      <w:pPr>
        <w:pStyle w:val="CaptionTable"/>
        <w:rPr>
          <w:rFonts w:eastAsia="Arial Unicode MS"/>
        </w:rPr>
      </w:pPr>
      <w:bookmarkStart w:id="1970" w:name="_Ref46404328"/>
      <w:bookmarkStart w:id="1971" w:name="_Toc46919148"/>
      <w:bookmarkStart w:id="1972" w:name="_Toc85012845"/>
      <w:bookmarkStart w:id="1973" w:name="_Toc135728438"/>
      <w:bookmarkStart w:id="1974" w:name="_Toc21628039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24</w:t>
      </w:r>
      <w:r w:rsidR="00F3307B">
        <w:rPr>
          <w:rFonts w:eastAsia="Arial Unicode MS"/>
          <w:b/>
        </w:rPr>
        <w:fldChar w:fldCharType="end"/>
      </w:r>
      <w:bookmarkEnd w:id="1970"/>
      <w:r w:rsidRPr="00595DDA">
        <w:rPr>
          <w:rFonts w:eastAsia="Arial Unicode MS"/>
        </w:rPr>
        <w:t xml:space="preserve"> </w:t>
      </w:r>
      <w:r w:rsidRPr="006B556B">
        <w:t xml:space="preserve">Query Dialog Enhancement Preferences </w:t>
      </w:r>
      <w:r>
        <w:rPr>
          <w:rFonts w:eastAsia="Arial Unicode MS"/>
        </w:rPr>
        <w:t>Request Semantics</w:t>
      </w:r>
      <w:bookmarkEnd w:id="1971"/>
      <w:bookmarkEnd w:id="1972"/>
      <w:bookmarkEnd w:id="1973"/>
      <w:bookmarkEnd w:id="197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514D8" w:rsidRPr="006B556B" w14:paraId="18DC445C" w14:textId="77777777" w:rsidTr="00265A68">
        <w:trPr>
          <w:cantSplit/>
          <w:jc w:val="center"/>
        </w:trPr>
        <w:tc>
          <w:tcPr>
            <w:tcW w:w="1500" w:type="pct"/>
            <w:tcBorders>
              <w:top w:val="single" w:sz="4" w:space="0" w:color="auto"/>
              <w:left w:val="single" w:sz="4" w:space="0" w:color="000000"/>
              <w:bottom w:val="single" w:sz="4" w:space="0" w:color="auto"/>
              <w:right w:val="nil"/>
            </w:tcBorders>
          </w:tcPr>
          <w:p w14:paraId="7012F8F7" w14:textId="77777777" w:rsidR="004514D8" w:rsidRDefault="004514D8"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2E61591" w14:textId="77777777" w:rsidR="004514D8" w:rsidRPr="00595DDA" w:rsidRDefault="004514D8"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FD63390" w14:textId="77777777" w:rsidR="004514D8" w:rsidRPr="00595DDA" w:rsidRDefault="004514D8"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7851DFE" w14:textId="77777777" w:rsidR="004514D8" w:rsidRPr="00595DDA" w:rsidRDefault="004514D8"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514D8" w:rsidRPr="006B556B" w14:paraId="676EBD3B" w14:textId="77777777" w:rsidTr="00265A68">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53741E8" w14:textId="77777777" w:rsidR="004514D8" w:rsidRPr="006B556B" w:rsidRDefault="004514D8"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3E83BDF"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F4DA4A4" w14:textId="77777777" w:rsidR="004514D8" w:rsidRPr="003075F4" w:rsidRDefault="004514D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0B1FE1F" w14:textId="009E7BE7" w:rsidR="004514D8" w:rsidRPr="008A3BC4" w:rsidRDefault="00B06D42" w:rsidP="0001339B">
            <w:pPr>
              <w:pStyle w:val="TableCell"/>
              <w:widowControl w:val="0"/>
              <w:rPr>
                <w:rFonts w:eastAsia="Arial Unicode MS"/>
                <w:noProof/>
                <w:color w:val="000000"/>
                <w:lang w:eastAsia="ja-JP"/>
              </w:rPr>
            </w:pPr>
            <w:r>
              <w:rPr>
                <w:rFonts w:eastAsia="Malgun Gothic"/>
              </w:rPr>
              <w:t>"</w:t>
            </w:r>
            <w:r w:rsidR="004514D8">
              <w:rPr>
                <w:rFonts w:eastAsia="Malgun Gothic"/>
              </w:rPr>
              <w:t>2.0</w:t>
            </w:r>
            <w:r>
              <w:rPr>
                <w:rFonts w:eastAsia="Malgun Gothic"/>
              </w:rPr>
              <w:t>"</w:t>
            </w:r>
          </w:p>
        </w:tc>
      </w:tr>
      <w:tr w:rsidR="004514D8" w:rsidRPr="006B556B" w14:paraId="576214E6" w14:textId="77777777" w:rsidTr="00265A6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E5E75B3" w14:textId="77777777" w:rsidR="004514D8" w:rsidRPr="006B556B" w:rsidRDefault="004514D8"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8D611C5"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7747FD1" w14:textId="77777777" w:rsidR="004514D8" w:rsidRPr="003075F4" w:rsidRDefault="004514D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B58592F" w14:textId="77777777" w:rsidR="004514D8" w:rsidRPr="003075F4" w:rsidRDefault="004514D8" w:rsidP="0001339B">
            <w:pPr>
              <w:pStyle w:val="TableCell"/>
              <w:widowControl w:val="0"/>
              <w:rPr>
                <w:rFonts w:eastAsia="Malgun Gothic"/>
              </w:rPr>
            </w:pPr>
          </w:p>
        </w:tc>
      </w:tr>
      <w:tr w:rsidR="004514D8" w:rsidRPr="006B556B" w14:paraId="77900E98" w14:textId="77777777" w:rsidTr="00265A6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8C89791" w14:textId="77777777" w:rsidR="004514D8" w:rsidRPr="006B556B" w:rsidRDefault="004514D8"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26B719C"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EF26902" w14:textId="77777777" w:rsidR="004514D8" w:rsidRPr="003075F4" w:rsidRDefault="004514D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4B3249A" w14:textId="45BD9B46" w:rsidR="004514D8" w:rsidRPr="003075F4" w:rsidRDefault="00B06D42" w:rsidP="0001339B">
            <w:pPr>
              <w:pStyle w:val="TableCell"/>
              <w:widowControl w:val="0"/>
              <w:rPr>
                <w:rFonts w:eastAsia="Malgun Gothic"/>
              </w:rPr>
            </w:pPr>
            <w:r>
              <w:rPr>
                <w:rFonts w:eastAsia="Malgun Gothic"/>
              </w:rPr>
              <w:t>"</w:t>
            </w:r>
            <w:r w:rsidR="004514D8" w:rsidRPr="005242DF">
              <w:rPr>
                <w:rFonts w:eastAsia="Arial Unicode MS"/>
              </w:rPr>
              <w:t>org.atsc.query.</w:t>
            </w:r>
            <w:r w:rsidR="004514D8" w:rsidRPr="004514D8">
              <w:rPr>
                <w:rFonts w:eastAsia="Arial Unicode MS"/>
              </w:rPr>
              <w:t>dialogEnhancementPref</w:t>
            </w:r>
            <w:r>
              <w:rPr>
                <w:rFonts w:eastAsia="Arial Unicode MS"/>
              </w:rPr>
              <w:t>"</w:t>
            </w:r>
          </w:p>
        </w:tc>
      </w:tr>
    </w:tbl>
    <w:p w14:paraId="6C8CD793" w14:textId="170B07A4" w:rsidR="004514D8" w:rsidRPr="006B556B" w:rsidRDefault="004514D8" w:rsidP="004514D8">
      <w:pPr>
        <w:pStyle w:val="BodyText"/>
        <w:spacing w:before="240"/>
      </w:pPr>
      <w:r w:rsidRPr="006B556B">
        <w:t xml:space="preserve">The Query </w:t>
      </w:r>
      <w:r w:rsidR="00883927" w:rsidRPr="006B556B">
        <w:t xml:space="preserve">Dialog Enhancement Preferences </w:t>
      </w:r>
      <w:r w:rsidRPr="006B556B">
        <w:t xml:space="preserve">Response semantics </w:t>
      </w:r>
      <w:r w:rsidR="00580859">
        <w:t xml:space="preserve">are </w:t>
      </w:r>
      <w:r w:rsidRPr="006B556B">
        <w:t xml:space="preserve">defined in </w:t>
      </w:r>
      <w:r w:rsidR="00883927" w:rsidRPr="006B556B">
        <w:fldChar w:fldCharType="begin"/>
      </w:r>
      <w:r w:rsidR="00883927" w:rsidRPr="006B556B">
        <w:instrText xml:space="preserve"> REF _Ref46404347 \h  \* MERGEFORMAT </w:instrText>
      </w:r>
      <w:r w:rsidR="00883927" w:rsidRPr="006B556B">
        <w:fldChar w:fldCharType="separate"/>
      </w:r>
      <w:r w:rsidR="00A020BA" w:rsidRPr="00A020BA">
        <w:rPr>
          <w:rFonts w:eastAsia="Arial Unicode MS"/>
        </w:rPr>
        <w:t xml:space="preserve">Table </w:t>
      </w:r>
      <w:r w:rsidR="00A020BA" w:rsidRPr="00A020BA">
        <w:rPr>
          <w:rFonts w:eastAsia="Arial Unicode MS"/>
          <w:noProof/>
        </w:rPr>
        <w:t>9.25</w:t>
      </w:r>
      <w:r w:rsidR="00883927" w:rsidRPr="006B556B">
        <w:fldChar w:fldCharType="end"/>
      </w:r>
      <w:r w:rsidRPr="006B556B">
        <w:t xml:space="preserve"> and the syntax </w:t>
      </w:r>
      <w:r w:rsidR="00167C33">
        <w:t xml:space="preserve">shall be as </w:t>
      </w:r>
      <w:r w:rsidRPr="006B556B">
        <w:t xml:space="preserve">defined in the schema file </w:t>
      </w:r>
      <w:hyperlink r:id="rId94" w:history="1">
        <w:r w:rsidRPr="006B556B">
          <w:rPr>
            <w:rStyle w:val="Hyperlink"/>
            <w:rFonts w:ascii="Courier New" w:hAnsi="Courier New" w:cs="Courier New"/>
            <w:noProof/>
            <w:sz w:val="20"/>
            <w:szCs w:val="20"/>
          </w:rPr>
          <w:t>org.atsc.query.</w:t>
        </w:r>
        <w:r w:rsidR="00883927" w:rsidRPr="006B556B">
          <w:rPr>
            <w:rStyle w:val="Hyperlink"/>
            <w:rFonts w:ascii="Courier New" w:hAnsi="Courier New" w:cs="Courier New"/>
            <w:noProof/>
            <w:sz w:val="20"/>
            <w:szCs w:val="20"/>
            <w:lang w:val="de-DE"/>
          </w:rPr>
          <w:t>dialogEnhancementPref</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2371411" w14:textId="44538F0E" w:rsidR="004514D8" w:rsidRPr="005D4321" w:rsidRDefault="004514D8" w:rsidP="004514D8">
      <w:pPr>
        <w:pStyle w:val="CaptionTable"/>
        <w:rPr>
          <w:rFonts w:eastAsia="Arial Unicode MS"/>
        </w:rPr>
      </w:pPr>
      <w:bookmarkStart w:id="1975" w:name="_Ref46404347"/>
      <w:bookmarkStart w:id="1976" w:name="_Toc46919149"/>
      <w:bookmarkStart w:id="1977" w:name="_Toc85012846"/>
      <w:bookmarkStart w:id="1978" w:name="_Toc135728439"/>
      <w:bookmarkStart w:id="1979" w:name="_Toc21628039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25</w:t>
      </w:r>
      <w:r w:rsidR="00F3307B">
        <w:rPr>
          <w:rFonts w:eastAsia="Arial Unicode MS"/>
          <w:b/>
        </w:rPr>
        <w:fldChar w:fldCharType="end"/>
      </w:r>
      <w:bookmarkEnd w:id="1975"/>
      <w:r w:rsidRPr="00595DDA">
        <w:rPr>
          <w:rFonts w:eastAsia="Arial Unicode MS"/>
        </w:rPr>
        <w:t xml:space="preserve"> </w:t>
      </w:r>
      <w:r w:rsidRPr="006B556B">
        <w:t xml:space="preserve">Query </w:t>
      </w:r>
      <w:r w:rsidR="00883927" w:rsidRPr="006B556B">
        <w:t xml:space="preserve">Dialog Enhancement Preferences </w:t>
      </w:r>
      <w:r>
        <w:rPr>
          <w:rFonts w:eastAsia="Arial Unicode MS"/>
        </w:rPr>
        <w:t>Response Semantics</w:t>
      </w:r>
      <w:bookmarkEnd w:id="1976"/>
      <w:bookmarkEnd w:id="1977"/>
      <w:bookmarkEnd w:id="1978"/>
      <w:bookmarkEnd w:id="197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99"/>
        <w:gridCol w:w="2707"/>
        <w:gridCol w:w="936"/>
        <w:gridCol w:w="1404"/>
        <w:gridCol w:w="4214"/>
      </w:tblGrid>
      <w:tr w:rsidR="004514D8" w:rsidRPr="006B556B" w14:paraId="2499463A" w14:textId="77777777" w:rsidTr="00265A68">
        <w:trPr>
          <w:cantSplit/>
          <w:jc w:val="center"/>
        </w:trPr>
        <w:tc>
          <w:tcPr>
            <w:tcW w:w="1500" w:type="pct"/>
            <w:gridSpan w:val="2"/>
            <w:tcBorders>
              <w:top w:val="single" w:sz="4" w:space="0" w:color="auto"/>
              <w:left w:val="single" w:sz="4" w:space="0" w:color="000000"/>
              <w:bottom w:val="single" w:sz="4" w:space="0" w:color="auto"/>
              <w:right w:val="nil"/>
            </w:tcBorders>
          </w:tcPr>
          <w:p w14:paraId="4609BF25" w14:textId="77777777" w:rsidR="004514D8" w:rsidRDefault="004514D8"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EF6C8BA" w14:textId="77777777" w:rsidR="004514D8" w:rsidRPr="00595DDA" w:rsidRDefault="004514D8"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C7F830D" w14:textId="77777777" w:rsidR="004514D8" w:rsidRPr="00595DDA" w:rsidRDefault="004514D8"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2D370C0" w14:textId="77777777" w:rsidR="004514D8" w:rsidRPr="00595DDA" w:rsidRDefault="004514D8"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514D8" w:rsidRPr="006B556B" w14:paraId="6B70DC7D" w14:textId="77777777" w:rsidTr="00265A6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2727D5B2" w14:textId="77777777" w:rsidR="004514D8" w:rsidRPr="006B556B" w:rsidRDefault="004514D8"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E3DD11A"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48B9834" w14:textId="77777777" w:rsidR="004514D8" w:rsidRPr="003075F4" w:rsidRDefault="004514D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A5AE0D9" w14:textId="4E5BB91F" w:rsidR="004514D8" w:rsidRPr="008A3BC4" w:rsidRDefault="00B06D42" w:rsidP="0001339B">
            <w:pPr>
              <w:pStyle w:val="TableCell"/>
              <w:widowControl w:val="0"/>
              <w:rPr>
                <w:rFonts w:eastAsia="Arial Unicode MS"/>
                <w:noProof/>
                <w:color w:val="000000"/>
                <w:lang w:eastAsia="ja-JP"/>
              </w:rPr>
            </w:pPr>
            <w:r>
              <w:rPr>
                <w:rFonts w:eastAsia="Malgun Gothic"/>
              </w:rPr>
              <w:t>"</w:t>
            </w:r>
            <w:r w:rsidR="004514D8">
              <w:rPr>
                <w:rFonts w:eastAsia="Malgun Gothic"/>
              </w:rPr>
              <w:t>2.0</w:t>
            </w:r>
            <w:r>
              <w:rPr>
                <w:rFonts w:eastAsia="Malgun Gothic"/>
              </w:rPr>
              <w:t>"</w:t>
            </w:r>
          </w:p>
        </w:tc>
      </w:tr>
      <w:tr w:rsidR="004514D8" w:rsidRPr="006B556B" w14:paraId="74AC8EBE" w14:textId="77777777" w:rsidTr="00265A6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3C7AAAF" w14:textId="77777777" w:rsidR="004514D8" w:rsidRPr="006B556B" w:rsidRDefault="004514D8"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DEBDE67"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CC005A9" w14:textId="77777777" w:rsidR="004514D8" w:rsidRPr="003075F4" w:rsidRDefault="004514D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DA60221" w14:textId="3510AC9E" w:rsidR="004514D8" w:rsidRPr="003075F4" w:rsidRDefault="00C1401B" w:rsidP="0001339B">
            <w:pPr>
              <w:pStyle w:val="TableCell"/>
              <w:widowControl w:val="0"/>
              <w:rPr>
                <w:rFonts w:eastAsia="Malgun Gothic"/>
              </w:rPr>
            </w:pPr>
            <w:r>
              <w:rPr>
                <w:rFonts w:eastAsia="Malgun Gothic"/>
              </w:rPr>
              <w:t>Matches the request id value</w:t>
            </w:r>
          </w:p>
        </w:tc>
      </w:tr>
      <w:tr w:rsidR="009717E5" w:rsidRPr="006B556B" w14:paraId="0848F458" w14:textId="77777777" w:rsidTr="00265A6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AECF84D"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0FFE5D65" w14:textId="58542E92" w:rsidR="009717E5" w:rsidRPr="003075F4" w:rsidRDefault="00377222"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C51A0BE"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2906394" w14:textId="320FEC6D"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4514D8" w:rsidRPr="006B556B" w14:paraId="363E0039" w14:textId="77777777" w:rsidTr="00265A68">
        <w:trPr>
          <w:cantSplit/>
          <w:jc w:val="center"/>
        </w:trPr>
        <w:tc>
          <w:tcPr>
            <w:tcW w:w="0" w:type="auto"/>
            <w:tcBorders>
              <w:top w:val="single" w:sz="4" w:space="0" w:color="000000"/>
              <w:left w:val="single" w:sz="4" w:space="0" w:color="auto"/>
              <w:bottom w:val="single" w:sz="4" w:space="0" w:color="000000"/>
              <w:right w:val="single" w:sz="4" w:space="0" w:color="auto"/>
            </w:tcBorders>
          </w:tcPr>
          <w:p w14:paraId="71D283B2" w14:textId="77777777" w:rsidR="004514D8" w:rsidRPr="00595DDA" w:rsidRDefault="004514D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3413388E" w14:textId="42168451" w:rsidR="004514D8" w:rsidRPr="000706D9" w:rsidRDefault="00883927" w:rsidP="0001339B">
            <w:pPr>
              <w:pStyle w:val="TableCell"/>
              <w:widowControl w:val="0"/>
              <w:rPr>
                <w:rStyle w:val="Code-XMLCharacter"/>
                <w:rFonts w:eastAsia="Arial Unicode MS"/>
              </w:rPr>
            </w:pPr>
            <w:r w:rsidRPr="00883927">
              <w:rPr>
                <w:rStyle w:val="Code-XMLCharacter"/>
                <w:rFonts w:eastAsia="Arial Unicode MS"/>
              </w:rPr>
              <w:t>dialogEnhancementPref</w:t>
            </w:r>
          </w:p>
        </w:tc>
        <w:tc>
          <w:tcPr>
            <w:tcW w:w="0" w:type="auto"/>
            <w:tcBorders>
              <w:top w:val="single" w:sz="4" w:space="0" w:color="000000"/>
              <w:left w:val="single" w:sz="4" w:space="0" w:color="000000"/>
              <w:bottom w:val="single" w:sz="4" w:space="0" w:color="000000"/>
              <w:right w:val="single" w:sz="4" w:space="0" w:color="000000"/>
            </w:tcBorders>
            <w:hideMark/>
          </w:tcPr>
          <w:p w14:paraId="606D60D9" w14:textId="77777777" w:rsidR="004514D8" w:rsidRPr="008A3BC4" w:rsidRDefault="004514D8"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F2946B0" w14:textId="44EA313A" w:rsidR="004514D8" w:rsidRPr="008A3BC4" w:rsidRDefault="00883927" w:rsidP="0001339B">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hideMark/>
          </w:tcPr>
          <w:p w14:paraId="4D89B051" w14:textId="44757CE1" w:rsidR="004514D8" w:rsidRPr="008A3BC4" w:rsidRDefault="00883927" w:rsidP="0001339B">
            <w:pPr>
              <w:pStyle w:val="TableCell"/>
              <w:widowControl w:val="0"/>
              <w:rPr>
                <w:rFonts w:eastAsia="Arial Unicode MS"/>
              </w:rPr>
            </w:pPr>
            <w:r>
              <w:rPr>
                <w:rFonts w:eastAsia="Arial Unicode MS"/>
              </w:rPr>
              <w:t>The user</w:t>
            </w:r>
            <w:r w:rsidR="009722C2">
              <w:rPr>
                <w:rFonts w:eastAsia="Arial Unicode MS"/>
              </w:rPr>
              <w:t>'</w:t>
            </w:r>
            <w:r>
              <w:rPr>
                <w:rFonts w:eastAsia="Arial Unicode MS"/>
              </w:rPr>
              <w:t>s dialog enhancement preference gain value in dB</w:t>
            </w:r>
          </w:p>
        </w:tc>
      </w:tr>
      <w:tr w:rsidR="004514D8" w:rsidRPr="006B556B" w14:paraId="24398C29" w14:textId="77777777" w:rsidTr="00265A6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39B5AA9" w14:textId="77777777" w:rsidR="004514D8" w:rsidRDefault="004514D8" w:rsidP="0001339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9F1B199" w14:textId="308B7633" w:rsidR="004514D8" w:rsidRPr="008A3BC4" w:rsidRDefault="00377222" w:rsidP="0001339B">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837413A" w14:textId="77777777" w:rsidR="004514D8" w:rsidRDefault="004514D8"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0ACE37A6" w14:textId="75C34B93" w:rsidR="004514D8" w:rsidRDefault="004514D8" w:rsidP="0001339B">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A020BA">
              <w:rPr>
                <w:rFonts w:eastAsia="Yu Gothic UI"/>
                <w:lang w:eastAsia="ja-JP"/>
              </w:rPr>
              <w:t>8.3.3</w:t>
            </w:r>
            <w:r w:rsidR="00DA0650">
              <w:rPr>
                <w:rFonts w:eastAsia="Yu Gothic UI"/>
                <w:lang w:eastAsia="ja-JP"/>
              </w:rPr>
              <w:fldChar w:fldCharType="end"/>
            </w:r>
          </w:p>
        </w:tc>
      </w:tr>
    </w:tbl>
    <w:p w14:paraId="0E01E209" w14:textId="66F07654" w:rsidR="00B55082" w:rsidRPr="006B556B" w:rsidRDefault="00B55082" w:rsidP="00136B24">
      <w:pPr>
        <w:pStyle w:val="List"/>
        <w:tabs>
          <w:tab w:val="clear" w:pos="360"/>
          <w:tab w:val="clear" w:pos="720"/>
        </w:tabs>
        <w:spacing w:before="240"/>
      </w:pPr>
      <w:r w:rsidRPr="006B556B">
        <w:rPr>
          <w:rStyle w:val="Code-URLCharacter"/>
        </w:rPr>
        <w:t>dialogEnhancementPref</w:t>
      </w:r>
      <w:r w:rsidRPr="006B556B">
        <w:t xml:space="preserve"> –</w:t>
      </w:r>
      <w:r w:rsidRPr="006B556B">
        <w:rPr>
          <w:rStyle w:val="Code-URLCharacter"/>
        </w:rPr>
        <w:t xml:space="preserve"> </w:t>
      </w:r>
      <w:r w:rsidRPr="006B556B">
        <w:t>The user</w:t>
      </w:r>
      <w:r w:rsidR="009722C2" w:rsidRPr="006B556B">
        <w:t>'</w:t>
      </w:r>
      <w:r w:rsidRPr="006B556B">
        <w:t>s preference gain value in dB for the Dialog Enhancement processing to be applied in the audio decoder.</w:t>
      </w:r>
    </w:p>
    <w:p w14:paraId="5791FDD9" w14:textId="4B598A35" w:rsidR="00405898" w:rsidRPr="006B556B" w:rsidRDefault="00405898" w:rsidP="009C0B43">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043881C4" w14:textId="77777777" w:rsidR="000D5A67" w:rsidRPr="006B556B" w:rsidRDefault="000D5A67" w:rsidP="000D5A67">
      <w:pPr>
        <w:pStyle w:val="ListBullet"/>
      </w:pPr>
      <w:r w:rsidRPr="006B556B">
        <w:t>None – There are no errors specific to this API.</w:t>
      </w:r>
    </w:p>
    <w:p w14:paraId="79492CBD" w14:textId="77777777" w:rsidR="00B55082" w:rsidRPr="006B556B" w:rsidRDefault="00B55082" w:rsidP="00136B24">
      <w:pPr>
        <w:pStyle w:val="BodyText"/>
        <w:spacing w:after="240"/>
      </w:pPr>
      <w:r w:rsidRPr="006B556B">
        <w:lastRenderedPageBreak/>
        <w:t>For example, the Broadcaster Application makes a query:</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B55082" w:rsidRPr="006B556B" w14:paraId="2B61133E" w14:textId="77777777" w:rsidTr="003D2296">
        <w:trPr>
          <w:cantSplit/>
          <w:jc w:val="center"/>
        </w:trPr>
        <w:tc>
          <w:tcPr>
            <w:tcW w:w="0" w:type="auto"/>
          </w:tcPr>
          <w:p w14:paraId="074634B7" w14:textId="4C20F82E" w:rsidR="00B55082" w:rsidRPr="005C6554" w:rsidRDefault="00B55082" w:rsidP="003D2296">
            <w:pPr>
              <w:pStyle w:val="SchemaJSONExamples"/>
            </w:pPr>
            <w:r w:rsidRPr="005E07CC">
              <w:rPr>
                <w:rFonts w:eastAsia="Courier New"/>
              </w:rPr>
              <w:t xml:space="preserve">--&gt;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C6554">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5C6554">
              <w:rPr>
                <w:color w:val="0000FF"/>
              </w:rPr>
              <w:t>org.atsc.</w:t>
            </w:r>
            <w:r w:rsidRPr="00877BF6">
              <w:rPr>
                <w:color w:val="0000FF"/>
              </w:rPr>
              <w:t>query.dialogEnhancement</w:t>
            </w:r>
            <w:r>
              <w:rPr>
                <w:color w:val="0000FF"/>
              </w:rPr>
              <w:t>Pref</w:t>
            </w:r>
            <w:r w:rsidR="00B06D42">
              <w:rPr>
                <w:color w:val="0000FF"/>
              </w:rPr>
              <w:t>"</w:t>
            </w:r>
            <w:r w:rsidRPr="005E07CC">
              <w:rPr>
                <w:color w:val="640032"/>
              </w:rPr>
              <w:t>,</w:t>
            </w:r>
            <w:r>
              <w:rPr>
                <w:color w:val="640032"/>
              </w:rP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96"/>
              </w:rPr>
              <w:t>92</w:t>
            </w:r>
            <w:r w:rsidRPr="005E07CC">
              <w:br/>
            </w:r>
            <w:r w:rsidRPr="005E07CC">
              <w:rPr>
                <w:color w:val="960000"/>
              </w:rPr>
              <w:t>}</w:t>
            </w:r>
          </w:p>
        </w:tc>
      </w:tr>
    </w:tbl>
    <w:p w14:paraId="462C054B" w14:textId="0CAF75B1" w:rsidR="00B55082" w:rsidRPr="006B556B" w:rsidRDefault="00B55082" w:rsidP="00B55082">
      <w:pPr>
        <w:pStyle w:val="BodyText"/>
        <w:spacing w:before="240" w:after="240"/>
      </w:pPr>
      <w:r w:rsidRPr="006B556B">
        <w:t xml:space="preserve">If the user suffers from slight hearing impairment and has enabled the dialog enhancement in the preferences menu, the Receiver </w:t>
      </w:r>
      <w:r w:rsidR="0008539E" w:rsidRPr="006B556B">
        <w:t xml:space="preserve">might </w:t>
      </w:r>
      <w:r w:rsidRPr="006B556B">
        <w:t>respond with:</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B55082" w:rsidRPr="006B556B" w14:paraId="59E8A0C0" w14:textId="77777777" w:rsidTr="003D2296">
        <w:trPr>
          <w:cantSplit/>
          <w:jc w:val="center"/>
        </w:trPr>
        <w:tc>
          <w:tcPr>
            <w:tcW w:w="0" w:type="auto"/>
            <w:hideMark/>
          </w:tcPr>
          <w:p w14:paraId="21D3EAEF" w14:textId="5B899D76" w:rsidR="00B55082" w:rsidRPr="00E24866" w:rsidRDefault="00B55082" w:rsidP="003D2296">
            <w:pPr>
              <w:pStyle w:val="SchemaJSONExamples"/>
            </w:pPr>
            <w:r w:rsidRPr="00EE51DA">
              <w:rPr>
                <w:rFonts w:eastAsia="Courier New"/>
              </w:rPr>
              <w:t xml:space="preserve">&lt;-- </w:t>
            </w:r>
            <w:r w:rsidRPr="00EE51DA">
              <w:rPr>
                <w:color w:val="960000"/>
              </w:rPr>
              <w:t>{</w:t>
            </w:r>
            <w:r w:rsidRPr="00EE51DA">
              <w:br/>
              <w:t xml:space="preserve">    </w:t>
            </w:r>
            <w:r w:rsidR="00B06D42">
              <w:rPr>
                <w:color w:val="1E6496"/>
              </w:rPr>
              <w:t>"</w:t>
            </w:r>
            <w:r w:rsidRPr="00130160">
              <w:rPr>
                <w:color w:val="1E6496"/>
              </w:rPr>
              <w:t>jsonrpc</w:t>
            </w:r>
            <w:r w:rsidR="00B06D42">
              <w:rPr>
                <w:color w:val="1E6496"/>
              </w:rPr>
              <w:t>"</w:t>
            </w:r>
            <w:r w:rsidRPr="00EE51DA">
              <w:rPr>
                <w:color w:val="640032"/>
              </w:rPr>
              <w:t>:</w:t>
            </w:r>
            <w:r w:rsidRPr="00EE51DA">
              <w:t xml:space="preserve"> </w:t>
            </w:r>
            <w:r w:rsidR="00B06D42">
              <w:rPr>
                <w:color w:val="0000FF"/>
              </w:rPr>
              <w:t>"</w:t>
            </w:r>
            <w:r w:rsidRPr="00EE51DA">
              <w:rPr>
                <w:color w:val="0000FF"/>
              </w:rPr>
              <w:t>2.0</w:t>
            </w:r>
            <w:r w:rsidR="00B06D42">
              <w:rPr>
                <w:color w:val="0000FF"/>
              </w:rPr>
              <w:t>"</w:t>
            </w:r>
            <w:r w:rsidRPr="00EE51DA">
              <w:rPr>
                <w:color w:val="640032"/>
              </w:rPr>
              <w:t>,</w:t>
            </w:r>
            <w:r w:rsidRPr="00EE51DA">
              <w:br/>
              <w:t xml:space="preserve">    </w:t>
            </w:r>
            <w:r w:rsidR="00B06D42">
              <w:rPr>
                <w:color w:val="1E6496"/>
              </w:rPr>
              <w:t>"</w:t>
            </w:r>
            <w:r w:rsidRPr="00130160">
              <w:rPr>
                <w:color w:val="1E6496"/>
              </w:rPr>
              <w:t>result</w:t>
            </w:r>
            <w:r w:rsidR="00B06D42">
              <w:rPr>
                <w:color w:val="1E6496"/>
              </w:rPr>
              <w:t>"</w:t>
            </w:r>
            <w:r w:rsidRPr="00EE51DA">
              <w:rPr>
                <w:color w:val="640032"/>
              </w:rPr>
              <w:t>:</w:t>
            </w:r>
            <w:r w:rsidRPr="00EE51DA">
              <w:t xml:space="preserve"> </w:t>
            </w:r>
            <w:r w:rsidRPr="00EE51DA">
              <w:rPr>
                <w:color w:val="960000"/>
              </w:rPr>
              <w:t>{</w:t>
            </w:r>
            <w:r w:rsidRPr="00EE51DA">
              <w:br/>
              <w:t xml:space="preserve">        </w:t>
            </w:r>
            <w:r w:rsidR="00B06D42">
              <w:rPr>
                <w:color w:val="1E6496"/>
              </w:rPr>
              <w:t>"</w:t>
            </w:r>
            <w:r w:rsidRPr="00877BF6">
              <w:rPr>
                <w:color w:val="1E6496"/>
              </w:rPr>
              <w:t>dialogEnhancement</w:t>
            </w:r>
            <w:r>
              <w:rPr>
                <w:color w:val="1E6496"/>
              </w:rPr>
              <w:t>Pref</w:t>
            </w:r>
            <w:r w:rsidR="00B06D42">
              <w:rPr>
                <w:color w:val="1E6496"/>
              </w:rPr>
              <w:t>"</w:t>
            </w:r>
            <w:r w:rsidRPr="00EE51DA">
              <w:rPr>
                <w:color w:val="640032"/>
              </w:rPr>
              <w:t>:</w:t>
            </w:r>
            <w:r w:rsidRPr="00EE51DA">
              <w:t xml:space="preserve"> </w:t>
            </w:r>
            <w:r>
              <w:rPr>
                <w:color w:val="0000FF"/>
              </w:rPr>
              <w:t>6</w:t>
            </w:r>
            <w:r>
              <w:rPr>
                <w:color w:val="640032"/>
                <w:szCs w:val="18"/>
              </w:rPr>
              <w:br/>
            </w:r>
            <w:r w:rsidRPr="00EE51DA">
              <w:t xml:space="preserve">    </w:t>
            </w:r>
            <w:r w:rsidRPr="00EE51DA">
              <w:rPr>
                <w:color w:val="960000"/>
              </w:rPr>
              <w:t>}</w:t>
            </w:r>
            <w:r w:rsidRPr="00EE51DA">
              <w:rPr>
                <w:color w:val="640032"/>
                <w:szCs w:val="18"/>
              </w:rPr>
              <w:t>,</w:t>
            </w:r>
            <w:r w:rsidRPr="00EE51DA">
              <w:rPr>
                <w:szCs w:val="18"/>
              </w:rPr>
              <w:br/>
              <w:t xml:space="preserve"> </w:t>
            </w:r>
            <w:r w:rsidRPr="00EE51DA">
              <w:rPr>
                <w:color w:val="960000"/>
                <w:szCs w:val="18"/>
              </w:rPr>
              <w:t xml:space="preserve">   </w:t>
            </w:r>
            <w:r w:rsidR="00B06D42">
              <w:rPr>
                <w:color w:val="1E6496"/>
              </w:rPr>
              <w:t>"</w:t>
            </w:r>
            <w:r w:rsidRPr="00130160">
              <w:rPr>
                <w:color w:val="1E6496"/>
              </w:rPr>
              <w:t>id</w:t>
            </w:r>
            <w:r w:rsidR="00B06D42">
              <w:rPr>
                <w:color w:val="1E6496"/>
              </w:rPr>
              <w:t>"</w:t>
            </w:r>
            <w:r w:rsidRPr="00EE51DA">
              <w:rPr>
                <w:color w:val="640032"/>
                <w:szCs w:val="18"/>
              </w:rPr>
              <w:t>:</w:t>
            </w:r>
            <w:r w:rsidRPr="00EE51DA">
              <w:rPr>
                <w:color w:val="960000"/>
                <w:szCs w:val="18"/>
              </w:rPr>
              <w:t xml:space="preserve"> </w:t>
            </w:r>
            <w:r w:rsidRPr="00EE51DA">
              <w:rPr>
                <w:color w:val="0000FF"/>
                <w:szCs w:val="18"/>
              </w:rPr>
              <w:t>9</w:t>
            </w:r>
            <w:r>
              <w:rPr>
                <w:color w:val="0000FF"/>
                <w:szCs w:val="18"/>
              </w:rPr>
              <w:t>2</w:t>
            </w:r>
            <w:r w:rsidRPr="00EE51DA">
              <w:br/>
            </w:r>
            <w:r w:rsidRPr="00EE51DA">
              <w:rPr>
                <w:color w:val="960000"/>
              </w:rPr>
              <w:t>}</w:t>
            </w:r>
          </w:p>
        </w:tc>
      </w:tr>
    </w:tbl>
    <w:p w14:paraId="7F82B1F2" w14:textId="60F9C9B3" w:rsidR="008C3770" w:rsidRPr="006B556B" w:rsidRDefault="008C3770" w:rsidP="00175170">
      <w:pPr>
        <w:pStyle w:val="Heading3"/>
      </w:pPr>
      <w:bookmarkStart w:id="1980" w:name="_Ref153286808"/>
      <w:bookmarkStart w:id="1981" w:name="_Toc216280272"/>
      <w:bookmarkStart w:id="1982" w:name="_Ref43363141"/>
      <w:bookmarkStart w:id="1983" w:name="_Toc46919002"/>
      <w:bookmarkStart w:id="1984" w:name="_Toc85012702"/>
      <w:bookmarkStart w:id="1985" w:name="_Toc135727799"/>
      <w:r w:rsidRPr="006B556B">
        <w:t>Query Display Components API</w:t>
      </w:r>
      <w:bookmarkEnd w:id="1980"/>
      <w:bookmarkEnd w:id="1981"/>
    </w:p>
    <w:p w14:paraId="19B54300" w14:textId="366E6618" w:rsidR="008C3770" w:rsidRPr="006B556B" w:rsidRDefault="008C3770" w:rsidP="008C3770">
      <w:pPr>
        <w:pStyle w:val="BodyTextfirstgraph"/>
      </w:pPr>
      <w:r w:rsidRPr="006B556B">
        <w:t xml:space="preserve">The Broadcaster Application might request the </w:t>
      </w:r>
      <w:r w:rsidR="00421425">
        <w:t>R</w:t>
      </w:r>
      <w:r w:rsidR="00421425" w:rsidRPr="006B556B">
        <w:t xml:space="preserve">eceiver </w:t>
      </w:r>
      <w:r w:rsidRPr="006B556B">
        <w:t xml:space="preserve">settings for the position and size of the current caption display region and the video window and if the </w:t>
      </w:r>
      <w:r w:rsidR="00421425">
        <w:t>R</w:t>
      </w:r>
      <w:r w:rsidRPr="006B556B">
        <w:t>eceiver supports the scaling of either closed captioning or the video window. The Broadcaster Application may use the Query Display Components API to determine these settings.</w:t>
      </w:r>
    </w:p>
    <w:p w14:paraId="59D8223B" w14:textId="7CCCC93B" w:rsidR="008C3770" w:rsidRPr="006B556B" w:rsidRDefault="008C3770" w:rsidP="008C3770">
      <w:pPr>
        <w:pStyle w:val="BodyText"/>
      </w:pPr>
      <w:r w:rsidRPr="006B556B">
        <w:t xml:space="preserve">The Query Display Components Request semantics </w:t>
      </w:r>
      <w:r w:rsidR="00580859">
        <w:t xml:space="preserve">are </w:t>
      </w:r>
      <w:r w:rsidRPr="006B556B">
        <w:t xml:space="preserve">defined in </w:t>
      </w:r>
      <w:r w:rsidRPr="006B556B">
        <w:fldChar w:fldCharType="begin"/>
      </w:r>
      <w:r w:rsidRPr="006B556B">
        <w:instrText xml:space="preserve"> REF _Ref152009743 \h  \* MERGEFORMAT </w:instrText>
      </w:r>
      <w:r w:rsidRPr="006B556B">
        <w:fldChar w:fldCharType="separate"/>
      </w:r>
      <w:r w:rsidR="00A020BA" w:rsidRPr="00A020BA">
        <w:t xml:space="preserve">Table </w:t>
      </w:r>
      <w:r w:rsidR="00A020BA" w:rsidRPr="00A020BA">
        <w:rPr>
          <w:noProof/>
        </w:rPr>
        <w:t>9.26</w:t>
      </w:r>
      <w:r w:rsidRPr="006B556B">
        <w:fldChar w:fldCharType="end"/>
      </w:r>
      <w:r w:rsidRPr="006B556B">
        <w:t xml:space="preserve"> and the syntax </w:t>
      </w:r>
      <w:r w:rsidR="00167C33">
        <w:t xml:space="preserve">shall be as </w:t>
      </w:r>
      <w:r w:rsidRPr="006B556B">
        <w:t xml:space="preserve">defined in the schema file </w:t>
      </w:r>
      <w:hyperlink r:id="rId95" w:history="1">
        <w:r w:rsidRPr="006B556B">
          <w:rPr>
            <w:rStyle w:val="Hyperlink"/>
            <w:rFonts w:ascii="Courier New" w:hAnsi="Courier New" w:cs="Courier New"/>
            <w:noProof/>
            <w:sz w:val="20"/>
            <w:szCs w:val="20"/>
          </w:rPr>
          <w:t>org.atsc.query.displayComponents-request.json</w:t>
        </w:r>
      </w:hyperlink>
      <w:r w:rsidRPr="006B556B">
        <w:t>.</w:t>
      </w:r>
    </w:p>
    <w:p w14:paraId="53A609FF" w14:textId="3D9E4D74" w:rsidR="008C3770" w:rsidRPr="006B556B" w:rsidRDefault="008C3770" w:rsidP="008C3770">
      <w:pPr>
        <w:pStyle w:val="CaptionTable"/>
      </w:pPr>
      <w:bookmarkStart w:id="1986" w:name="_Ref152009743"/>
      <w:bookmarkStart w:id="1987" w:name="_Toc152012736"/>
      <w:bookmarkStart w:id="1988" w:name="_Toc216280397"/>
      <w:r w:rsidRPr="006B556B">
        <w:rPr>
          <w:b/>
        </w:rPr>
        <w:t xml:space="preserve">Table </w:t>
      </w:r>
      <w:r w:rsidRPr="006B556B">
        <w:rPr>
          <w:b/>
        </w:rPr>
        <w:fldChar w:fldCharType="begin"/>
      </w:r>
      <w:r w:rsidRPr="006B556B">
        <w:rPr>
          <w:b/>
        </w:rPr>
        <w:instrText xml:space="preserve"> STYLEREF 1 \s </w:instrText>
      </w:r>
      <w:r w:rsidRPr="006B556B">
        <w:rPr>
          <w:b/>
        </w:rPr>
        <w:fldChar w:fldCharType="separate"/>
      </w:r>
      <w:r w:rsidR="00A020BA">
        <w:rPr>
          <w:b/>
          <w:noProof/>
        </w:rPr>
        <w:t>9</w:t>
      </w:r>
      <w:r w:rsidRPr="006B556B">
        <w:rPr>
          <w:b/>
        </w:rPr>
        <w:fldChar w:fldCharType="end"/>
      </w:r>
      <w:r w:rsidRPr="006B556B">
        <w:rPr>
          <w:b/>
        </w:rPr>
        <w:t>.</w:t>
      </w:r>
      <w:r w:rsidRPr="006B556B">
        <w:rPr>
          <w:b/>
        </w:rPr>
        <w:fldChar w:fldCharType="begin"/>
      </w:r>
      <w:r w:rsidRPr="006B556B">
        <w:rPr>
          <w:b/>
        </w:rPr>
        <w:instrText xml:space="preserve"> SEQ Table \* ARABIC \s 1 </w:instrText>
      </w:r>
      <w:r w:rsidRPr="006B556B">
        <w:rPr>
          <w:b/>
        </w:rPr>
        <w:fldChar w:fldCharType="separate"/>
      </w:r>
      <w:r w:rsidR="00A020BA">
        <w:rPr>
          <w:b/>
          <w:noProof/>
        </w:rPr>
        <w:t>26</w:t>
      </w:r>
      <w:r w:rsidRPr="006B556B">
        <w:rPr>
          <w:b/>
        </w:rPr>
        <w:fldChar w:fldCharType="end"/>
      </w:r>
      <w:bookmarkEnd w:id="1986"/>
      <w:r w:rsidRPr="006B556B">
        <w:t xml:space="preserve"> Query Display Component Request Semantics</w:t>
      </w:r>
      <w:bookmarkEnd w:id="1987"/>
      <w:bookmarkEnd w:id="1988"/>
    </w:p>
    <w:tbl>
      <w:tblPr>
        <w:tblStyle w:val="TableGrid1"/>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2808"/>
        <w:gridCol w:w="936"/>
        <w:gridCol w:w="1404"/>
        <w:gridCol w:w="4212"/>
      </w:tblGrid>
      <w:tr w:rsidR="008C3770" w:rsidRPr="006B556B" w14:paraId="5F255B66" w14:textId="77777777" w:rsidTr="00AE09D7">
        <w:trPr>
          <w:cantSplit/>
          <w:jc w:val="center"/>
        </w:trPr>
        <w:tc>
          <w:tcPr>
            <w:tcW w:w="1500" w:type="pct"/>
            <w:tcBorders>
              <w:bottom w:val="single" w:sz="4" w:space="0" w:color="auto"/>
              <w:right w:val="nil"/>
            </w:tcBorders>
          </w:tcPr>
          <w:p w14:paraId="23DA704D" w14:textId="77777777" w:rsidR="008C3770" w:rsidRPr="00843DF1" w:rsidRDefault="008C3770" w:rsidP="00843DF1">
            <w:pPr>
              <w:pStyle w:val="TableHeading"/>
            </w:pPr>
            <w:r w:rsidRPr="00843DF1">
              <w:t>Property Name</w:t>
            </w:r>
          </w:p>
        </w:tc>
        <w:tc>
          <w:tcPr>
            <w:tcW w:w="500" w:type="pct"/>
            <w:tcBorders>
              <w:left w:val="nil"/>
              <w:bottom w:val="single" w:sz="4" w:space="0" w:color="auto"/>
              <w:right w:val="nil"/>
            </w:tcBorders>
          </w:tcPr>
          <w:p w14:paraId="0E130CB2" w14:textId="77777777" w:rsidR="008C3770" w:rsidRPr="00401402" w:rsidRDefault="008C3770" w:rsidP="00401402">
            <w:pPr>
              <w:pStyle w:val="TableHeading"/>
            </w:pPr>
            <w:r w:rsidRPr="00401402">
              <w:t>Use</w:t>
            </w:r>
          </w:p>
        </w:tc>
        <w:tc>
          <w:tcPr>
            <w:tcW w:w="750" w:type="pct"/>
            <w:tcBorders>
              <w:left w:val="nil"/>
              <w:bottom w:val="single" w:sz="4" w:space="0" w:color="auto"/>
              <w:right w:val="nil"/>
            </w:tcBorders>
          </w:tcPr>
          <w:p w14:paraId="0BDAD086" w14:textId="77777777" w:rsidR="008C3770" w:rsidRPr="00401402" w:rsidRDefault="008C3770" w:rsidP="00401402">
            <w:pPr>
              <w:pStyle w:val="TableHeading"/>
            </w:pPr>
            <w:r w:rsidRPr="00401402">
              <w:t>Data Type</w:t>
            </w:r>
          </w:p>
        </w:tc>
        <w:tc>
          <w:tcPr>
            <w:tcW w:w="0" w:type="auto"/>
            <w:tcBorders>
              <w:left w:val="nil"/>
              <w:bottom w:val="single" w:sz="4" w:space="0" w:color="auto"/>
            </w:tcBorders>
          </w:tcPr>
          <w:p w14:paraId="647E5F92" w14:textId="77777777" w:rsidR="008C3770" w:rsidRPr="00401402" w:rsidRDefault="008C3770" w:rsidP="00401402">
            <w:pPr>
              <w:pStyle w:val="TableHeading"/>
            </w:pPr>
            <w:r w:rsidRPr="00401402">
              <w:t>Short Description</w:t>
            </w:r>
          </w:p>
        </w:tc>
      </w:tr>
      <w:tr w:rsidR="008C3770" w:rsidRPr="006B556B" w14:paraId="69987371" w14:textId="77777777" w:rsidTr="00AE09D7">
        <w:trPr>
          <w:cantSplit/>
          <w:jc w:val="center"/>
        </w:trPr>
        <w:tc>
          <w:tcPr>
            <w:tcW w:w="0" w:type="auto"/>
            <w:tcBorders>
              <w:top w:val="single" w:sz="4" w:space="0" w:color="auto"/>
            </w:tcBorders>
          </w:tcPr>
          <w:p w14:paraId="37303F75" w14:textId="77777777" w:rsidR="008C3770" w:rsidRPr="006B556B" w:rsidRDefault="008C3770" w:rsidP="00EA0E7D">
            <w:pPr>
              <w:pStyle w:val="TableCell"/>
              <w:widowControl w:val="0"/>
              <w:rPr>
                <w:rFonts w:cs="Arial"/>
                <w:noProof/>
                <w:sz w:val="20"/>
                <w:szCs w:val="20"/>
              </w:rPr>
            </w:pPr>
            <w:r w:rsidRPr="00AC1C38">
              <w:rPr>
                <w:rStyle w:val="Code-XMLCharacter"/>
              </w:rPr>
              <w:t>jsonrpc</w:t>
            </w:r>
          </w:p>
        </w:tc>
        <w:tc>
          <w:tcPr>
            <w:tcW w:w="0" w:type="auto"/>
            <w:tcBorders>
              <w:top w:val="single" w:sz="4" w:space="0" w:color="auto"/>
            </w:tcBorders>
          </w:tcPr>
          <w:p w14:paraId="50FF3874" w14:textId="77777777" w:rsidR="008C3770" w:rsidRPr="00843DF1" w:rsidRDefault="008C3770" w:rsidP="00843DF1">
            <w:pPr>
              <w:pStyle w:val="TableCell"/>
            </w:pPr>
            <w:r w:rsidRPr="00843DF1">
              <w:t>1</w:t>
            </w:r>
          </w:p>
        </w:tc>
        <w:tc>
          <w:tcPr>
            <w:tcW w:w="0" w:type="auto"/>
            <w:tcBorders>
              <w:top w:val="single" w:sz="4" w:space="0" w:color="auto"/>
            </w:tcBorders>
          </w:tcPr>
          <w:p w14:paraId="6A25A8E2" w14:textId="77777777" w:rsidR="008C3770" w:rsidRPr="00843DF1" w:rsidRDefault="008C3770" w:rsidP="00843DF1">
            <w:pPr>
              <w:pStyle w:val="TableCell"/>
            </w:pPr>
            <w:r w:rsidRPr="00843DF1">
              <w:t>string</w:t>
            </w:r>
          </w:p>
        </w:tc>
        <w:tc>
          <w:tcPr>
            <w:tcW w:w="0" w:type="auto"/>
            <w:tcBorders>
              <w:top w:val="single" w:sz="4" w:space="0" w:color="auto"/>
            </w:tcBorders>
          </w:tcPr>
          <w:p w14:paraId="41CCD1C6" w14:textId="5C5E0997" w:rsidR="008C3770" w:rsidRPr="00843DF1" w:rsidRDefault="00B06D42" w:rsidP="00843DF1">
            <w:pPr>
              <w:pStyle w:val="TableCell"/>
            </w:pPr>
            <w:r w:rsidRPr="00843DF1">
              <w:t>"</w:t>
            </w:r>
            <w:r w:rsidR="008C3770" w:rsidRPr="00843DF1">
              <w:t>2.0</w:t>
            </w:r>
            <w:r w:rsidRPr="00843DF1">
              <w:t>"</w:t>
            </w:r>
          </w:p>
        </w:tc>
      </w:tr>
      <w:tr w:rsidR="008C3770" w:rsidRPr="006B556B" w14:paraId="26453B8B" w14:textId="77777777" w:rsidTr="00AE09D7">
        <w:trPr>
          <w:cantSplit/>
          <w:jc w:val="center"/>
        </w:trPr>
        <w:tc>
          <w:tcPr>
            <w:tcW w:w="0" w:type="auto"/>
          </w:tcPr>
          <w:p w14:paraId="1891A014" w14:textId="77777777" w:rsidR="008C3770" w:rsidRPr="006B556B" w:rsidRDefault="008C3770" w:rsidP="00EA0E7D">
            <w:pPr>
              <w:pStyle w:val="TableCell"/>
              <w:widowControl w:val="0"/>
              <w:rPr>
                <w:rFonts w:cs="Arial"/>
                <w:noProof/>
                <w:sz w:val="20"/>
                <w:szCs w:val="20"/>
              </w:rPr>
            </w:pPr>
            <w:r w:rsidRPr="00AC1C38">
              <w:rPr>
                <w:rStyle w:val="Code-XMLCharacter"/>
              </w:rPr>
              <w:t>id</w:t>
            </w:r>
          </w:p>
        </w:tc>
        <w:tc>
          <w:tcPr>
            <w:tcW w:w="0" w:type="auto"/>
          </w:tcPr>
          <w:p w14:paraId="25B6D391" w14:textId="77777777" w:rsidR="008C3770" w:rsidRPr="00843DF1" w:rsidRDefault="008C3770" w:rsidP="00843DF1">
            <w:pPr>
              <w:pStyle w:val="TableCell"/>
            </w:pPr>
            <w:r w:rsidRPr="00843DF1">
              <w:t>1</w:t>
            </w:r>
          </w:p>
        </w:tc>
        <w:tc>
          <w:tcPr>
            <w:tcW w:w="0" w:type="auto"/>
          </w:tcPr>
          <w:p w14:paraId="71DF3345" w14:textId="77777777" w:rsidR="008C3770" w:rsidRPr="00843DF1" w:rsidRDefault="008C3770" w:rsidP="00843DF1">
            <w:pPr>
              <w:pStyle w:val="TableCell"/>
            </w:pPr>
            <w:r w:rsidRPr="00843DF1">
              <w:t>integer</w:t>
            </w:r>
          </w:p>
        </w:tc>
        <w:tc>
          <w:tcPr>
            <w:tcW w:w="0" w:type="auto"/>
          </w:tcPr>
          <w:p w14:paraId="1ABED6DA" w14:textId="77777777" w:rsidR="008C3770" w:rsidRPr="00843DF1" w:rsidRDefault="008C3770" w:rsidP="00843DF1">
            <w:pPr>
              <w:pStyle w:val="TableCell"/>
            </w:pPr>
          </w:p>
        </w:tc>
      </w:tr>
      <w:tr w:rsidR="008C3770" w:rsidRPr="006B556B" w14:paraId="39E17DB1" w14:textId="77777777" w:rsidTr="00AE09D7">
        <w:trPr>
          <w:cantSplit/>
          <w:jc w:val="center"/>
        </w:trPr>
        <w:tc>
          <w:tcPr>
            <w:tcW w:w="0" w:type="auto"/>
          </w:tcPr>
          <w:p w14:paraId="490A0EE0" w14:textId="77777777" w:rsidR="008C3770" w:rsidRPr="006B556B" w:rsidRDefault="008C3770" w:rsidP="00EA0E7D">
            <w:pPr>
              <w:pStyle w:val="TableCell"/>
              <w:widowControl w:val="0"/>
              <w:rPr>
                <w:rFonts w:cs="Arial"/>
                <w:noProof/>
                <w:sz w:val="20"/>
                <w:szCs w:val="20"/>
              </w:rPr>
            </w:pPr>
            <w:r w:rsidRPr="00AC1C38">
              <w:rPr>
                <w:rStyle w:val="Code-XMLCharacter"/>
              </w:rPr>
              <w:t>method</w:t>
            </w:r>
          </w:p>
        </w:tc>
        <w:tc>
          <w:tcPr>
            <w:tcW w:w="0" w:type="auto"/>
          </w:tcPr>
          <w:p w14:paraId="21E976E0" w14:textId="77777777" w:rsidR="008C3770" w:rsidRPr="00843DF1" w:rsidRDefault="008C3770" w:rsidP="00843DF1">
            <w:pPr>
              <w:pStyle w:val="TableCell"/>
            </w:pPr>
            <w:r w:rsidRPr="00843DF1">
              <w:t>1</w:t>
            </w:r>
          </w:p>
        </w:tc>
        <w:tc>
          <w:tcPr>
            <w:tcW w:w="0" w:type="auto"/>
          </w:tcPr>
          <w:p w14:paraId="14823E81" w14:textId="77777777" w:rsidR="008C3770" w:rsidRPr="00843DF1" w:rsidRDefault="008C3770" w:rsidP="00843DF1">
            <w:pPr>
              <w:pStyle w:val="TableCell"/>
            </w:pPr>
            <w:r w:rsidRPr="00843DF1">
              <w:t>string</w:t>
            </w:r>
          </w:p>
        </w:tc>
        <w:tc>
          <w:tcPr>
            <w:tcW w:w="0" w:type="auto"/>
          </w:tcPr>
          <w:p w14:paraId="63A48725" w14:textId="04340215" w:rsidR="008C3770" w:rsidRPr="00843DF1" w:rsidRDefault="00B06D42" w:rsidP="00843DF1">
            <w:pPr>
              <w:pStyle w:val="TableCell"/>
            </w:pPr>
            <w:r w:rsidRPr="00843DF1">
              <w:t>"</w:t>
            </w:r>
            <w:r w:rsidR="008C3770" w:rsidRPr="00843DF1">
              <w:t>org.atsc.query.displayComponents</w:t>
            </w:r>
            <w:r w:rsidRPr="00843DF1">
              <w:t>"</w:t>
            </w:r>
          </w:p>
        </w:tc>
      </w:tr>
    </w:tbl>
    <w:p w14:paraId="00AEE7D7" w14:textId="722F389A" w:rsidR="008C3770" w:rsidRPr="006B556B" w:rsidRDefault="008C3770" w:rsidP="00B13974">
      <w:pPr>
        <w:pStyle w:val="BodyText"/>
        <w:spacing w:before="240"/>
      </w:pPr>
      <w:r w:rsidRPr="006B556B">
        <w:t xml:space="preserve">The Query Display Components Response semantics </w:t>
      </w:r>
      <w:r w:rsidR="00580859">
        <w:t xml:space="preserve">are </w:t>
      </w:r>
      <w:r w:rsidRPr="006B556B">
        <w:t xml:space="preserve">defined in </w:t>
      </w:r>
      <w:r w:rsidRPr="006B556B">
        <w:fldChar w:fldCharType="begin"/>
      </w:r>
      <w:r w:rsidRPr="006B556B">
        <w:instrText xml:space="preserve"> REF _Ref152010424 \h  \* MERGEFORMAT </w:instrText>
      </w:r>
      <w:r w:rsidRPr="006B556B">
        <w:fldChar w:fldCharType="separate"/>
      </w:r>
      <w:r w:rsidR="00A020BA" w:rsidRPr="00A020BA">
        <w:t xml:space="preserve">Table </w:t>
      </w:r>
      <w:r w:rsidR="00A020BA" w:rsidRPr="00A020BA">
        <w:rPr>
          <w:noProof/>
        </w:rPr>
        <w:t>9.27</w:t>
      </w:r>
      <w:r w:rsidRPr="006B556B">
        <w:fldChar w:fldCharType="end"/>
      </w:r>
      <w:r w:rsidRPr="006B556B">
        <w:t xml:space="preserve"> and the syntax </w:t>
      </w:r>
      <w:r w:rsidR="00167C33">
        <w:t xml:space="preserve">shall be as </w:t>
      </w:r>
      <w:r w:rsidRPr="006B556B">
        <w:t xml:space="preserve">defined in schema file </w:t>
      </w:r>
      <w:hyperlink r:id="rId96" w:history="1">
        <w:r w:rsidRPr="006B556B">
          <w:rPr>
            <w:rStyle w:val="Hyperlink"/>
            <w:rFonts w:ascii="Courier New" w:hAnsi="Courier New" w:cs="Courier New"/>
            <w:noProof/>
            <w:sz w:val="20"/>
            <w:szCs w:val="20"/>
          </w:rPr>
          <w:t>org.atsc.query.displayComponents-response.json</w:t>
        </w:r>
      </w:hyperlink>
      <w:r w:rsidRPr="006B556B">
        <w:t>.</w:t>
      </w:r>
    </w:p>
    <w:p w14:paraId="5100C14D" w14:textId="327B8BE5" w:rsidR="008C3770" w:rsidRPr="006B556B" w:rsidRDefault="008C3770" w:rsidP="008C3770">
      <w:pPr>
        <w:pStyle w:val="CaptionTable"/>
      </w:pPr>
      <w:bookmarkStart w:id="1989" w:name="_Ref152010424"/>
      <w:bookmarkStart w:id="1990" w:name="_Toc152012737"/>
      <w:bookmarkStart w:id="1991" w:name="_Toc216280398"/>
      <w:r w:rsidRPr="006B556B">
        <w:rPr>
          <w:b/>
        </w:rPr>
        <w:t xml:space="preserve">Table </w:t>
      </w:r>
      <w:r w:rsidRPr="006B556B">
        <w:rPr>
          <w:b/>
        </w:rPr>
        <w:fldChar w:fldCharType="begin"/>
      </w:r>
      <w:r w:rsidRPr="006B556B">
        <w:rPr>
          <w:b/>
        </w:rPr>
        <w:instrText xml:space="preserve"> STYLEREF 1 \s </w:instrText>
      </w:r>
      <w:r w:rsidRPr="006B556B">
        <w:rPr>
          <w:b/>
        </w:rPr>
        <w:fldChar w:fldCharType="separate"/>
      </w:r>
      <w:r w:rsidR="00A020BA">
        <w:rPr>
          <w:b/>
          <w:noProof/>
        </w:rPr>
        <w:t>9</w:t>
      </w:r>
      <w:r w:rsidRPr="006B556B">
        <w:rPr>
          <w:b/>
        </w:rPr>
        <w:fldChar w:fldCharType="end"/>
      </w:r>
      <w:r w:rsidRPr="006B556B">
        <w:rPr>
          <w:b/>
        </w:rPr>
        <w:t>.</w:t>
      </w:r>
      <w:r w:rsidRPr="006B556B">
        <w:rPr>
          <w:b/>
        </w:rPr>
        <w:fldChar w:fldCharType="begin"/>
      </w:r>
      <w:r w:rsidRPr="006B556B">
        <w:rPr>
          <w:b/>
        </w:rPr>
        <w:instrText xml:space="preserve"> SEQ Table \* ARABIC \s 1 </w:instrText>
      </w:r>
      <w:r w:rsidRPr="006B556B">
        <w:rPr>
          <w:b/>
        </w:rPr>
        <w:fldChar w:fldCharType="separate"/>
      </w:r>
      <w:r w:rsidR="00A020BA">
        <w:rPr>
          <w:b/>
          <w:noProof/>
        </w:rPr>
        <w:t>27</w:t>
      </w:r>
      <w:r w:rsidRPr="006B556B">
        <w:rPr>
          <w:b/>
        </w:rPr>
        <w:fldChar w:fldCharType="end"/>
      </w:r>
      <w:bookmarkEnd w:id="1989"/>
      <w:r w:rsidRPr="006B556B">
        <w:t xml:space="preserve"> Query Display Component Response Semantics</w:t>
      </w:r>
      <w:bookmarkEnd w:id="1990"/>
      <w:bookmarkEnd w:id="1991"/>
    </w:p>
    <w:tbl>
      <w:tblPr>
        <w:tblStyle w:val="TableGrid"/>
        <w:tblW w:w="9360" w:type="dxa"/>
        <w:jc w:val="center"/>
        <w:tblCellMar>
          <w:top w:w="29" w:type="dxa"/>
          <w:left w:w="43" w:type="dxa"/>
          <w:bottom w:w="29" w:type="dxa"/>
          <w:right w:w="43" w:type="dxa"/>
        </w:tblCellMar>
        <w:tblLook w:val="04A0" w:firstRow="1" w:lastRow="0" w:firstColumn="1" w:lastColumn="0" w:noHBand="0" w:noVBand="1"/>
      </w:tblPr>
      <w:tblGrid>
        <w:gridCol w:w="98"/>
        <w:gridCol w:w="97"/>
        <w:gridCol w:w="97"/>
        <w:gridCol w:w="2514"/>
        <w:gridCol w:w="936"/>
        <w:gridCol w:w="1404"/>
        <w:gridCol w:w="4214"/>
      </w:tblGrid>
      <w:tr w:rsidR="008C3770" w:rsidRPr="006B556B" w14:paraId="4E27BE8A" w14:textId="77777777" w:rsidTr="0074009C">
        <w:trPr>
          <w:cantSplit/>
          <w:jc w:val="center"/>
        </w:trPr>
        <w:tc>
          <w:tcPr>
            <w:tcW w:w="1500" w:type="pct"/>
            <w:gridSpan w:val="4"/>
            <w:tcBorders>
              <w:top w:val="single" w:sz="4" w:space="0" w:color="auto"/>
              <w:left w:val="single" w:sz="4" w:space="0" w:color="auto"/>
              <w:bottom w:val="single" w:sz="4" w:space="0" w:color="auto"/>
              <w:right w:val="nil"/>
            </w:tcBorders>
          </w:tcPr>
          <w:p w14:paraId="25048888" w14:textId="77777777" w:rsidR="008C3770" w:rsidRPr="006B556B" w:rsidRDefault="008C3770" w:rsidP="00EA0E7D">
            <w:pPr>
              <w:pStyle w:val="TableHeading"/>
            </w:pPr>
            <w:r w:rsidRPr="006B556B">
              <w:t>Property Name</w:t>
            </w:r>
          </w:p>
        </w:tc>
        <w:tc>
          <w:tcPr>
            <w:tcW w:w="500" w:type="pct"/>
            <w:tcBorders>
              <w:top w:val="single" w:sz="4" w:space="0" w:color="auto"/>
              <w:left w:val="nil"/>
              <w:bottom w:val="single" w:sz="4" w:space="0" w:color="auto"/>
              <w:right w:val="nil"/>
            </w:tcBorders>
          </w:tcPr>
          <w:p w14:paraId="39F69B61" w14:textId="77777777" w:rsidR="008C3770" w:rsidRPr="006B556B" w:rsidRDefault="008C3770" w:rsidP="00EA0E7D">
            <w:pPr>
              <w:pStyle w:val="TableHeading"/>
            </w:pPr>
            <w:r w:rsidRPr="006B556B">
              <w:t>Use</w:t>
            </w:r>
          </w:p>
        </w:tc>
        <w:tc>
          <w:tcPr>
            <w:tcW w:w="750" w:type="pct"/>
            <w:tcBorders>
              <w:top w:val="single" w:sz="4" w:space="0" w:color="auto"/>
              <w:left w:val="nil"/>
              <w:bottom w:val="single" w:sz="4" w:space="0" w:color="auto"/>
              <w:right w:val="nil"/>
            </w:tcBorders>
          </w:tcPr>
          <w:p w14:paraId="44B3A723" w14:textId="77777777" w:rsidR="008C3770" w:rsidRPr="006B556B" w:rsidRDefault="008C3770" w:rsidP="00EA0E7D">
            <w:pPr>
              <w:pStyle w:val="TableHeading"/>
            </w:pPr>
            <w:r w:rsidRPr="006B556B">
              <w:t>Data Type</w:t>
            </w:r>
          </w:p>
        </w:tc>
        <w:tc>
          <w:tcPr>
            <w:tcW w:w="0" w:type="auto"/>
            <w:tcBorders>
              <w:top w:val="single" w:sz="4" w:space="0" w:color="auto"/>
              <w:left w:val="nil"/>
              <w:bottom w:val="single" w:sz="4" w:space="0" w:color="auto"/>
              <w:right w:val="single" w:sz="4" w:space="0" w:color="auto"/>
            </w:tcBorders>
          </w:tcPr>
          <w:p w14:paraId="3B1FCDD2" w14:textId="77777777" w:rsidR="008C3770" w:rsidRPr="006B556B" w:rsidRDefault="008C3770" w:rsidP="00EA0E7D">
            <w:pPr>
              <w:pStyle w:val="TableHeading"/>
            </w:pPr>
            <w:r w:rsidRPr="006B556B">
              <w:t>Short Description</w:t>
            </w:r>
          </w:p>
        </w:tc>
      </w:tr>
      <w:tr w:rsidR="008C3770" w:rsidRPr="006B556B" w14:paraId="5FB15646" w14:textId="77777777" w:rsidTr="0074009C">
        <w:trPr>
          <w:cantSplit/>
          <w:jc w:val="center"/>
        </w:trPr>
        <w:tc>
          <w:tcPr>
            <w:tcW w:w="0" w:type="auto"/>
            <w:gridSpan w:val="4"/>
            <w:tcBorders>
              <w:top w:val="single" w:sz="4" w:space="0" w:color="auto"/>
            </w:tcBorders>
          </w:tcPr>
          <w:p w14:paraId="65C59863" w14:textId="77777777" w:rsidR="008C3770" w:rsidRPr="006B556B" w:rsidRDefault="008C3770" w:rsidP="00EA0E7D">
            <w:pPr>
              <w:pStyle w:val="TableCell"/>
              <w:widowControl w:val="0"/>
              <w:rPr>
                <w:rStyle w:val="Code-XMLCharacter"/>
              </w:rPr>
            </w:pPr>
            <w:r w:rsidRPr="006B556B">
              <w:rPr>
                <w:rStyle w:val="Code-XMLCharacter"/>
              </w:rPr>
              <w:t>jsonrpc</w:t>
            </w:r>
          </w:p>
        </w:tc>
        <w:tc>
          <w:tcPr>
            <w:tcW w:w="0" w:type="auto"/>
            <w:tcBorders>
              <w:top w:val="single" w:sz="4" w:space="0" w:color="auto"/>
            </w:tcBorders>
          </w:tcPr>
          <w:p w14:paraId="6873E927" w14:textId="77777777" w:rsidR="008C3770" w:rsidRPr="00F672DA" w:rsidRDefault="008C3770" w:rsidP="00B50CE6">
            <w:pPr>
              <w:pStyle w:val="TableCell"/>
            </w:pPr>
            <w:r w:rsidRPr="00F672DA">
              <w:t>1</w:t>
            </w:r>
          </w:p>
        </w:tc>
        <w:tc>
          <w:tcPr>
            <w:tcW w:w="0" w:type="auto"/>
            <w:tcBorders>
              <w:top w:val="single" w:sz="4" w:space="0" w:color="auto"/>
            </w:tcBorders>
          </w:tcPr>
          <w:p w14:paraId="41C4592E" w14:textId="77777777" w:rsidR="008C3770" w:rsidRPr="00F672DA" w:rsidRDefault="008C3770" w:rsidP="00B50CE6">
            <w:pPr>
              <w:pStyle w:val="TableCell"/>
            </w:pPr>
            <w:r w:rsidRPr="00F672DA">
              <w:t>string</w:t>
            </w:r>
          </w:p>
        </w:tc>
        <w:tc>
          <w:tcPr>
            <w:tcW w:w="0" w:type="auto"/>
            <w:tcBorders>
              <w:top w:val="single" w:sz="4" w:space="0" w:color="auto"/>
            </w:tcBorders>
          </w:tcPr>
          <w:p w14:paraId="249E15A6" w14:textId="389D9E1E" w:rsidR="008C3770" w:rsidRPr="00F672DA" w:rsidRDefault="00B06D42" w:rsidP="00B50CE6">
            <w:pPr>
              <w:pStyle w:val="TableCell"/>
            </w:pPr>
            <w:r>
              <w:t>"</w:t>
            </w:r>
            <w:r w:rsidR="008C3770" w:rsidRPr="00F672DA">
              <w:t>2.0</w:t>
            </w:r>
            <w:r>
              <w:t>"</w:t>
            </w:r>
          </w:p>
        </w:tc>
      </w:tr>
      <w:tr w:rsidR="008C3770" w:rsidRPr="006B556B" w14:paraId="29AB8557" w14:textId="77777777" w:rsidTr="0074009C">
        <w:trPr>
          <w:cantSplit/>
          <w:jc w:val="center"/>
        </w:trPr>
        <w:tc>
          <w:tcPr>
            <w:tcW w:w="0" w:type="auto"/>
            <w:gridSpan w:val="4"/>
          </w:tcPr>
          <w:p w14:paraId="31479485" w14:textId="77777777" w:rsidR="008C3770" w:rsidRPr="006B556B" w:rsidRDefault="008C3770" w:rsidP="00EA0E7D">
            <w:pPr>
              <w:pStyle w:val="TableCell"/>
              <w:widowControl w:val="0"/>
              <w:rPr>
                <w:rStyle w:val="Code-XMLCharacter"/>
              </w:rPr>
            </w:pPr>
            <w:r w:rsidRPr="006B556B">
              <w:rPr>
                <w:rStyle w:val="Code-XMLCharacter"/>
              </w:rPr>
              <w:t>id</w:t>
            </w:r>
          </w:p>
        </w:tc>
        <w:tc>
          <w:tcPr>
            <w:tcW w:w="0" w:type="auto"/>
          </w:tcPr>
          <w:p w14:paraId="22198B09" w14:textId="77777777" w:rsidR="008C3770" w:rsidRPr="00B50CE6" w:rsidRDefault="008C3770" w:rsidP="00B50CE6">
            <w:pPr>
              <w:pStyle w:val="TableCell"/>
            </w:pPr>
            <w:r w:rsidRPr="00B50CE6">
              <w:t>1</w:t>
            </w:r>
          </w:p>
        </w:tc>
        <w:tc>
          <w:tcPr>
            <w:tcW w:w="0" w:type="auto"/>
          </w:tcPr>
          <w:p w14:paraId="48F78E25" w14:textId="77777777" w:rsidR="008C3770" w:rsidRPr="00B50CE6" w:rsidRDefault="008C3770" w:rsidP="00B50CE6">
            <w:pPr>
              <w:pStyle w:val="TableCell"/>
            </w:pPr>
            <w:r w:rsidRPr="00B50CE6">
              <w:t>integer</w:t>
            </w:r>
          </w:p>
        </w:tc>
        <w:tc>
          <w:tcPr>
            <w:tcW w:w="0" w:type="auto"/>
          </w:tcPr>
          <w:p w14:paraId="5C14EBEB" w14:textId="77777777" w:rsidR="008C3770" w:rsidRPr="00F672DA" w:rsidRDefault="008C3770" w:rsidP="00EA0E7D">
            <w:pPr>
              <w:jc w:val="left"/>
              <w:rPr>
                <w:rFonts w:ascii="Arial" w:eastAsia="Malgun Gothic" w:hAnsi="Arial"/>
                <w:sz w:val="18"/>
                <w:szCs w:val="18"/>
              </w:rPr>
            </w:pPr>
          </w:p>
        </w:tc>
      </w:tr>
      <w:tr w:rsidR="008C3770" w:rsidRPr="006B556B" w14:paraId="12D4329E" w14:textId="77777777" w:rsidTr="0074009C">
        <w:trPr>
          <w:cantSplit/>
          <w:jc w:val="center"/>
        </w:trPr>
        <w:tc>
          <w:tcPr>
            <w:tcW w:w="0" w:type="auto"/>
            <w:gridSpan w:val="4"/>
          </w:tcPr>
          <w:p w14:paraId="342734D2" w14:textId="77777777" w:rsidR="008C3770" w:rsidRPr="006B556B" w:rsidRDefault="008C3770" w:rsidP="00EA0E7D">
            <w:pPr>
              <w:pStyle w:val="TableCell"/>
              <w:widowControl w:val="0"/>
              <w:rPr>
                <w:rStyle w:val="Code-XMLCharacter"/>
              </w:rPr>
            </w:pPr>
            <w:r w:rsidRPr="006B556B">
              <w:rPr>
                <w:rStyle w:val="Code-XMLCharacter"/>
              </w:rPr>
              <w:t>result</w:t>
            </w:r>
          </w:p>
        </w:tc>
        <w:tc>
          <w:tcPr>
            <w:tcW w:w="0" w:type="auto"/>
          </w:tcPr>
          <w:p w14:paraId="5F222A70" w14:textId="77777777" w:rsidR="008C3770" w:rsidRPr="00B50CE6" w:rsidRDefault="008C3770" w:rsidP="00B50CE6">
            <w:pPr>
              <w:pStyle w:val="TableCell"/>
            </w:pPr>
            <w:r w:rsidRPr="00B50CE6">
              <w:t>oneOf X</w:t>
            </w:r>
          </w:p>
        </w:tc>
        <w:tc>
          <w:tcPr>
            <w:tcW w:w="0" w:type="auto"/>
          </w:tcPr>
          <w:p w14:paraId="3CC2F5D6" w14:textId="77777777" w:rsidR="008C3770" w:rsidRPr="00F672DA" w:rsidRDefault="008C3770" w:rsidP="00EA0E7D">
            <w:pPr>
              <w:jc w:val="left"/>
              <w:rPr>
                <w:rFonts w:ascii="Arial" w:eastAsia="Malgun Gothic" w:hAnsi="Arial"/>
                <w:sz w:val="18"/>
                <w:szCs w:val="18"/>
              </w:rPr>
            </w:pPr>
          </w:p>
        </w:tc>
        <w:tc>
          <w:tcPr>
            <w:tcW w:w="0" w:type="auto"/>
          </w:tcPr>
          <w:p w14:paraId="1E5DE2D8" w14:textId="77777777" w:rsidR="008C3770" w:rsidRPr="00B50CE6" w:rsidRDefault="008C3770" w:rsidP="00B50CE6">
            <w:pPr>
              <w:pStyle w:val="TableCell"/>
            </w:pPr>
            <w:r w:rsidRPr="00B50CE6">
              <w:t>Returned on successful request otherwise the error structure is returned</w:t>
            </w:r>
          </w:p>
        </w:tc>
      </w:tr>
      <w:tr w:rsidR="008C3770" w:rsidRPr="006B556B" w14:paraId="63C96107" w14:textId="77777777" w:rsidTr="0074009C">
        <w:trPr>
          <w:cantSplit/>
          <w:jc w:val="center"/>
        </w:trPr>
        <w:tc>
          <w:tcPr>
            <w:tcW w:w="0" w:type="auto"/>
          </w:tcPr>
          <w:p w14:paraId="71A68913" w14:textId="77777777" w:rsidR="008C3770" w:rsidRPr="006B556B" w:rsidRDefault="008C3770" w:rsidP="00EA0E7D">
            <w:pPr>
              <w:pStyle w:val="TableCell"/>
              <w:widowControl w:val="0"/>
              <w:rPr>
                <w:rStyle w:val="Code-XMLCharacter"/>
              </w:rPr>
            </w:pPr>
          </w:p>
        </w:tc>
        <w:tc>
          <w:tcPr>
            <w:tcW w:w="0" w:type="auto"/>
            <w:gridSpan w:val="3"/>
          </w:tcPr>
          <w:p w14:paraId="1CE58827" w14:textId="77777777" w:rsidR="008C3770" w:rsidRPr="006B556B" w:rsidRDefault="008C3770" w:rsidP="00EA0E7D">
            <w:pPr>
              <w:pStyle w:val="TableCell"/>
              <w:widowControl w:val="0"/>
              <w:rPr>
                <w:rStyle w:val="Code-XMLCharacter"/>
              </w:rPr>
            </w:pPr>
            <w:r w:rsidRPr="006B556B">
              <w:rPr>
                <w:rStyle w:val="Code-XMLCharacter"/>
              </w:rPr>
              <w:t>videoWindowScalingSupported</w:t>
            </w:r>
          </w:p>
        </w:tc>
        <w:tc>
          <w:tcPr>
            <w:tcW w:w="0" w:type="auto"/>
          </w:tcPr>
          <w:p w14:paraId="2CA50986" w14:textId="77777777" w:rsidR="008C3770" w:rsidRPr="00B50CE6" w:rsidRDefault="008C3770" w:rsidP="00B50CE6">
            <w:pPr>
              <w:pStyle w:val="TableCell"/>
            </w:pPr>
            <w:r w:rsidRPr="00B50CE6">
              <w:t>1</w:t>
            </w:r>
          </w:p>
        </w:tc>
        <w:tc>
          <w:tcPr>
            <w:tcW w:w="0" w:type="auto"/>
          </w:tcPr>
          <w:p w14:paraId="526B2CD9" w14:textId="77777777" w:rsidR="008C3770" w:rsidRPr="00B50CE6" w:rsidRDefault="008C3770" w:rsidP="00B50CE6">
            <w:pPr>
              <w:pStyle w:val="TableCell"/>
            </w:pPr>
            <w:r w:rsidRPr="00B50CE6">
              <w:t>boolean</w:t>
            </w:r>
          </w:p>
        </w:tc>
        <w:tc>
          <w:tcPr>
            <w:tcW w:w="0" w:type="auto"/>
          </w:tcPr>
          <w:p w14:paraId="74A4727F" w14:textId="17642AFD" w:rsidR="008C3770" w:rsidRPr="00F672DA" w:rsidRDefault="008C3770" w:rsidP="00B50CE6">
            <w:pPr>
              <w:pStyle w:val="TableCell"/>
            </w:pPr>
            <w:r w:rsidRPr="00F672DA">
              <w:t xml:space="preserve">Indicates, if </w:t>
            </w:r>
            <w:r w:rsidR="00B06D42">
              <w:t>"</w:t>
            </w:r>
            <w:r w:rsidRPr="00F672DA">
              <w:t>true</w:t>
            </w:r>
            <w:r w:rsidR="00B06D42">
              <w:t>"</w:t>
            </w:r>
            <w:r w:rsidRPr="00F672DA">
              <w:t>, that scaling of the video window is supported</w:t>
            </w:r>
          </w:p>
        </w:tc>
      </w:tr>
      <w:tr w:rsidR="008C3770" w:rsidRPr="006B556B" w14:paraId="42DF9611" w14:textId="77777777" w:rsidTr="0074009C">
        <w:trPr>
          <w:cantSplit/>
          <w:jc w:val="center"/>
        </w:trPr>
        <w:tc>
          <w:tcPr>
            <w:tcW w:w="0" w:type="auto"/>
          </w:tcPr>
          <w:p w14:paraId="3F9C4327" w14:textId="77777777" w:rsidR="008C3770" w:rsidRPr="006B556B" w:rsidRDefault="008C3770" w:rsidP="00EA0E7D">
            <w:pPr>
              <w:pStyle w:val="TableCell"/>
              <w:widowControl w:val="0"/>
              <w:rPr>
                <w:rStyle w:val="Code-XMLCharacter"/>
              </w:rPr>
            </w:pPr>
          </w:p>
        </w:tc>
        <w:tc>
          <w:tcPr>
            <w:tcW w:w="0" w:type="auto"/>
            <w:gridSpan w:val="3"/>
          </w:tcPr>
          <w:p w14:paraId="68C90170" w14:textId="77777777" w:rsidR="008C3770" w:rsidRPr="006B556B" w:rsidRDefault="008C3770" w:rsidP="00EA0E7D">
            <w:pPr>
              <w:pStyle w:val="TableCell"/>
              <w:widowControl w:val="0"/>
              <w:rPr>
                <w:rStyle w:val="Code-XMLCharacter"/>
              </w:rPr>
            </w:pPr>
            <w:r w:rsidRPr="006B556B">
              <w:rPr>
                <w:rStyle w:val="Code-XMLCharacter"/>
              </w:rPr>
              <w:t>captionScalingSupported</w:t>
            </w:r>
          </w:p>
        </w:tc>
        <w:tc>
          <w:tcPr>
            <w:tcW w:w="0" w:type="auto"/>
          </w:tcPr>
          <w:p w14:paraId="02491077" w14:textId="77777777" w:rsidR="008C3770" w:rsidRPr="00B50CE6" w:rsidRDefault="008C3770" w:rsidP="00B50CE6">
            <w:pPr>
              <w:pStyle w:val="TableCell"/>
            </w:pPr>
            <w:r w:rsidRPr="00B50CE6">
              <w:t>1</w:t>
            </w:r>
          </w:p>
        </w:tc>
        <w:tc>
          <w:tcPr>
            <w:tcW w:w="0" w:type="auto"/>
          </w:tcPr>
          <w:p w14:paraId="4809527D" w14:textId="77777777" w:rsidR="008C3770" w:rsidRPr="00B50CE6" w:rsidRDefault="008C3770" w:rsidP="00B50CE6">
            <w:pPr>
              <w:pStyle w:val="TableCell"/>
            </w:pPr>
            <w:r w:rsidRPr="00B50CE6">
              <w:t>boolean</w:t>
            </w:r>
          </w:p>
        </w:tc>
        <w:tc>
          <w:tcPr>
            <w:tcW w:w="0" w:type="auto"/>
          </w:tcPr>
          <w:p w14:paraId="28AE542A" w14:textId="35AC23ED" w:rsidR="008C3770" w:rsidRPr="00B50CE6" w:rsidRDefault="008C3770" w:rsidP="00B50CE6">
            <w:pPr>
              <w:pStyle w:val="TableCell"/>
            </w:pPr>
            <w:r w:rsidRPr="00B50CE6">
              <w:t xml:space="preserve">Indicates, if </w:t>
            </w:r>
            <w:r w:rsidR="00B06D42" w:rsidRPr="00B50CE6">
              <w:t>"</w:t>
            </w:r>
            <w:r w:rsidRPr="00B50CE6">
              <w:t>true</w:t>
            </w:r>
            <w:r w:rsidR="00B06D42" w:rsidRPr="00B50CE6">
              <w:t>"</w:t>
            </w:r>
            <w:r w:rsidRPr="00B50CE6">
              <w:t>, that scaling of the closed captioning relative to the scaling of the video widow is supported</w:t>
            </w:r>
          </w:p>
        </w:tc>
      </w:tr>
      <w:tr w:rsidR="008C3770" w:rsidRPr="006B556B" w14:paraId="14753475" w14:textId="77777777" w:rsidTr="0074009C">
        <w:trPr>
          <w:cantSplit/>
          <w:jc w:val="center"/>
        </w:trPr>
        <w:tc>
          <w:tcPr>
            <w:tcW w:w="0" w:type="auto"/>
          </w:tcPr>
          <w:p w14:paraId="168CD69B" w14:textId="77777777" w:rsidR="008C3770" w:rsidRPr="006B556B" w:rsidRDefault="008C3770" w:rsidP="00EA0E7D">
            <w:pPr>
              <w:pStyle w:val="TableCell"/>
              <w:widowControl w:val="0"/>
              <w:rPr>
                <w:rStyle w:val="Code-XMLCharacter"/>
              </w:rPr>
            </w:pPr>
          </w:p>
        </w:tc>
        <w:tc>
          <w:tcPr>
            <w:tcW w:w="0" w:type="auto"/>
            <w:gridSpan w:val="3"/>
          </w:tcPr>
          <w:p w14:paraId="3411B646" w14:textId="77777777" w:rsidR="008C3770" w:rsidRPr="006B556B" w:rsidRDefault="008C3770" w:rsidP="00EA0E7D">
            <w:pPr>
              <w:pStyle w:val="TableCell"/>
              <w:widowControl w:val="0"/>
              <w:rPr>
                <w:rStyle w:val="Code-XMLCharacter"/>
              </w:rPr>
            </w:pPr>
            <w:r w:rsidRPr="006B556B">
              <w:rPr>
                <w:rStyle w:val="Code-XMLCharacter"/>
              </w:rPr>
              <w:t>activeCaptionRegions</w:t>
            </w:r>
          </w:p>
        </w:tc>
        <w:tc>
          <w:tcPr>
            <w:tcW w:w="0" w:type="auto"/>
          </w:tcPr>
          <w:p w14:paraId="268A7D96" w14:textId="77777777" w:rsidR="008C3770" w:rsidRPr="00B50CE6" w:rsidRDefault="008C3770" w:rsidP="00B50CE6">
            <w:pPr>
              <w:pStyle w:val="TableCell"/>
            </w:pPr>
            <w:r w:rsidRPr="00B50CE6">
              <w:t>1</w:t>
            </w:r>
          </w:p>
        </w:tc>
        <w:tc>
          <w:tcPr>
            <w:tcW w:w="0" w:type="auto"/>
          </w:tcPr>
          <w:p w14:paraId="2A00BB62" w14:textId="77777777" w:rsidR="008C3770" w:rsidRPr="00B50CE6" w:rsidRDefault="008C3770" w:rsidP="00B50CE6">
            <w:pPr>
              <w:pStyle w:val="TableCell"/>
            </w:pPr>
            <w:r w:rsidRPr="00B50CE6">
              <w:t>array</w:t>
            </w:r>
          </w:p>
        </w:tc>
        <w:tc>
          <w:tcPr>
            <w:tcW w:w="0" w:type="auto"/>
          </w:tcPr>
          <w:p w14:paraId="79217AE9" w14:textId="1FE41039" w:rsidR="008C3770" w:rsidRPr="00F672DA" w:rsidRDefault="008C3770" w:rsidP="00B50CE6">
            <w:pPr>
              <w:pStyle w:val="TableCell"/>
            </w:pPr>
            <w:r w:rsidRPr="00CE22C8">
              <w:t>A list of caption regions that are actively being rendered. The list may be empty if no closed captioning is being displayed</w:t>
            </w:r>
          </w:p>
        </w:tc>
      </w:tr>
      <w:tr w:rsidR="008C3770" w:rsidRPr="006B556B" w14:paraId="1452C996" w14:textId="77777777" w:rsidTr="0074009C">
        <w:trPr>
          <w:cantSplit/>
          <w:jc w:val="center"/>
        </w:trPr>
        <w:tc>
          <w:tcPr>
            <w:tcW w:w="0" w:type="auto"/>
          </w:tcPr>
          <w:p w14:paraId="6F6A3110" w14:textId="77777777" w:rsidR="008C3770" w:rsidRPr="006B556B" w:rsidRDefault="008C3770" w:rsidP="00EA0E7D">
            <w:pPr>
              <w:pStyle w:val="TableCell"/>
              <w:widowControl w:val="0"/>
              <w:rPr>
                <w:rStyle w:val="Code-XMLCharacter"/>
              </w:rPr>
            </w:pPr>
          </w:p>
        </w:tc>
        <w:tc>
          <w:tcPr>
            <w:tcW w:w="0" w:type="auto"/>
          </w:tcPr>
          <w:p w14:paraId="57E9145E" w14:textId="77777777" w:rsidR="008C3770" w:rsidRPr="006B556B" w:rsidRDefault="008C3770" w:rsidP="00EA0E7D">
            <w:pPr>
              <w:pStyle w:val="TableCell"/>
              <w:widowControl w:val="0"/>
              <w:rPr>
                <w:rStyle w:val="Code-XMLCharacter"/>
              </w:rPr>
            </w:pPr>
          </w:p>
        </w:tc>
        <w:tc>
          <w:tcPr>
            <w:tcW w:w="0" w:type="auto"/>
            <w:gridSpan w:val="2"/>
          </w:tcPr>
          <w:p w14:paraId="23BF472C" w14:textId="77777777" w:rsidR="008C3770" w:rsidRPr="006B556B" w:rsidRDefault="008C3770" w:rsidP="00EA0E7D">
            <w:pPr>
              <w:pStyle w:val="TableCell"/>
              <w:widowControl w:val="0"/>
              <w:rPr>
                <w:rStyle w:val="Code-XMLCharacter"/>
                <w:i/>
                <w:iCs/>
              </w:rPr>
            </w:pPr>
            <w:r w:rsidRPr="006B556B">
              <w:rPr>
                <w:rStyle w:val="Code-XMLCharacter"/>
                <w:i/>
                <w:iCs/>
              </w:rPr>
              <w:t>items</w:t>
            </w:r>
          </w:p>
        </w:tc>
        <w:tc>
          <w:tcPr>
            <w:tcW w:w="0" w:type="auto"/>
          </w:tcPr>
          <w:p w14:paraId="7C1A2179" w14:textId="77777777" w:rsidR="008C3770" w:rsidRPr="00B50CE6" w:rsidRDefault="008C3770" w:rsidP="00B50CE6">
            <w:pPr>
              <w:pStyle w:val="TableCell"/>
            </w:pPr>
            <w:r w:rsidRPr="00B50CE6">
              <w:t>0..N</w:t>
            </w:r>
          </w:p>
        </w:tc>
        <w:tc>
          <w:tcPr>
            <w:tcW w:w="0" w:type="auto"/>
          </w:tcPr>
          <w:p w14:paraId="11830B88" w14:textId="77777777" w:rsidR="008C3770" w:rsidRPr="00F672DA" w:rsidRDefault="008C3770" w:rsidP="00EA0E7D">
            <w:pPr>
              <w:jc w:val="left"/>
              <w:rPr>
                <w:rFonts w:ascii="Arial" w:eastAsia="Malgun Gothic" w:hAnsi="Arial"/>
                <w:sz w:val="18"/>
                <w:szCs w:val="18"/>
              </w:rPr>
            </w:pPr>
          </w:p>
        </w:tc>
        <w:tc>
          <w:tcPr>
            <w:tcW w:w="0" w:type="auto"/>
          </w:tcPr>
          <w:p w14:paraId="6B5E1B86" w14:textId="77777777" w:rsidR="008C3770" w:rsidRPr="00F672DA" w:rsidRDefault="008C3770" w:rsidP="00EA0E7D">
            <w:pPr>
              <w:jc w:val="left"/>
              <w:rPr>
                <w:rFonts w:ascii="Arial" w:eastAsia="Malgun Gothic" w:hAnsi="Arial"/>
                <w:sz w:val="18"/>
                <w:szCs w:val="18"/>
              </w:rPr>
            </w:pPr>
          </w:p>
        </w:tc>
      </w:tr>
      <w:tr w:rsidR="008C3770" w:rsidRPr="006B556B" w14:paraId="56A5B285" w14:textId="77777777" w:rsidTr="0074009C">
        <w:trPr>
          <w:cantSplit/>
          <w:jc w:val="center"/>
        </w:trPr>
        <w:tc>
          <w:tcPr>
            <w:tcW w:w="0" w:type="auto"/>
          </w:tcPr>
          <w:p w14:paraId="470C342B" w14:textId="77777777" w:rsidR="008C3770" w:rsidRPr="006B556B" w:rsidRDefault="008C3770" w:rsidP="00EA0E7D">
            <w:pPr>
              <w:pStyle w:val="TableCell"/>
              <w:widowControl w:val="0"/>
              <w:rPr>
                <w:rStyle w:val="Code-XMLCharacter"/>
              </w:rPr>
            </w:pPr>
          </w:p>
        </w:tc>
        <w:tc>
          <w:tcPr>
            <w:tcW w:w="0" w:type="auto"/>
          </w:tcPr>
          <w:p w14:paraId="3A3A23B2" w14:textId="77777777" w:rsidR="008C3770" w:rsidRPr="006B556B" w:rsidRDefault="008C3770" w:rsidP="00EA0E7D">
            <w:pPr>
              <w:pStyle w:val="TableCell"/>
              <w:widowControl w:val="0"/>
              <w:rPr>
                <w:rStyle w:val="Code-XMLCharacter"/>
              </w:rPr>
            </w:pPr>
          </w:p>
        </w:tc>
        <w:tc>
          <w:tcPr>
            <w:tcW w:w="0" w:type="auto"/>
          </w:tcPr>
          <w:p w14:paraId="637847D7" w14:textId="77777777" w:rsidR="008C3770" w:rsidRPr="006B556B" w:rsidRDefault="008C3770" w:rsidP="00EA0E7D">
            <w:pPr>
              <w:pStyle w:val="TableCell"/>
              <w:widowControl w:val="0"/>
              <w:rPr>
                <w:rStyle w:val="Code-XMLCharacter"/>
              </w:rPr>
            </w:pPr>
          </w:p>
        </w:tc>
        <w:tc>
          <w:tcPr>
            <w:tcW w:w="0" w:type="auto"/>
          </w:tcPr>
          <w:p w14:paraId="1868FDB1" w14:textId="77777777" w:rsidR="008C3770" w:rsidRPr="006B556B" w:rsidRDefault="008C3770" w:rsidP="00EA0E7D">
            <w:pPr>
              <w:pStyle w:val="TableCell"/>
              <w:widowControl w:val="0"/>
              <w:rPr>
                <w:rStyle w:val="Code-XMLCharacter"/>
              </w:rPr>
            </w:pPr>
            <w:r w:rsidRPr="006B556B">
              <w:rPr>
                <w:rStyle w:val="Code-XMLCharacter"/>
              </w:rPr>
              <w:t>captionRegionOriginX</w:t>
            </w:r>
          </w:p>
        </w:tc>
        <w:tc>
          <w:tcPr>
            <w:tcW w:w="0" w:type="auto"/>
          </w:tcPr>
          <w:p w14:paraId="0ED92913" w14:textId="77777777" w:rsidR="008C3770" w:rsidRPr="00B50CE6" w:rsidRDefault="008C3770" w:rsidP="00B50CE6">
            <w:pPr>
              <w:pStyle w:val="TableCell"/>
            </w:pPr>
            <w:r w:rsidRPr="00B50CE6">
              <w:t>1</w:t>
            </w:r>
          </w:p>
        </w:tc>
        <w:tc>
          <w:tcPr>
            <w:tcW w:w="0" w:type="auto"/>
          </w:tcPr>
          <w:p w14:paraId="3C09731A" w14:textId="77777777" w:rsidR="008C3770" w:rsidRPr="00B50CE6" w:rsidRDefault="008C3770" w:rsidP="00B50CE6">
            <w:pPr>
              <w:pStyle w:val="TableCell"/>
            </w:pPr>
            <w:r w:rsidRPr="00B50CE6">
              <w:t>integer</w:t>
            </w:r>
          </w:p>
        </w:tc>
        <w:tc>
          <w:tcPr>
            <w:tcW w:w="0" w:type="auto"/>
          </w:tcPr>
          <w:p w14:paraId="519184EF" w14:textId="7B22C951" w:rsidR="008C3770" w:rsidRPr="00F672DA" w:rsidRDefault="008C3770" w:rsidP="00B50CE6">
            <w:pPr>
              <w:pStyle w:val="TableCell"/>
            </w:pPr>
            <w:r w:rsidRPr="00F672DA">
              <w:t>Provides the current origin x-axis coordinate of the caption display region in terms of number of pixels from the upper-left corner of the screen</w:t>
            </w:r>
          </w:p>
        </w:tc>
      </w:tr>
      <w:tr w:rsidR="008C3770" w:rsidRPr="006B556B" w14:paraId="27F7B549" w14:textId="77777777" w:rsidTr="0074009C">
        <w:trPr>
          <w:cantSplit/>
          <w:jc w:val="center"/>
        </w:trPr>
        <w:tc>
          <w:tcPr>
            <w:tcW w:w="0" w:type="auto"/>
          </w:tcPr>
          <w:p w14:paraId="2DBE6F29" w14:textId="77777777" w:rsidR="008C3770" w:rsidRPr="006B556B" w:rsidRDefault="008C3770" w:rsidP="00EA0E7D">
            <w:pPr>
              <w:pStyle w:val="TableCell"/>
              <w:widowControl w:val="0"/>
              <w:rPr>
                <w:rStyle w:val="Code-XMLCharacter"/>
              </w:rPr>
            </w:pPr>
          </w:p>
        </w:tc>
        <w:tc>
          <w:tcPr>
            <w:tcW w:w="0" w:type="auto"/>
          </w:tcPr>
          <w:p w14:paraId="7DBB3F5F" w14:textId="77777777" w:rsidR="008C3770" w:rsidRPr="006B556B" w:rsidRDefault="008C3770" w:rsidP="00EA0E7D">
            <w:pPr>
              <w:pStyle w:val="TableCell"/>
              <w:widowControl w:val="0"/>
              <w:rPr>
                <w:rStyle w:val="Code-XMLCharacter"/>
              </w:rPr>
            </w:pPr>
          </w:p>
        </w:tc>
        <w:tc>
          <w:tcPr>
            <w:tcW w:w="0" w:type="auto"/>
          </w:tcPr>
          <w:p w14:paraId="137B2AA8" w14:textId="77777777" w:rsidR="008C3770" w:rsidRPr="006B556B" w:rsidRDefault="008C3770" w:rsidP="00EA0E7D">
            <w:pPr>
              <w:pStyle w:val="TableCell"/>
              <w:widowControl w:val="0"/>
              <w:rPr>
                <w:rStyle w:val="Code-XMLCharacter"/>
              </w:rPr>
            </w:pPr>
          </w:p>
        </w:tc>
        <w:tc>
          <w:tcPr>
            <w:tcW w:w="0" w:type="auto"/>
          </w:tcPr>
          <w:p w14:paraId="77202E58" w14:textId="77777777" w:rsidR="008C3770" w:rsidRPr="006B556B" w:rsidRDefault="008C3770" w:rsidP="00EA0E7D">
            <w:pPr>
              <w:pStyle w:val="TableCell"/>
              <w:widowControl w:val="0"/>
              <w:rPr>
                <w:rStyle w:val="Code-XMLCharacter"/>
              </w:rPr>
            </w:pPr>
            <w:r w:rsidRPr="006B556B">
              <w:rPr>
                <w:rStyle w:val="Code-XMLCharacter"/>
              </w:rPr>
              <w:t>captionRegionOriginY</w:t>
            </w:r>
          </w:p>
        </w:tc>
        <w:tc>
          <w:tcPr>
            <w:tcW w:w="0" w:type="auto"/>
          </w:tcPr>
          <w:p w14:paraId="289ED277" w14:textId="77777777" w:rsidR="008C3770" w:rsidRPr="00B50CE6" w:rsidRDefault="008C3770" w:rsidP="00B50CE6">
            <w:pPr>
              <w:pStyle w:val="TableCell"/>
            </w:pPr>
            <w:r w:rsidRPr="00B50CE6">
              <w:t>1</w:t>
            </w:r>
          </w:p>
        </w:tc>
        <w:tc>
          <w:tcPr>
            <w:tcW w:w="0" w:type="auto"/>
          </w:tcPr>
          <w:p w14:paraId="6FFCF9AB" w14:textId="77777777" w:rsidR="008C3770" w:rsidRPr="00B50CE6" w:rsidRDefault="008C3770" w:rsidP="00B50CE6">
            <w:pPr>
              <w:pStyle w:val="TableCell"/>
            </w:pPr>
            <w:r w:rsidRPr="00B50CE6">
              <w:t>integer</w:t>
            </w:r>
          </w:p>
        </w:tc>
        <w:tc>
          <w:tcPr>
            <w:tcW w:w="0" w:type="auto"/>
          </w:tcPr>
          <w:p w14:paraId="5702F82D" w14:textId="77777777" w:rsidR="008C3770" w:rsidRPr="00B50CE6" w:rsidRDefault="008C3770" w:rsidP="00B50CE6">
            <w:pPr>
              <w:pStyle w:val="TableCell"/>
            </w:pPr>
            <w:r w:rsidRPr="00B50CE6">
              <w:t>Provides the current origin y-axis coordinate of the caption display region in terms of number of pixels from the upper-left corner of the screen</w:t>
            </w:r>
          </w:p>
        </w:tc>
      </w:tr>
      <w:tr w:rsidR="008C3770" w:rsidRPr="006B556B" w14:paraId="1A282CD0" w14:textId="77777777" w:rsidTr="0074009C">
        <w:trPr>
          <w:cantSplit/>
          <w:jc w:val="center"/>
        </w:trPr>
        <w:tc>
          <w:tcPr>
            <w:tcW w:w="0" w:type="auto"/>
          </w:tcPr>
          <w:p w14:paraId="64F26A50" w14:textId="77777777" w:rsidR="008C3770" w:rsidRPr="006B556B" w:rsidRDefault="008C3770" w:rsidP="00EA0E7D">
            <w:pPr>
              <w:pStyle w:val="TableCell"/>
              <w:widowControl w:val="0"/>
              <w:rPr>
                <w:rStyle w:val="Code-XMLCharacter"/>
              </w:rPr>
            </w:pPr>
          </w:p>
        </w:tc>
        <w:tc>
          <w:tcPr>
            <w:tcW w:w="0" w:type="auto"/>
          </w:tcPr>
          <w:p w14:paraId="42E57320" w14:textId="77777777" w:rsidR="008C3770" w:rsidRPr="006B556B" w:rsidRDefault="008C3770" w:rsidP="00EA0E7D">
            <w:pPr>
              <w:pStyle w:val="TableCell"/>
              <w:widowControl w:val="0"/>
              <w:rPr>
                <w:rStyle w:val="Code-XMLCharacter"/>
              </w:rPr>
            </w:pPr>
          </w:p>
        </w:tc>
        <w:tc>
          <w:tcPr>
            <w:tcW w:w="0" w:type="auto"/>
          </w:tcPr>
          <w:p w14:paraId="777E7A53" w14:textId="77777777" w:rsidR="008C3770" w:rsidRPr="006B556B" w:rsidRDefault="008C3770" w:rsidP="00EA0E7D">
            <w:pPr>
              <w:pStyle w:val="TableCell"/>
              <w:widowControl w:val="0"/>
              <w:rPr>
                <w:rStyle w:val="Code-XMLCharacter"/>
              </w:rPr>
            </w:pPr>
          </w:p>
        </w:tc>
        <w:tc>
          <w:tcPr>
            <w:tcW w:w="0" w:type="auto"/>
          </w:tcPr>
          <w:p w14:paraId="4A27AAFA" w14:textId="77777777" w:rsidR="008C3770" w:rsidRPr="006B556B" w:rsidRDefault="008C3770" w:rsidP="00EA0E7D">
            <w:pPr>
              <w:pStyle w:val="TableCell"/>
              <w:widowControl w:val="0"/>
              <w:rPr>
                <w:rStyle w:val="Code-XMLCharacter"/>
              </w:rPr>
            </w:pPr>
            <w:r w:rsidRPr="006B556B">
              <w:rPr>
                <w:rStyle w:val="Code-XMLCharacter"/>
              </w:rPr>
              <w:t>captionRegionExtentX</w:t>
            </w:r>
          </w:p>
        </w:tc>
        <w:tc>
          <w:tcPr>
            <w:tcW w:w="0" w:type="auto"/>
          </w:tcPr>
          <w:p w14:paraId="6ED71727" w14:textId="77777777" w:rsidR="008C3770" w:rsidRPr="00B50CE6" w:rsidRDefault="008C3770" w:rsidP="00B50CE6">
            <w:pPr>
              <w:pStyle w:val="TableCell"/>
            </w:pPr>
            <w:r w:rsidRPr="00B50CE6">
              <w:t>1</w:t>
            </w:r>
          </w:p>
        </w:tc>
        <w:tc>
          <w:tcPr>
            <w:tcW w:w="0" w:type="auto"/>
          </w:tcPr>
          <w:p w14:paraId="4CA0274E" w14:textId="77777777" w:rsidR="008C3770" w:rsidRPr="00F672DA" w:rsidRDefault="008C3770" w:rsidP="00B50CE6">
            <w:pPr>
              <w:pStyle w:val="TableCell"/>
            </w:pPr>
            <w:r w:rsidRPr="00F672DA">
              <w:t>integer</w:t>
            </w:r>
          </w:p>
        </w:tc>
        <w:tc>
          <w:tcPr>
            <w:tcW w:w="0" w:type="auto"/>
          </w:tcPr>
          <w:p w14:paraId="3710CA28" w14:textId="77777777" w:rsidR="008C3770" w:rsidRPr="00F672DA" w:rsidRDefault="008C3770" w:rsidP="00B50CE6">
            <w:pPr>
              <w:pStyle w:val="TableCell"/>
            </w:pPr>
            <w:r w:rsidRPr="00F672DA">
              <w:t>Provides the width of the current caption display region in number of pixels</w:t>
            </w:r>
          </w:p>
        </w:tc>
      </w:tr>
      <w:tr w:rsidR="008C3770" w:rsidRPr="006B556B" w14:paraId="5C925E25" w14:textId="77777777" w:rsidTr="0074009C">
        <w:trPr>
          <w:cantSplit/>
          <w:jc w:val="center"/>
        </w:trPr>
        <w:tc>
          <w:tcPr>
            <w:tcW w:w="0" w:type="auto"/>
          </w:tcPr>
          <w:p w14:paraId="124BD798" w14:textId="77777777" w:rsidR="008C3770" w:rsidRPr="006B556B" w:rsidRDefault="008C3770" w:rsidP="00EA0E7D">
            <w:pPr>
              <w:pStyle w:val="TableCell"/>
              <w:widowControl w:val="0"/>
              <w:rPr>
                <w:rStyle w:val="Code-XMLCharacter"/>
              </w:rPr>
            </w:pPr>
          </w:p>
        </w:tc>
        <w:tc>
          <w:tcPr>
            <w:tcW w:w="0" w:type="auto"/>
          </w:tcPr>
          <w:p w14:paraId="029AA642" w14:textId="77777777" w:rsidR="008C3770" w:rsidRPr="006B556B" w:rsidRDefault="008C3770" w:rsidP="00EA0E7D">
            <w:pPr>
              <w:pStyle w:val="TableCell"/>
              <w:widowControl w:val="0"/>
              <w:rPr>
                <w:rStyle w:val="Code-XMLCharacter"/>
              </w:rPr>
            </w:pPr>
          </w:p>
        </w:tc>
        <w:tc>
          <w:tcPr>
            <w:tcW w:w="0" w:type="auto"/>
          </w:tcPr>
          <w:p w14:paraId="01E8E2C2" w14:textId="77777777" w:rsidR="008C3770" w:rsidRPr="006B556B" w:rsidRDefault="008C3770" w:rsidP="00EA0E7D">
            <w:pPr>
              <w:pStyle w:val="TableCell"/>
              <w:widowControl w:val="0"/>
              <w:rPr>
                <w:rStyle w:val="Code-XMLCharacter"/>
              </w:rPr>
            </w:pPr>
          </w:p>
        </w:tc>
        <w:tc>
          <w:tcPr>
            <w:tcW w:w="0" w:type="auto"/>
          </w:tcPr>
          <w:p w14:paraId="5E4FE978" w14:textId="77777777" w:rsidR="008C3770" w:rsidRPr="006B556B" w:rsidRDefault="008C3770" w:rsidP="00EA0E7D">
            <w:pPr>
              <w:pStyle w:val="TableCell"/>
              <w:widowControl w:val="0"/>
              <w:rPr>
                <w:rStyle w:val="Code-XMLCharacter"/>
              </w:rPr>
            </w:pPr>
            <w:r w:rsidRPr="006B556B">
              <w:rPr>
                <w:rStyle w:val="Code-XMLCharacter"/>
              </w:rPr>
              <w:t>captionRegionExtentY</w:t>
            </w:r>
          </w:p>
        </w:tc>
        <w:tc>
          <w:tcPr>
            <w:tcW w:w="0" w:type="auto"/>
          </w:tcPr>
          <w:p w14:paraId="3ABC8BE3" w14:textId="77777777" w:rsidR="008C3770" w:rsidRPr="00B50CE6" w:rsidRDefault="008C3770" w:rsidP="00B50CE6">
            <w:pPr>
              <w:pStyle w:val="TableCell"/>
            </w:pPr>
            <w:r w:rsidRPr="00B50CE6">
              <w:t>1</w:t>
            </w:r>
          </w:p>
        </w:tc>
        <w:tc>
          <w:tcPr>
            <w:tcW w:w="0" w:type="auto"/>
          </w:tcPr>
          <w:p w14:paraId="6E4F59DB" w14:textId="77777777" w:rsidR="008C3770" w:rsidRPr="00B50CE6" w:rsidRDefault="008C3770" w:rsidP="00B50CE6">
            <w:pPr>
              <w:pStyle w:val="TableCell"/>
            </w:pPr>
            <w:r w:rsidRPr="00B50CE6">
              <w:t>integer</w:t>
            </w:r>
          </w:p>
        </w:tc>
        <w:tc>
          <w:tcPr>
            <w:tcW w:w="0" w:type="auto"/>
          </w:tcPr>
          <w:p w14:paraId="753710F4" w14:textId="77777777" w:rsidR="008C3770" w:rsidRPr="00B50CE6" w:rsidRDefault="008C3770" w:rsidP="00B50CE6">
            <w:pPr>
              <w:pStyle w:val="TableCell"/>
            </w:pPr>
            <w:r w:rsidRPr="00B50CE6">
              <w:t>Provides the height of the current caption display region in number of pixels</w:t>
            </w:r>
          </w:p>
        </w:tc>
      </w:tr>
      <w:tr w:rsidR="008C3770" w:rsidRPr="006B556B" w14:paraId="6F9A7F7D" w14:textId="77777777" w:rsidTr="0074009C">
        <w:trPr>
          <w:cantSplit/>
          <w:jc w:val="center"/>
        </w:trPr>
        <w:tc>
          <w:tcPr>
            <w:tcW w:w="0" w:type="auto"/>
            <w:gridSpan w:val="4"/>
          </w:tcPr>
          <w:p w14:paraId="763294DE" w14:textId="77777777" w:rsidR="008C3770" w:rsidRPr="006B556B" w:rsidRDefault="008C3770" w:rsidP="00EA0E7D">
            <w:pPr>
              <w:pStyle w:val="TableCell"/>
              <w:widowControl w:val="0"/>
              <w:rPr>
                <w:rFonts w:cs="Arial"/>
                <w:noProof/>
                <w:sz w:val="20"/>
                <w:szCs w:val="20"/>
              </w:rPr>
            </w:pPr>
            <w:r w:rsidRPr="006B556B">
              <w:rPr>
                <w:rStyle w:val="Code-XMLCharacter"/>
              </w:rPr>
              <w:t>error</w:t>
            </w:r>
          </w:p>
        </w:tc>
        <w:tc>
          <w:tcPr>
            <w:tcW w:w="0" w:type="auto"/>
          </w:tcPr>
          <w:p w14:paraId="0D860A47" w14:textId="77777777" w:rsidR="008C3770" w:rsidRPr="00B50CE6" w:rsidRDefault="008C3770" w:rsidP="00B50CE6">
            <w:pPr>
              <w:pStyle w:val="TableCell"/>
            </w:pPr>
            <w:r w:rsidRPr="00B50CE6">
              <w:t>oneOf X</w:t>
            </w:r>
          </w:p>
        </w:tc>
        <w:tc>
          <w:tcPr>
            <w:tcW w:w="0" w:type="auto"/>
          </w:tcPr>
          <w:p w14:paraId="6A45028F" w14:textId="77777777" w:rsidR="008C3770" w:rsidRPr="00F672DA" w:rsidRDefault="008C3770" w:rsidP="00EA0E7D">
            <w:pPr>
              <w:jc w:val="left"/>
              <w:rPr>
                <w:rFonts w:ascii="Arial" w:eastAsia="Malgun Gothic" w:hAnsi="Arial"/>
                <w:sz w:val="18"/>
                <w:szCs w:val="18"/>
              </w:rPr>
            </w:pPr>
          </w:p>
        </w:tc>
        <w:tc>
          <w:tcPr>
            <w:tcW w:w="0" w:type="auto"/>
          </w:tcPr>
          <w:p w14:paraId="74800DB3" w14:textId="1B437A24" w:rsidR="008C3770" w:rsidRPr="00F672DA" w:rsidRDefault="00651E57" w:rsidP="00B50CE6">
            <w:pPr>
              <w:pStyle w:val="TableCell"/>
            </w:pPr>
            <w:r w:rsidRPr="00651E57">
              <w:t xml:space="preserve">See Section </w:t>
            </w:r>
            <w:r w:rsidRPr="00651E57">
              <w:fldChar w:fldCharType="begin"/>
            </w:r>
            <w:r w:rsidRPr="00651E57">
              <w:instrText xml:space="preserve"> REF _Ref46390444 \r \h </w:instrText>
            </w:r>
            <w:r>
              <w:instrText xml:space="preserve"> \* MERGEFORMAT </w:instrText>
            </w:r>
            <w:r w:rsidRPr="00651E57">
              <w:fldChar w:fldCharType="separate"/>
            </w:r>
            <w:r w:rsidR="00A020BA">
              <w:t>8.3.3</w:t>
            </w:r>
            <w:r w:rsidRPr="00651E57">
              <w:fldChar w:fldCharType="end"/>
            </w:r>
          </w:p>
        </w:tc>
      </w:tr>
    </w:tbl>
    <w:p w14:paraId="1519DB2B" w14:textId="77777777" w:rsidR="008C3770" w:rsidRPr="006B556B" w:rsidRDefault="008C3770" w:rsidP="008C3770">
      <w:pPr>
        <w:pStyle w:val="List"/>
        <w:spacing w:before="240"/>
        <w:rPr>
          <w:rStyle w:val="Code-URLCharacter"/>
        </w:rPr>
      </w:pPr>
      <w:r w:rsidRPr="006B556B">
        <w:rPr>
          <w:rStyle w:val="Code-URLCharacter"/>
        </w:rPr>
        <w:t xml:space="preserve">videoWindowScalingSupported </w:t>
      </w:r>
      <w:r w:rsidRPr="006B556B">
        <w:t>–</w:t>
      </w:r>
      <w:r w:rsidRPr="006B556B">
        <w:rPr>
          <w:rStyle w:val="Code-URLCharacter"/>
        </w:rPr>
        <w:t xml:space="preserve"> </w:t>
      </w:r>
      <w:r w:rsidRPr="006B556B">
        <w:t xml:space="preserve">See </w:t>
      </w:r>
      <w:r w:rsidRPr="006B556B">
        <w:rPr>
          <w:rStyle w:val="Code-URLCharacter"/>
        </w:rPr>
        <w:t xml:space="preserve">videoWindowScalingSupported </w:t>
      </w:r>
      <w:r w:rsidRPr="006B556B">
        <w:t>above.</w:t>
      </w:r>
    </w:p>
    <w:p w14:paraId="1BF9C4BC" w14:textId="77777777" w:rsidR="008C3770" w:rsidRPr="006B556B" w:rsidRDefault="008C3770" w:rsidP="008C3770">
      <w:pPr>
        <w:pStyle w:val="List"/>
      </w:pPr>
      <w:r w:rsidRPr="006B556B">
        <w:rPr>
          <w:rStyle w:val="Code-URLCharacter"/>
        </w:rPr>
        <w:t xml:space="preserve">captionScalingSupported </w:t>
      </w:r>
      <w:r w:rsidRPr="006B556B">
        <w:t>–</w:t>
      </w:r>
      <w:r w:rsidRPr="006B556B">
        <w:rPr>
          <w:rStyle w:val="Code-URLCharacter"/>
        </w:rPr>
        <w:t xml:space="preserve"> </w:t>
      </w:r>
      <w:r w:rsidRPr="006B556B">
        <w:t xml:space="preserve">See </w:t>
      </w:r>
      <w:r w:rsidRPr="006B556B">
        <w:rPr>
          <w:rStyle w:val="Code-URLCharacter"/>
        </w:rPr>
        <w:t xml:space="preserve">captionScalingSupported </w:t>
      </w:r>
      <w:r w:rsidRPr="006B556B">
        <w:t>above.</w:t>
      </w:r>
    </w:p>
    <w:p w14:paraId="57FD180B" w14:textId="280F009F" w:rsidR="008C3770" w:rsidRPr="006B556B" w:rsidRDefault="008C3770" w:rsidP="008C3770">
      <w:pPr>
        <w:pStyle w:val="List"/>
      </w:pPr>
      <w:r w:rsidRPr="006B556B">
        <w:rPr>
          <w:rStyle w:val="Code-URLCharacter"/>
        </w:rPr>
        <w:t xml:space="preserve">activeCaptionRegions </w:t>
      </w:r>
      <w:r w:rsidRPr="006B556B">
        <w:t>–</w:t>
      </w:r>
      <w:r w:rsidRPr="006B556B">
        <w:rPr>
          <w:rStyle w:val="Code-URLCharacter"/>
        </w:rPr>
        <w:t xml:space="preserve"> </w:t>
      </w:r>
      <w:r w:rsidRPr="006B556B">
        <w:t xml:space="preserve">See </w:t>
      </w:r>
      <w:r w:rsidRPr="006B556B">
        <w:rPr>
          <w:rStyle w:val="Code-URLCharacter"/>
        </w:rPr>
        <w:t xml:space="preserve">activeCaptionRegions </w:t>
      </w:r>
      <w:r w:rsidRPr="006B556B">
        <w:t>above.</w:t>
      </w:r>
    </w:p>
    <w:p w14:paraId="23903D3B" w14:textId="77777777" w:rsidR="008C3770" w:rsidRPr="006B556B" w:rsidRDefault="008C3770" w:rsidP="008C3770">
      <w:pPr>
        <w:pStyle w:val="List"/>
      </w:pPr>
      <w:r w:rsidRPr="006B556B">
        <w:rPr>
          <w:rStyle w:val="Code-URLCharacter"/>
        </w:rPr>
        <w:t xml:space="preserve">captionRegionOriginX </w:t>
      </w:r>
      <w:r w:rsidRPr="006B556B">
        <w:t>–</w:t>
      </w:r>
      <w:r w:rsidRPr="006B556B">
        <w:rPr>
          <w:rStyle w:val="Code-URLCharacter"/>
        </w:rPr>
        <w:t xml:space="preserve"> </w:t>
      </w:r>
      <w:r w:rsidRPr="006B556B">
        <w:t xml:space="preserve">See </w:t>
      </w:r>
      <w:r w:rsidRPr="006B556B">
        <w:rPr>
          <w:rStyle w:val="Code-URLCharacter"/>
        </w:rPr>
        <w:t xml:space="preserve">captionRegionOriginX </w:t>
      </w:r>
      <w:r w:rsidRPr="006B556B">
        <w:t>above.</w:t>
      </w:r>
    </w:p>
    <w:p w14:paraId="6F89D51A" w14:textId="77777777" w:rsidR="008C3770" w:rsidRPr="006B556B" w:rsidRDefault="008C3770" w:rsidP="008C3770">
      <w:pPr>
        <w:pStyle w:val="List"/>
      </w:pPr>
      <w:r w:rsidRPr="006B556B">
        <w:rPr>
          <w:rStyle w:val="Code-URLCharacter"/>
        </w:rPr>
        <w:t xml:space="preserve">captionRegionOriginY </w:t>
      </w:r>
      <w:r w:rsidRPr="006B556B">
        <w:t>–</w:t>
      </w:r>
      <w:r w:rsidRPr="006B556B">
        <w:rPr>
          <w:rStyle w:val="Code-URLCharacter"/>
        </w:rPr>
        <w:t xml:space="preserve"> </w:t>
      </w:r>
      <w:r w:rsidRPr="006B556B">
        <w:t xml:space="preserve">See </w:t>
      </w:r>
      <w:r w:rsidRPr="006B556B">
        <w:rPr>
          <w:rStyle w:val="Code-URLCharacter"/>
        </w:rPr>
        <w:t xml:space="preserve">captionRegionOriginY </w:t>
      </w:r>
      <w:r w:rsidRPr="006B556B">
        <w:t>above.</w:t>
      </w:r>
    </w:p>
    <w:p w14:paraId="15C12A07" w14:textId="77777777" w:rsidR="008C3770" w:rsidRPr="006B556B" w:rsidRDefault="008C3770" w:rsidP="008C3770">
      <w:pPr>
        <w:pStyle w:val="List"/>
      </w:pPr>
      <w:r w:rsidRPr="006B556B">
        <w:rPr>
          <w:rStyle w:val="Code-URLCharacter"/>
        </w:rPr>
        <w:t xml:space="preserve">captionRegionExtentX </w:t>
      </w:r>
      <w:r w:rsidRPr="006B556B">
        <w:t>–</w:t>
      </w:r>
      <w:r w:rsidRPr="006B556B">
        <w:rPr>
          <w:rStyle w:val="Code-URLCharacter"/>
        </w:rPr>
        <w:t xml:space="preserve"> </w:t>
      </w:r>
      <w:r w:rsidRPr="006B556B">
        <w:t xml:space="preserve">See </w:t>
      </w:r>
      <w:r w:rsidRPr="006B556B">
        <w:rPr>
          <w:rStyle w:val="Code-URLCharacter"/>
        </w:rPr>
        <w:t xml:space="preserve">captionRegionExtentX </w:t>
      </w:r>
      <w:r w:rsidRPr="006B556B">
        <w:t>above.</w:t>
      </w:r>
    </w:p>
    <w:p w14:paraId="2E761175" w14:textId="77777777" w:rsidR="008C3770" w:rsidRPr="006B556B" w:rsidRDefault="008C3770" w:rsidP="008C3770">
      <w:pPr>
        <w:pStyle w:val="List"/>
      </w:pPr>
      <w:r w:rsidRPr="006B556B">
        <w:rPr>
          <w:rStyle w:val="Code-URLCharacter"/>
        </w:rPr>
        <w:t xml:space="preserve">captionRegionExtentY </w:t>
      </w:r>
      <w:r w:rsidRPr="006B556B">
        <w:t>–</w:t>
      </w:r>
      <w:r w:rsidRPr="006B556B">
        <w:rPr>
          <w:rStyle w:val="Code-URLCharacter"/>
        </w:rPr>
        <w:t xml:space="preserve"> </w:t>
      </w:r>
      <w:r w:rsidRPr="006B556B">
        <w:t xml:space="preserve">See </w:t>
      </w:r>
      <w:r w:rsidRPr="006B556B">
        <w:rPr>
          <w:rStyle w:val="Code-URLCharacter"/>
        </w:rPr>
        <w:t xml:space="preserve">captionRegionExtentY </w:t>
      </w:r>
      <w:r w:rsidRPr="006B556B">
        <w:t>above.</w:t>
      </w:r>
    </w:p>
    <w:p w14:paraId="23B1E878" w14:textId="7F6A4F78" w:rsidR="00AC44E8" w:rsidRPr="006B556B" w:rsidRDefault="00AC44E8" w:rsidP="00A844B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7B300FF1" w14:textId="77777777" w:rsidR="00AC44E8" w:rsidRPr="006B556B" w:rsidRDefault="00AC44E8" w:rsidP="00AC44E8">
      <w:pPr>
        <w:pStyle w:val="ListBullet"/>
      </w:pPr>
      <w:r w:rsidRPr="006B556B">
        <w:t>None – There are no errors specific to this API.</w:t>
      </w:r>
    </w:p>
    <w:p w14:paraId="475E0947" w14:textId="2A676F37" w:rsidR="008C3770" w:rsidRPr="006B556B" w:rsidRDefault="008C3770" w:rsidP="008C3770">
      <w:pPr>
        <w:pStyle w:val="BodyText"/>
      </w:pPr>
      <w:r w:rsidRPr="006B556B">
        <w:t xml:space="preserve">The </w:t>
      </w:r>
      <w:r w:rsidRPr="006B556B">
        <w:rPr>
          <w:rStyle w:val="Code-URLCharacter"/>
        </w:rPr>
        <w:t xml:space="preserve">activeCaptionRegions </w:t>
      </w:r>
      <w:r w:rsidRPr="006B556B">
        <w:t xml:space="preserve">reported by the Receiver are not intended to represent a snapshot of the precise area of the captions at a given moment. The </w:t>
      </w:r>
      <w:r w:rsidR="00421425">
        <w:t>R</w:t>
      </w:r>
      <w:r w:rsidR="00421425" w:rsidRPr="006B556B">
        <w:t xml:space="preserve">eceiver </w:t>
      </w:r>
      <w:r w:rsidRPr="006B556B">
        <w:t xml:space="preserve">can report the largest possible regions based on the current font size and position, as well as the maximum expected number of characters and rows. This helps to avoid a display conflict situation that could otherwise occur as the caption text changes. When captions are disabled, the number of </w:t>
      </w:r>
      <w:r w:rsidRPr="006B556B">
        <w:rPr>
          <w:rStyle w:val="Code-URLCharacter"/>
        </w:rPr>
        <w:t xml:space="preserve">activeCaptionRegions </w:t>
      </w:r>
      <w:r w:rsidRPr="006B556B">
        <w:t>should be zero.</w:t>
      </w:r>
    </w:p>
    <w:p w14:paraId="155F0B22" w14:textId="7A6A7166" w:rsidR="00AC44E8" w:rsidRPr="006B556B" w:rsidRDefault="00AC44E8" w:rsidP="00175170">
      <w:pPr>
        <w:pStyle w:val="Heading3"/>
      </w:pPr>
      <w:bookmarkStart w:id="1992" w:name="_Toc216280273"/>
      <w:r w:rsidRPr="006B556B">
        <w:t>Query Announcement Time Limit</w:t>
      </w:r>
      <w:bookmarkEnd w:id="1992"/>
    </w:p>
    <w:p w14:paraId="39C7DB8F" w14:textId="5D2268DF" w:rsidR="00AC44E8" w:rsidRPr="006B556B" w:rsidRDefault="00AC44E8" w:rsidP="00AC44E8">
      <w:pPr>
        <w:pStyle w:val="BodyTextfirstgraph"/>
      </w:pPr>
      <w:r w:rsidRPr="006B556B">
        <w:t xml:space="preserve">The Broadcaster Application might request to know the </w:t>
      </w:r>
      <w:r w:rsidR="00421425">
        <w:t>Receiver</w:t>
      </w:r>
      <w:r w:rsidRPr="006B556B">
        <w:t xml:space="preserve"> setting for a limit to the amount of time that it may present a </w:t>
      </w:r>
      <w:r w:rsidR="00B06D42" w:rsidRPr="006B556B">
        <w:t>"</w:t>
      </w:r>
      <w:r w:rsidRPr="006B556B">
        <w:t>call-to-action</w:t>
      </w:r>
      <w:r w:rsidR="00B06D42" w:rsidRPr="006B556B">
        <w:t>"</w:t>
      </w:r>
      <w:r w:rsidRPr="006B556B">
        <w:t xml:space="preserve"> to the viewer to announce its presence and provide the viewer an opportunity to engage. The Broadcaster Application may use the Query Announcement Time Limit API to determine these settings.</w:t>
      </w:r>
    </w:p>
    <w:p w14:paraId="433EBEBD" w14:textId="1EB3F0ED" w:rsidR="00AC44E8" w:rsidRPr="006B556B" w:rsidRDefault="00AC44E8" w:rsidP="00AC44E8">
      <w:pPr>
        <w:pStyle w:val="BodyText"/>
      </w:pPr>
      <w:r w:rsidRPr="006B556B">
        <w:t xml:space="preserve">The Query Announcement Time Limit Request semantics </w:t>
      </w:r>
      <w:r w:rsidR="00580859">
        <w:t xml:space="preserve">are </w:t>
      </w:r>
      <w:r w:rsidRPr="006B556B">
        <w:t xml:space="preserve">defined in </w:t>
      </w:r>
      <w:r w:rsidR="00B06D42" w:rsidRPr="006B556B">
        <w:fldChar w:fldCharType="begin"/>
      </w:r>
      <w:r w:rsidR="00B06D42" w:rsidRPr="006B556B">
        <w:instrText xml:space="preserve"> REF _Ref153282365 \h  \* MERGEFORMAT </w:instrText>
      </w:r>
      <w:r w:rsidR="00B06D42" w:rsidRPr="006B556B">
        <w:fldChar w:fldCharType="separate"/>
      </w:r>
      <w:r w:rsidR="00A020BA" w:rsidRPr="00A020BA">
        <w:t xml:space="preserve">Table </w:t>
      </w:r>
      <w:r w:rsidR="00A020BA" w:rsidRPr="00A020BA">
        <w:rPr>
          <w:noProof/>
        </w:rPr>
        <w:t>9.28</w:t>
      </w:r>
      <w:r w:rsidR="00B06D42" w:rsidRPr="006B556B">
        <w:fldChar w:fldCharType="end"/>
      </w:r>
      <w:r w:rsidRPr="006B556B">
        <w:t xml:space="preserve"> and the syntax </w:t>
      </w:r>
      <w:r w:rsidR="002C40AD">
        <w:t xml:space="preserve">shall be as </w:t>
      </w:r>
      <w:r w:rsidRPr="006B556B">
        <w:t xml:space="preserve">defined in the schema file </w:t>
      </w:r>
      <w:hyperlink r:id="rId97" w:history="1">
        <w:r w:rsidRPr="006B556B">
          <w:rPr>
            <w:rStyle w:val="Hyperlink"/>
            <w:rFonts w:ascii="Courier New" w:hAnsi="Courier New" w:cs="Courier New"/>
            <w:noProof/>
            <w:sz w:val="20"/>
            <w:szCs w:val="20"/>
          </w:rPr>
          <w:t>org.atsc.query.announc</w:t>
        </w:r>
        <w:r w:rsidR="000F2E84" w:rsidRPr="006B556B">
          <w:rPr>
            <w:rStyle w:val="Hyperlink"/>
            <w:rFonts w:ascii="Courier New" w:hAnsi="Courier New" w:cs="Courier New"/>
            <w:noProof/>
            <w:sz w:val="20"/>
            <w:szCs w:val="20"/>
          </w:rPr>
          <w:t>e</w:t>
        </w:r>
        <w:r w:rsidRPr="006B556B">
          <w:rPr>
            <w:rStyle w:val="Hyperlink"/>
            <w:rFonts w:ascii="Courier New" w:hAnsi="Courier New" w:cs="Courier New"/>
            <w:noProof/>
            <w:sz w:val="20"/>
            <w:szCs w:val="20"/>
          </w:rPr>
          <w:t>mentTimeLimit-request.json</w:t>
        </w:r>
      </w:hyperlink>
      <w:r w:rsidRPr="006B556B">
        <w:t>.</w:t>
      </w:r>
    </w:p>
    <w:p w14:paraId="59281E91" w14:textId="1DA89B11" w:rsidR="00AC44E8" w:rsidRPr="006A49B8" w:rsidRDefault="00AC44E8" w:rsidP="00192F65">
      <w:pPr>
        <w:pStyle w:val="CaptionTable"/>
      </w:pPr>
      <w:bookmarkStart w:id="1993" w:name="_Ref153282365"/>
      <w:bookmarkStart w:id="1994" w:name="_Toc152012738"/>
      <w:bookmarkStart w:id="1995" w:name="_Toc216280399"/>
      <w:r w:rsidRPr="00192F65">
        <w:rPr>
          <w:b/>
          <w:bCs/>
        </w:rPr>
        <w:t xml:space="preserve">Table </w:t>
      </w:r>
      <w:r w:rsidRPr="00192F65">
        <w:rPr>
          <w:b/>
          <w:bCs/>
        </w:rPr>
        <w:fldChar w:fldCharType="begin"/>
      </w:r>
      <w:r w:rsidRPr="00192F65">
        <w:rPr>
          <w:b/>
          <w:bCs/>
        </w:rPr>
        <w:instrText xml:space="preserve"> STYLEREF 1 \s </w:instrText>
      </w:r>
      <w:r w:rsidRPr="00192F65">
        <w:rPr>
          <w:b/>
          <w:bCs/>
        </w:rPr>
        <w:fldChar w:fldCharType="separate"/>
      </w:r>
      <w:r w:rsidR="00A020BA">
        <w:rPr>
          <w:b/>
          <w:bCs/>
          <w:noProof/>
        </w:rPr>
        <w:t>9</w:t>
      </w:r>
      <w:r w:rsidRPr="00192F65">
        <w:rPr>
          <w:b/>
          <w:bCs/>
        </w:rPr>
        <w:fldChar w:fldCharType="end"/>
      </w:r>
      <w:r w:rsidRPr="00192F65">
        <w:rPr>
          <w:b/>
          <w:bCs/>
        </w:rPr>
        <w:t>.</w:t>
      </w:r>
      <w:r w:rsidRPr="00192F65">
        <w:rPr>
          <w:b/>
          <w:bCs/>
        </w:rPr>
        <w:fldChar w:fldCharType="begin"/>
      </w:r>
      <w:r w:rsidRPr="00192F65">
        <w:rPr>
          <w:b/>
          <w:bCs/>
        </w:rPr>
        <w:instrText xml:space="preserve"> SEQ Table \* ARABIC \s 1 </w:instrText>
      </w:r>
      <w:r w:rsidRPr="00192F65">
        <w:rPr>
          <w:b/>
          <w:bCs/>
        </w:rPr>
        <w:fldChar w:fldCharType="separate"/>
      </w:r>
      <w:r w:rsidR="00A020BA">
        <w:rPr>
          <w:b/>
          <w:bCs/>
          <w:noProof/>
        </w:rPr>
        <w:t>28</w:t>
      </w:r>
      <w:r w:rsidRPr="00192F65">
        <w:rPr>
          <w:b/>
          <w:bCs/>
        </w:rPr>
        <w:fldChar w:fldCharType="end"/>
      </w:r>
      <w:bookmarkEnd w:id="1993"/>
      <w:r w:rsidRPr="006B556B">
        <w:t xml:space="preserve"> Query Time Limit Request Semantics</w:t>
      </w:r>
      <w:bookmarkEnd w:id="1994"/>
      <w:bookmarkEnd w:id="1995"/>
    </w:p>
    <w:tbl>
      <w:tblPr>
        <w:tblStyle w:val="TableGrid1"/>
        <w:tblW w:w="9360" w:type="dxa"/>
        <w:jc w:val="center"/>
        <w:tblCellMar>
          <w:top w:w="29" w:type="dxa"/>
          <w:left w:w="43" w:type="dxa"/>
          <w:bottom w:w="29" w:type="dxa"/>
          <w:right w:w="43" w:type="dxa"/>
        </w:tblCellMar>
        <w:tblLook w:val="04A0" w:firstRow="1" w:lastRow="0" w:firstColumn="1" w:lastColumn="0" w:noHBand="0" w:noVBand="1"/>
      </w:tblPr>
      <w:tblGrid>
        <w:gridCol w:w="2808"/>
        <w:gridCol w:w="936"/>
        <w:gridCol w:w="1404"/>
        <w:gridCol w:w="4212"/>
      </w:tblGrid>
      <w:tr w:rsidR="00AC44E8" w:rsidRPr="006B556B" w14:paraId="73AD9A47" w14:textId="77777777" w:rsidTr="00F421B9">
        <w:trPr>
          <w:cantSplit/>
          <w:jc w:val="center"/>
        </w:trPr>
        <w:tc>
          <w:tcPr>
            <w:tcW w:w="1500" w:type="pct"/>
            <w:tcBorders>
              <w:top w:val="single" w:sz="4" w:space="0" w:color="auto"/>
              <w:left w:val="single" w:sz="4" w:space="0" w:color="auto"/>
              <w:bottom w:val="single" w:sz="4" w:space="0" w:color="auto"/>
              <w:right w:val="nil"/>
            </w:tcBorders>
          </w:tcPr>
          <w:p w14:paraId="73298C92" w14:textId="77777777" w:rsidR="00AC44E8" w:rsidRPr="00401402" w:rsidRDefault="00AC44E8" w:rsidP="00401402">
            <w:pPr>
              <w:pStyle w:val="TableHeading"/>
            </w:pPr>
            <w:r w:rsidRPr="00401402">
              <w:t>Property Name</w:t>
            </w:r>
          </w:p>
        </w:tc>
        <w:tc>
          <w:tcPr>
            <w:tcW w:w="500" w:type="pct"/>
            <w:tcBorders>
              <w:top w:val="single" w:sz="4" w:space="0" w:color="auto"/>
              <w:left w:val="nil"/>
              <w:bottom w:val="single" w:sz="4" w:space="0" w:color="auto"/>
              <w:right w:val="nil"/>
            </w:tcBorders>
          </w:tcPr>
          <w:p w14:paraId="1C02AC76" w14:textId="77777777" w:rsidR="00AC44E8" w:rsidRPr="00401402" w:rsidRDefault="00AC44E8" w:rsidP="00401402">
            <w:pPr>
              <w:pStyle w:val="TableHeading"/>
            </w:pPr>
            <w:r w:rsidRPr="00401402">
              <w:t>Use</w:t>
            </w:r>
          </w:p>
        </w:tc>
        <w:tc>
          <w:tcPr>
            <w:tcW w:w="750" w:type="pct"/>
            <w:tcBorders>
              <w:top w:val="single" w:sz="4" w:space="0" w:color="auto"/>
              <w:left w:val="nil"/>
              <w:bottom w:val="single" w:sz="4" w:space="0" w:color="auto"/>
              <w:right w:val="nil"/>
            </w:tcBorders>
          </w:tcPr>
          <w:p w14:paraId="2D9EE23E" w14:textId="77777777" w:rsidR="00AC44E8" w:rsidRPr="00401402" w:rsidRDefault="00AC44E8" w:rsidP="00401402">
            <w:pPr>
              <w:pStyle w:val="TableHeading"/>
            </w:pPr>
            <w:r w:rsidRPr="00401402">
              <w:t>Data Type</w:t>
            </w:r>
          </w:p>
        </w:tc>
        <w:tc>
          <w:tcPr>
            <w:tcW w:w="0" w:type="auto"/>
            <w:tcBorders>
              <w:top w:val="single" w:sz="4" w:space="0" w:color="auto"/>
              <w:left w:val="nil"/>
              <w:bottom w:val="single" w:sz="4" w:space="0" w:color="auto"/>
              <w:right w:val="single" w:sz="4" w:space="0" w:color="auto"/>
            </w:tcBorders>
          </w:tcPr>
          <w:p w14:paraId="435A20EA" w14:textId="77777777" w:rsidR="00AC44E8" w:rsidRPr="00401402" w:rsidRDefault="00AC44E8" w:rsidP="00401402">
            <w:pPr>
              <w:pStyle w:val="TableHeading"/>
            </w:pPr>
            <w:r w:rsidRPr="00401402">
              <w:t>Short Description</w:t>
            </w:r>
          </w:p>
        </w:tc>
      </w:tr>
      <w:tr w:rsidR="00AC44E8" w:rsidRPr="006B556B" w14:paraId="21C4B2B4" w14:textId="77777777" w:rsidTr="00F421B9">
        <w:trPr>
          <w:cantSplit/>
          <w:jc w:val="center"/>
        </w:trPr>
        <w:tc>
          <w:tcPr>
            <w:tcW w:w="0" w:type="auto"/>
            <w:tcBorders>
              <w:top w:val="single" w:sz="4" w:space="0" w:color="auto"/>
            </w:tcBorders>
          </w:tcPr>
          <w:p w14:paraId="66049DDC" w14:textId="77777777" w:rsidR="00AC44E8" w:rsidRPr="006B556B" w:rsidRDefault="00AC44E8" w:rsidP="00EA0E7D">
            <w:pPr>
              <w:pStyle w:val="TableCell"/>
              <w:widowControl w:val="0"/>
              <w:rPr>
                <w:rFonts w:cs="Arial"/>
                <w:noProof/>
                <w:sz w:val="20"/>
                <w:szCs w:val="20"/>
              </w:rPr>
            </w:pPr>
            <w:r w:rsidRPr="00AC1C38">
              <w:rPr>
                <w:rStyle w:val="Code-XMLCharacter"/>
              </w:rPr>
              <w:t>jsonrpc</w:t>
            </w:r>
          </w:p>
        </w:tc>
        <w:tc>
          <w:tcPr>
            <w:tcW w:w="0" w:type="auto"/>
            <w:tcBorders>
              <w:top w:val="single" w:sz="4" w:space="0" w:color="auto"/>
            </w:tcBorders>
          </w:tcPr>
          <w:p w14:paraId="5A28FBBA" w14:textId="77777777" w:rsidR="00AC44E8" w:rsidRPr="00192F65" w:rsidRDefault="00AC44E8" w:rsidP="00192F65">
            <w:pPr>
              <w:pStyle w:val="TableCell"/>
            </w:pPr>
            <w:r w:rsidRPr="00192F65">
              <w:t>1</w:t>
            </w:r>
          </w:p>
        </w:tc>
        <w:tc>
          <w:tcPr>
            <w:tcW w:w="0" w:type="auto"/>
            <w:tcBorders>
              <w:top w:val="single" w:sz="4" w:space="0" w:color="auto"/>
            </w:tcBorders>
          </w:tcPr>
          <w:p w14:paraId="714E039B" w14:textId="77777777" w:rsidR="00AC44E8" w:rsidRPr="00192F65" w:rsidRDefault="00AC44E8" w:rsidP="00192F65">
            <w:pPr>
              <w:pStyle w:val="TableCell"/>
            </w:pPr>
            <w:r w:rsidRPr="00192F65">
              <w:t>string</w:t>
            </w:r>
          </w:p>
        </w:tc>
        <w:tc>
          <w:tcPr>
            <w:tcW w:w="0" w:type="auto"/>
            <w:tcBorders>
              <w:top w:val="single" w:sz="4" w:space="0" w:color="auto"/>
            </w:tcBorders>
          </w:tcPr>
          <w:p w14:paraId="58ED46DF" w14:textId="3CA87614" w:rsidR="00AC44E8" w:rsidRPr="00192F65" w:rsidRDefault="00B06D42" w:rsidP="00192F65">
            <w:pPr>
              <w:pStyle w:val="TableCell"/>
            </w:pPr>
            <w:r w:rsidRPr="00192F65">
              <w:t>"</w:t>
            </w:r>
            <w:r w:rsidR="00AC44E8" w:rsidRPr="00192F65">
              <w:t>2.0</w:t>
            </w:r>
            <w:r w:rsidRPr="00192F65">
              <w:t>"</w:t>
            </w:r>
          </w:p>
        </w:tc>
      </w:tr>
      <w:tr w:rsidR="00AC44E8" w:rsidRPr="006B556B" w14:paraId="6D2D1B02" w14:textId="77777777" w:rsidTr="00F421B9">
        <w:trPr>
          <w:cantSplit/>
          <w:jc w:val="center"/>
        </w:trPr>
        <w:tc>
          <w:tcPr>
            <w:tcW w:w="0" w:type="auto"/>
          </w:tcPr>
          <w:p w14:paraId="12086721" w14:textId="77777777" w:rsidR="00AC44E8" w:rsidRPr="006B556B" w:rsidRDefault="00AC44E8" w:rsidP="00EA0E7D">
            <w:pPr>
              <w:pStyle w:val="TableCell"/>
              <w:widowControl w:val="0"/>
              <w:rPr>
                <w:rFonts w:cs="Arial"/>
                <w:noProof/>
                <w:sz w:val="20"/>
                <w:szCs w:val="20"/>
              </w:rPr>
            </w:pPr>
            <w:r w:rsidRPr="00AC1C38">
              <w:rPr>
                <w:rStyle w:val="Code-XMLCharacter"/>
              </w:rPr>
              <w:t>id</w:t>
            </w:r>
          </w:p>
        </w:tc>
        <w:tc>
          <w:tcPr>
            <w:tcW w:w="0" w:type="auto"/>
          </w:tcPr>
          <w:p w14:paraId="67691841" w14:textId="77777777" w:rsidR="00AC44E8" w:rsidRPr="00192F65" w:rsidRDefault="00AC44E8" w:rsidP="00192F65">
            <w:pPr>
              <w:pStyle w:val="TableCell"/>
            </w:pPr>
            <w:r w:rsidRPr="00192F65">
              <w:t>1</w:t>
            </w:r>
          </w:p>
        </w:tc>
        <w:tc>
          <w:tcPr>
            <w:tcW w:w="0" w:type="auto"/>
          </w:tcPr>
          <w:p w14:paraId="45D46974" w14:textId="77777777" w:rsidR="00AC44E8" w:rsidRPr="00192F65" w:rsidRDefault="00AC44E8" w:rsidP="00192F65">
            <w:pPr>
              <w:pStyle w:val="TableCell"/>
            </w:pPr>
            <w:r w:rsidRPr="00192F65">
              <w:t>integer</w:t>
            </w:r>
          </w:p>
        </w:tc>
        <w:tc>
          <w:tcPr>
            <w:tcW w:w="0" w:type="auto"/>
          </w:tcPr>
          <w:p w14:paraId="00DE59F1" w14:textId="77777777" w:rsidR="00AC44E8" w:rsidRPr="00192F65" w:rsidRDefault="00AC44E8" w:rsidP="00192F65">
            <w:pPr>
              <w:pStyle w:val="TableCell"/>
            </w:pPr>
          </w:p>
        </w:tc>
      </w:tr>
      <w:tr w:rsidR="00AC44E8" w:rsidRPr="006B556B" w14:paraId="1299DB90" w14:textId="77777777" w:rsidTr="00F421B9">
        <w:trPr>
          <w:cantSplit/>
          <w:jc w:val="center"/>
        </w:trPr>
        <w:tc>
          <w:tcPr>
            <w:tcW w:w="0" w:type="auto"/>
          </w:tcPr>
          <w:p w14:paraId="76721F39" w14:textId="77777777" w:rsidR="00AC44E8" w:rsidRPr="006B556B" w:rsidRDefault="00AC44E8" w:rsidP="00EA0E7D">
            <w:pPr>
              <w:pStyle w:val="TableCell"/>
              <w:widowControl w:val="0"/>
              <w:rPr>
                <w:rFonts w:cs="Arial"/>
                <w:noProof/>
                <w:sz w:val="20"/>
                <w:szCs w:val="20"/>
              </w:rPr>
            </w:pPr>
            <w:r w:rsidRPr="00AC1C38">
              <w:rPr>
                <w:rStyle w:val="Code-XMLCharacter"/>
              </w:rPr>
              <w:t>method</w:t>
            </w:r>
          </w:p>
        </w:tc>
        <w:tc>
          <w:tcPr>
            <w:tcW w:w="0" w:type="auto"/>
          </w:tcPr>
          <w:p w14:paraId="1324D10F" w14:textId="77777777" w:rsidR="00AC44E8" w:rsidRPr="00192F65" w:rsidRDefault="00AC44E8" w:rsidP="00192F65">
            <w:pPr>
              <w:pStyle w:val="TableCell"/>
            </w:pPr>
            <w:r w:rsidRPr="00192F65">
              <w:t>1</w:t>
            </w:r>
          </w:p>
        </w:tc>
        <w:tc>
          <w:tcPr>
            <w:tcW w:w="0" w:type="auto"/>
          </w:tcPr>
          <w:p w14:paraId="0674EFF7" w14:textId="77777777" w:rsidR="00AC44E8" w:rsidRPr="00192F65" w:rsidRDefault="00AC44E8" w:rsidP="00192F65">
            <w:pPr>
              <w:pStyle w:val="TableCell"/>
            </w:pPr>
            <w:r w:rsidRPr="00192F65">
              <w:t>string</w:t>
            </w:r>
          </w:p>
        </w:tc>
        <w:tc>
          <w:tcPr>
            <w:tcW w:w="0" w:type="auto"/>
          </w:tcPr>
          <w:p w14:paraId="4F267D18" w14:textId="3C1A52DF" w:rsidR="00AC44E8" w:rsidRPr="00192F65" w:rsidRDefault="00B06D42" w:rsidP="00192F65">
            <w:pPr>
              <w:pStyle w:val="TableCell"/>
            </w:pPr>
            <w:r w:rsidRPr="00192F65">
              <w:t>"</w:t>
            </w:r>
            <w:r w:rsidR="00AC44E8" w:rsidRPr="00192F65">
              <w:t>org.atsc.query.announcementTimeLimit</w:t>
            </w:r>
            <w:r w:rsidRPr="00192F65">
              <w:t>"</w:t>
            </w:r>
          </w:p>
        </w:tc>
      </w:tr>
    </w:tbl>
    <w:p w14:paraId="226B8327" w14:textId="79310818" w:rsidR="00AC44E8" w:rsidRPr="006B556B" w:rsidRDefault="00AC44E8" w:rsidP="00B13974">
      <w:pPr>
        <w:pStyle w:val="BodyText"/>
        <w:spacing w:before="240"/>
      </w:pPr>
      <w:r w:rsidRPr="006B556B">
        <w:lastRenderedPageBreak/>
        <w:t xml:space="preserve">The Query Announcement Time Limit Response semantics </w:t>
      </w:r>
      <w:r w:rsidR="00580859">
        <w:t xml:space="preserve">are </w:t>
      </w:r>
      <w:r w:rsidRPr="006B556B">
        <w:t xml:space="preserve">defined in </w:t>
      </w:r>
      <w:r w:rsidR="00B06D42" w:rsidRPr="006B556B">
        <w:fldChar w:fldCharType="begin"/>
      </w:r>
      <w:r w:rsidR="00B06D42" w:rsidRPr="006B556B">
        <w:instrText xml:space="preserve"> REF _Ref153282366 \h  \* MERGEFORMAT </w:instrText>
      </w:r>
      <w:r w:rsidR="00B06D42" w:rsidRPr="006B556B">
        <w:fldChar w:fldCharType="separate"/>
      </w:r>
      <w:r w:rsidR="00A020BA" w:rsidRPr="00A020BA">
        <w:t xml:space="preserve">Table </w:t>
      </w:r>
      <w:r w:rsidR="00A020BA" w:rsidRPr="00A020BA">
        <w:rPr>
          <w:noProof/>
        </w:rPr>
        <w:t>9.29</w:t>
      </w:r>
      <w:r w:rsidR="00B06D42" w:rsidRPr="006B556B">
        <w:fldChar w:fldCharType="end"/>
      </w:r>
      <w:r w:rsidRPr="006B556B">
        <w:t xml:space="preserve"> and the syntax </w:t>
      </w:r>
      <w:r w:rsidR="00C5547A">
        <w:t xml:space="preserve">shall be as </w:t>
      </w:r>
      <w:r w:rsidRPr="006B556B">
        <w:t xml:space="preserve">defined in schema file </w:t>
      </w:r>
      <w:hyperlink r:id="rId98" w:history="1">
        <w:r w:rsidRPr="006B556B">
          <w:rPr>
            <w:rStyle w:val="Hyperlink"/>
            <w:rFonts w:ascii="Courier New" w:hAnsi="Courier New" w:cs="Courier New"/>
            <w:noProof/>
            <w:sz w:val="20"/>
            <w:szCs w:val="20"/>
          </w:rPr>
          <w:t>org.atsc.query.announcementTimeLimit-response.json</w:t>
        </w:r>
      </w:hyperlink>
      <w:r w:rsidRPr="006B556B">
        <w:t>.</w:t>
      </w:r>
    </w:p>
    <w:p w14:paraId="11933D65" w14:textId="574F249B" w:rsidR="00AC44E8" w:rsidRPr="006B556B" w:rsidRDefault="00AC44E8" w:rsidP="00AC44E8">
      <w:pPr>
        <w:pStyle w:val="CaptionTable"/>
      </w:pPr>
      <w:bookmarkStart w:id="1996" w:name="_Ref153282366"/>
      <w:bookmarkStart w:id="1997" w:name="_Toc152012739"/>
      <w:bookmarkStart w:id="1998" w:name="_Toc216280400"/>
      <w:r w:rsidRPr="006B556B">
        <w:rPr>
          <w:b/>
        </w:rPr>
        <w:t xml:space="preserve">Table </w:t>
      </w:r>
      <w:r w:rsidRPr="006B556B">
        <w:rPr>
          <w:b/>
        </w:rPr>
        <w:fldChar w:fldCharType="begin"/>
      </w:r>
      <w:r w:rsidRPr="006B556B">
        <w:rPr>
          <w:b/>
        </w:rPr>
        <w:instrText xml:space="preserve"> STYLEREF 1 \s </w:instrText>
      </w:r>
      <w:r w:rsidRPr="006B556B">
        <w:rPr>
          <w:b/>
        </w:rPr>
        <w:fldChar w:fldCharType="separate"/>
      </w:r>
      <w:r w:rsidR="00A020BA">
        <w:rPr>
          <w:b/>
          <w:noProof/>
        </w:rPr>
        <w:t>9</w:t>
      </w:r>
      <w:r w:rsidRPr="006B556B">
        <w:rPr>
          <w:b/>
        </w:rPr>
        <w:fldChar w:fldCharType="end"/>
      </w:r>
      <w:r w:rsidRPr="006B556B">
        <w:rPr>
          <w:b/>
        </w:rPr>
        <w:t>.</w:t>
      </w:r>
      <w:r w:rsidRPr="006B556B">
        <w:rPr>
          <w:b/>
        </w:rPr>
        <w:fldChar w:fldCharType="begin"/>
      </w:r>
      <w:r w:rsidRPr="006B556B">
        <w:rPr>
          <w:b/>
        </w:rPr>
        <w:instrText xml:space="preserve"> SEQ Table \* ARABIC \s 1 </w:instrText>
      </w:r>
      <w:r w:rsidRPr="006B556B">
        <w:rPr>
          <w:b/>
        </w:rPr>
        <w:fldChar w:fldCharType="separate"/>
      </w:r>
      <w:r w:rsidR="00A020BA">
        <w:rPr>
          <w:b/>
          <w:noProof/>
        </w:rPr>
        <w:t>29</w:t>
      </w:r>
      <w:r w:rsidRPr="006B556B">
        <w:rPr>
          <w:b/>
        </w:rPr>
        <w:fldChar w:fldCharType="end"/>
      </w:r>
      <w:bookmarkEnd w:id="1996"/>
      <w:r w:rsidRPr="006B556B">
        <w:t xml:space="preserve"> Query Time Limit Response Semantics</w:t>
      </w:r>
      <w:bookmarkEnd w:id="1997"/>
      <w:bookmarkEnd w:id="1998"/>
    </w:p>
    <w:tbl>
      <w:tblPr>
        <w:tblStyle w:val="TableGrid"/>
        <w:tblW w:w="0" w:type="auto"/>
        <w:tblCellMar>
          <w:top w:w="29" w:type="dxa"/>
          <w:left w:w="43" w:type="dxa"/>
          <w:bottom w:w="29" w:type="dxa"/>
          <w:right w:w="43" w:type="dxa"/>
        </w:tblCellMar>
        <w:tblLook w:val="04A0" w:firstRow="1" w:lastRow="0" w:firstColumn="1" w:lastColumn="0" w:noHBand="0" w:noVBand="1"/>
      </w:tblPr>
      <w:tblGrid>
        <w:gridCol w:w="99"/>
        <w:gridCol w:w="2704"/>
        <w:gridCol w:w="935"/>
        <w:gridCol w:w="1403"/>
        <w:gridCol w:w="4209"/>
      </w:tblGrid>
      <w:tr w:rsidR="00AC44E8" w:rsidRPr="006B556B" w14:paraId="17C5815C" w14:textId="77777777" w:rsidTr="005474E6">
        <w:trPr>
          <w:cantSplit/>
        </w:trPr>
        <w:tc>
          <w:tcPr>
            <w:tcW w:w="1500" w:type="pct"/>
            <w:gridSpan w:val="2"/>
            <w:tcBorders>
              <w:top w:val="single" w:sz="4" w:space="0" w:color="auto"/>
              <w:left w:val="single" w:sz="4" w:space="0" w:color="auto"/>
              <w:bottom w:val="single" w:sz="4" w:space="0" w:color="auto"/>
              <w:right w:val="nil"/>
            </w:tcBorders>
          </w:tcPr>
          <w:p w14:paraId="58A71771" w14:textId="77777777" w:rsidR="00AC44E8" w:rsidRPr="006B556B" w:rsidRDefault="00AC44E8" w:rsidP="00EA0E7D">
            <w:pPr>
              <w:pStyle w:val="TableHeading"/>
            </w:pPr>
            <w:r w:rsidRPr="006B556B">
              <w:t>Property Name</w:t>
            </w:r>
          </w:p>
        </w:tc>
        <w:tc>
          <w:tcPr>
            <w:tcW w:w="500" w:type="pct"/>
            <w:tcBorders>
              <w:top w:val="single" w:sz="4" w:space="0" w:color="auto"/>
              <w:left w:val="nil"/>
              <w:bottom w:val="single" w:sz="4" w:space="0" w:color="auto"/>
              <w:right w:val="nil"/>
            </w:tcBorders>
          </w:tcPr>
          <w:p w14:paraId="1D3B3C65" w14:textId="77777777" w:rsidR="00AC44E8" w:rsidRPr="006B556B" w:rsidRDefault="00AC44E8" w:rsidP="00EA0E7D">
            <w:pPr>
              <w:pStyle w:val="TableHeading"/>
            </w:pPr>
            <w:r w:rsidRPr="006B556B">
              <w:t>Use</w:t>
            </w:r>
          </w:p>
        </w:tc>
        <w:tc>
          <w:tcPr>
            <w:tcW w:w="750" w:type="pct"/>
            <w:tcBorders>
              <w:top w:val="single" w:sz="4" w:space="0" w:color="auto"/>
              <w:left w:val="nil"/>
              <w:bottom w:val="single" w:sz="4" w:space="0" w:color="auto"/>
              <w:right w:val="nil"/>
            </w:tcBorders>
          </w:tcPr>
          <w:p w14:paraId="0488A937" w14:textId="77777777" w:rsidR="00AC44E8" w:rsidRPr="006B556B" w:rsidRDefault="00AC44E8" w:rsidP="00EA0E7D">
            <w:pPr>
              <w:pStyle w:val="TableHeading"/>
            </w:pPr>
            <w:r w:rsidRPr="006B556B">
              <w:t>Data Type</w:t>
            </w:r>
          </w:p>
        </w:tc>
        <w:tc>
          <w:tcPr>
            <w:tcW w:w="0" w:type="auto"/>
            <w:tcBorders>
              <w:top w:val="single" w:sz="4" w:space="0" w:color="auto"/>
              <w:left w:val="nil"/>
              <w:bottom w:val="single" w:sz="4" w:space="0" w:color="auto"/>
              <w:right w:val="single" w:sz="4" w:space="0" w:color="auto"/>
            </w:tcBorders>
          </w:tcPr>
          <w:p w14:paraId="09D05124" w14:textId="77777777" w:rsidR="00AC44E8" w:rsidRPr="006B556B" w:rsidRDefault="00AC44E8" w:rsidP="00EA0E7D">
            <w:pPr>
              <w:pStyle w:val="TableHeading"/>
            </w:pPr>
            <w:r w:rsidRPr="006B556B">
              <w:t>Short Description</w:t>
            </w:r>
          </w:p>
        </w:tc>
      </w:tr>
      <w:tr w:rsidR="00AC44E8" w:rsidRPr="006B556B" w14:paraId="6B723EB4" w14:textId="77777777" w:rsidTr="005474E6">
        <w:trPr>
          <w:cantSplit/>
        </w:trPr>
        <w:tc>
          <w:tcPr>
            <w:tcW w:w="0" w:type="auto"/>
            <w:gridSpan w:val="2"/>
            <w:tcBorders>
              <w:top w:val="single" w:sz="4" w:space="0" w:color="auto"/>
            </w:tcBorders>
          </w:tcPr>
          <w:p w14:paraId="0F007181" w14:textId="77777777" w:rsidR="00AC44E8" w:rsidRPr="006B556B" w:rsidRDefault="00AC44E8" w:rsidP="00EA0E7D">
            <w:pPr>
              <w:pStyle w:val="TableCell"/>
              <w:widowControl w:val="0"/>
              <w:rPr>
                <w:rFonts w:cs="Arial"/>
                <w:noProof/>
                <w:sz w:val="20"/>
                <w:szCs w:val="20"/>
              </w:rPr>
            </w:pPr>
            <w:r w:rsidRPr="006B556B">
              <w:rPr>
                <w:rStyle w:val="Code-XMLCharacter"/>
              </w:rPr>
              <w:t>jsonrpc</w:t>
            </w:r>
          </w:p>
        </w:tc>
        <w:tc>
          <w:tcPr>
            <w:tcW w:w="0" w:type="auto"/>
            <w:tcBorders>
              <w:top w:val="single" w:sz="4" w:space="0" w:color="auto"/>
            </w:tcBorders>
          </w:tcPr>
          <w:p w14:paraId="1F0F157E" w14:textId="77777777" w:rsidR="00AC44E8" w:rsidRPr="00C34B0E" w:rsidRDefault="00AC44E8" w:rsidP="00B50CE6">
            <w:pPr>
              <w:pStyle w:val="TableCell"/>
            </w:pPr>
            <w:r w:rsidRPr="00C34B0E">
              <w:t>1</w:t>
            </w:r>
          </w:p>
        </w:tc>
        <w:tc>
          <w:tcPr>
            <w:tcW w:w="0" w:type="auto"/>
            <w:tcBorders>
              <w:top w:val="single" w:sz="4" w:space="0" w:color="auto"/>
            </w:tcBorders>
          </w:tcPr>
          <w:p w14:paraId="20B83C05" w14:textId="77777777" w:rsidR="00AC44E8" w:rsidRPr="00C34B0E" w:rsidRDefault="00AC44E8" w:rsidP="00B50CE6">
            <w:pPr>
              <w:pStyle w:val="TableCell"/>
            </w:pPr>
            <w:r w:rsidRPr="00C34B0E">
              <w:t>string</w:t>
            </w:r>
          </w:p>
        </w:tc>
        <w:tc>
          <w:tcPr>
            <w:tcW w:w="0" w:type="auto"/>
            <w:tcBorders>
              <w:top w:val="single" w:sz="4" w:space="0" w:color="auto"/>
            </w:tcBorders>
          </w:tcPr>
          <w:p w14:paraId="56E35CF6" w14:textId="7DF5583B" w:rsidR="00AC44E8" w:rsidRPr="00C34B0E" w:rsidRDefault="00B06D42" w:rsidP="00B50CE6">
            <w:pPr>
              <w:pStyle w:val="TableCell"/>
            </w:pPr>
            <w:r>
              <w:t>"</w:t>
            </w:r>
            <w:r w:rsidR="00AC44E8" w:rsidRPr="00C34B0E">
              <w:t>2.0</w:t>
            </w:r>
            <w:r>
              <w:t>"</w:t>
            </w:r>
          </w:p>
        </w:tc>
      </w:tr>
      <w:tr w:rsidR="00AC44E8" w:rsidRPr="006B556B" w14:paraId="58CDB3F0" w14:textId="77777777" w:rsidTr="005474E6">
        <w:trPr>
          <w:cantSplit/>
        </w:trPr>
        <w:tc>
          <w:tcPr>
            <w:tcW w:w="0" w:type="auto"/>
            <w:gridSpan w:val="2"/>
          </w:tcPr>
          <w:p w14:paraId="18DC6A77" w14:textId="77777777" w:rsidR="00AC44E8" w:rsidRPr="006B556B" w:rsidRDefault="00AC44E8" w:rsidP="00EA0E7D">
            <w:pPr>
              <w:pStyle w:val="TableCell"/>
              <w:widowControl w:val="0"/>
              <w:rPr>
                <w:rFonts w:cs="Arial"/>
                <w:noProof/>
                <w:sz w:val="20"/>
                <w:szCs w:val="20"/>
              </w:rPr>
            </w:pPr>
            <w:r w:rsidRPr="006B556B">
              <w:rPr>
                <w:rStyle w:val="Code-XMLCharacter"/>
              </w:rPr>
              <w:t>id</w:t>
            </w:r>
          </w:p>
        </w:tc>
        <w:tc>
          <w:tcPr>
            <w:tcW w:w="0" w:type="auto"/>
          </w:tcPr>
          <w:p w14:paraId="5AED206F" w14:textId="77777777" w:rsidR="00AC44E8" w:rsidRPr="006A49B8" w:rsidRDefault="00AC44E8" w:rsidP="006A49B8">
            <w:pPr>
              <w:pStyle w:val="TableCell"/>
            </w:pPr>
            <w:r w:rsidRPr="006A49B8">
              <w:t>1</w:t>
            </w:r>
          </w:p>
        </w:tc>
        <w:tc>
          <w:tcPr>
            <w:tcW w:w="0" w:type="auto"/>
          </w:tcPr>
          <w:p w14:paraId="56022DEC" w14:textId="77777777" w:rsidR="00AC44E8" w:rsidRPr="006A49B8" w:rsidRDefault="00AC44E8" w:rsidP="006A49B8">
            <w:pPr>
              <w:pStyle w:val="TableCell"/>
            </w:pPr>
            <w:r w:rsidRPr="006A49B8">
              <w:t>integer</w:t>
            </w:r>
          </w:p>
        </w:tc>
        <w:tc>
          <w:tcPr>
            <w:tcW w:w="0" w:type="auto"/>
          </w:tcPr>
          <w:p w14:paraId="2CA88A48" w14:textId="77777777" w:rsidR="00AC44E8" w:rsidRPr="00C34B0E" w:rsidRDefault="00AC44E8" w:rsidP="00EA0E7D">
            <w:pPr>
              <w:jc w:val="left"/>
              <w:rPr>
                <w:rFonts w:ascii="Arial" w:eastAsia="Malgun Gothic" w:hAnsi="Arial"/>
                <w:sz w:val="18"/>
                <w:szCs w:val="18"/>
              </w:rPr>
            </w:pPr>
          </w:p>
        </w:tc>
      </w:tr>
      <w:tr w:rsidR="00AC44E8" w:rsidRPr="006B556B" w14:paraId="5B5089A0" w14:textId="77777777" w:rsidTr="005474E6">
        <w:trPr>
          <w:cantSplit/>
        </w:trPr>
        <w:tc>
          <w:tcPr>
            <w:tcW w:w="0" w:type="auto"/>
            <w:gridSpan w:val="2"/>
          </w:tcPr>
          <w:p w14:paraId="667CD879" w14:textId="77777777" w:rsidR="00AC44E8" w:rsidRPr="006B556B" w:rsidRDefault="00AC44E8" w:rsidP="00EA0E7D">
            <w:pPr>
              <w:pStyle w:val="TableCell"/>
              <w:widowControl w:val="0"/>
              <w:rPr>
                <w:rFonts w:cs="Arial"/>
                <w:noProof/>
                <w:sz w:val="20"/>
                <w:szCs w:val="20"/>
              </w:rPr>
            </w:pPr>
            <w:r w:rsidRPr="006B556B">
              <w:rPr>
                <w:rStyle w:val="Code-XMLCharacter"/>
              </w:rPr>
              <w:t>result</w:t>
            </w:r>
          </w:p>
        </w:tc>
        <w:tc>
          <w:tcPr>
            <w:tcW w:w="0" w:type="auto"/>
          </w:tcPr>
          <w:p w14:paraId="5E899570" w14:textId="77777777" w:rsidR="00AC44E8" w:rsidRPr="006A49B8" w:rsidRDefault="00AC44E8" w:rsidP="006A49B8">
            <w:pPr>
              <w:pStyle w:val="TableCell"/>
            </w:pPr>
            <w:r w:rsidRPr="006A49B8">
              <w:t>oneOf X</w:t>
            </w:r>
          </w:p>
        </w:tc>
        <w:tc>
          <w:tcPr>
            <w:tcW w:w="0" w:type="auto"/>
          </w:tcPr>
          <w:p w14:paraId="5F36D0B6" w14:textId="77777777" w:rsidR="00AC44E8" w:rsidRPr="00C34B0E" w:rsidRDefault="00AC44E8" w:rsidP="00EA0E7D">
            <w:pPr>
              <w:jc w:val="left"/>
              <w:rPr>
                <w:rFonts w:ascii="Arial" w:eastAsia="Malgun Gothic" w:hAnsi="Arial"/>
                <w:sz w:val="18"/>
                <w:szCs w:val="18"/>
              </w:rPr>
            </w:pPr>
          </w:p>
        </w:tc>
        <w:tc>
          <w:tcPr>
            <w:tcW w:w="0" w:type="auto"/>
          </w:tcPr>
          <w:p w14:paraId="54F1CCF4" w14:textId="77777777" w:rsidR="00AC44E8" w:rsidRPr="00B50CE6" w:rsidRDefault="00AC44E8" w:rsidP="00B50CE6">
            <w:pPr>
              <w:pStyle w:val="TableCell"/>
            </w:pPr>
            <w:r w:rsidRPr="00B50CE6">
              <w:t>Returned on successful request otherwise the error structure is returned</w:t>
            </w:r>
          </w:p>
        </w:tc>
      </w:tr>
      <w:tr w:rsidR="00AC44E8" w:rsidRPr="006B556B" w14:paraId="1742A0BF" w14:textId="77777777" w:rsidTr="005474E6">
        <w:trPr>
          <w:cantSplit/>
        </w:trPr>
        <w:tc>
          <w:tcPr>
            <w:tcW w:w="0" w:type="auto"/>
          </w:tcPr>
          <w:p w14:paraId="3BBCA8ED" w14:textId="77777777" w:rsidR="00AC44E8" w:rsidRPr="006B556B" w:rsidRDefault="00AC44E8" w:rsidP="00EA0E7D">
            <w:pPr>
              <w:rPr>
                <w:rFonts w:ascii="Arial" w:hAnsi="Arial" w:cs="Arial"/>
                <w:noProof/>
                <w:sz w:val="20"/>
                <w:szCs w:val="20"/>
              </w:rPr>
            </w:pPr>
          </w:p>
        </w:tc>
        <w:tc>
          <w:tcPr>
            <w:tcW w:w="0" w:type="auto"/>
          </w:tcPr>
          <w:p w14:paraId="4FA951DB" w14:textId="77777777" w:rsidR="00AC44E8" w:rsidRPr="006B556B" w:rsidRDefault="00AC44E8" w:rsidP="00EA0E7D">
            <w:pPr>
              <w:pStyle w:val="TableCell"/>
              <w:widowControl w:val="0"/>
              <w:rPr>
                <w:rFonts w:cs="Arial"/>
                <w:noProof/>
                <w:sz w:val="20"/>
                <w:szCs w:val="20"/>
              </w:rPr>
            </w:pPr>
            <w:r w:rsidRPr="006B556B">
              <w:rPr>
                <w:rStyle w:val="Code-XMLCharacter"/>
              </w:rPr>
              <w:t>announcementTimeLimit</w:t>
            </w:r>
          </w:p>
        </w:tc>
        <w:tc>
          <w:tcPr>
            <w:tcW w:w="0" w:type="auto"/>
          </w:tcPr>
          <w:p w14:paraId="2DB61C85" w14:textId="77777777" w:rsidR="00AC44E8" w:rsidRPr="00B50CE6" w:rsidRDefault="00AC44E8" w:rsidP="00B50CE6">
            <w:pPr>
              <w:pStyle w:val="TableCell"/>
            </w:pPr>
            <w:r w:rsidRPr="00B50CE6">
              <w:t>1</w:t>
            </w:r>
          </w:p>
        </w:tc>
        <w:tc>
          <w:tcPr>
            <w:tcW w:w="0" w:type="auto"/>
          </w:tcPr>
          <w:p w14:paraId="3E70EB9D" w14:textId="77777777" w:rsidR="00AC44E8" w:rsidRPr="00B50CE6" w:rsidRDefault="00AC44E8" w:rsidP="00B50CE6">
            <w:pPr>
              <w:pStyle w:val="TableCell"/>
            </w:pPr>
            <w:r w:rsidRPr="00B50CE6">
              <w:t>integer</w:t>
            </w:r>
          </w:p>
        </w:tc>
        <w:tc>
          <w:tcPr>
            <w:tcW w:w="0" w:type="auto"/>
          </w:tcPr>
          <w:p w14:paraId="0D0BC2F3" w14:textId="77777777" w:rsidR="00AC44E8" w:rsidRPr="00B50CE6" w:rsidRDefault="00AC44E8" w:rsidP="00B50CE6">
            <w:pPr>
              <w:pStyle w:val="TableCell"/>
            </w:pPr>
            <w:r w:rsidRPr="00B50CE6">
              <w:t>Provides a current setting for a time value in seconds that limits the amount of time a call-to-action may be presented on screen to the viewer so that a Broadcaster Application may announce itself.</w:t>
            </w:r>
          </w:p>
        </w:tc>
      </w:tr>
      <w:tr w:rsidR="00AC44E8" w:rsidRPr="006B556B" w14:paraId="51DAD54A" w14:textId="77777777" w:rsidTr="005474E6">
        <w:trPr>
          <w:cantSplit/>
        </w:trPr>
        <w:tc>
          <w:tcPr>
            <w:tcW w:w="0" w:type="auto"/>
            <w:gridSpan w:val="2"/>
          </w:tcPr>
          <w:p w14:paraId="721D8943" w14:textId="77777777" w:rsidR="00AC44E8" w:rsidRPr="006B556B" w:rsidRDefault="00AC44E8" w:rsidP="00AC44E8">
            <w:pPr>
              <w:pStyle w:val="TableCell"/>
              <w:widowControl w:val="0"/>
              <w:rPr>
                <w:rFonts w:cs="Arial"/>
                <w:noProof/>
                <w:sz w:val="20"/>
                <w:szCs w:val="20"/>
              </w:rPr>
            </w:pPr>
            <w:r w:rsidRPr="006B556B">
              <w:rPr>
                <w:rStyle w:val="Code-XMLCharacter"/>
              </w:rPr>
              <w:t>error</w:t>
            </w:r>
          </w:p>
        </w:tc>
        <w:tc>
          <w:tcPr>
            <w:tcW w:w="0" w:type="auto"/>
          </w:tcPr>
          <w:p w14:paraId="7227D349" w14:textId="77777777" w:rsidR="00AC44E8" w:rsidRPr="00C34B0E" w:rsidRDefault="00AC44E8" w:rsidP="00B50CE6">
            <w:pPr>
              <w:pStyle w:val="TableCell"/>
            </w:pPr>
            <w:r w:rsidRPr="00C34B0E">
              <w:t>oneOf X</w:t>
            </w:r>
          </w:p>
        </w:tc>
        <w:tc>
          <w:tcPr>
            <w:tcW w:w="0" w:type="auto"/>
          </w:tcPr>
          <w:p w14:paraId="7CE192C6" w14:textId="77777777" w:rsidR="00AC44E8" w:rsidRPr="006B556B" w:rsidRDefault="00AC44E8" w:rsidP="00AC44E8">
            <w:pPr>
              <w:rPr>
                <w:rFonts w:ascii="Arial" w:hAnsi="Arial" w:cs="Arial"/>
                <w:noProof/>
                <w:sz w:val="20"/>
                <w:szCs w:val="20"/>
              </w:rPr>
            </w:pPr>
          </w:p>
        </w:tc>
        <w:tc>
          <w:tcPr>
            <w:tcW w:w="0" w:type="auto"/>
          </w:tcPr>
          <w:p w14:paraId="74C8AE7D" w14:textId="35ADE638" w:rsidR="00AC44E8" w:rsidRPr="006B556B" w:rsidRDefault="00AC44E8" w:rsidP="007957AA">
            <w:pPr>
              <w:pStyle w:val="TableCell"/>
              <w:rPr>
                <w:rFonts w:cs="Arial"/>
                <w:noProof/>
                <w:sz w:val="20"/>
                <w:szCs w:val="20"/>
              </w:rPr>
            </w:pPr>
            <w:r w:rsidRPr="00651E57">
              <w:t xml:space="preserve">See Section </w:t>
            </w:r>
            <w:r w:rsidRPr="00651E57">
              <w:fldChar w:fldCharType="begin"/>
            </w:r>
            <w:r w:rsidRPr="00651E57">
              <w:instrText xml:space="preserve"> REF _Ref46390444 \r \h </w:instrText>
            </w:r>
            <w:r>
              <w:instrText xml:space="preserve"> \* MERGEFORMAT </w:instrText>
            </w:r>
            <w:r w:rsidRPr="00651E57">
              <w:fldChar w:fldCharType="separate"/>
            </w:r>
            <w:r w:rsidR="00A020BA">
              <w:t>8.3.3</w:t>
            </w:r>
            <w:r w:rsidRPr="00651E57">
              <w:fldChar w:fldCharType="end"/>
            </w:r>
          </w:p>
        </w:tc>
      </w:tr>
    </w:tbl>
    <w:p w14:paraId="404AAF58" w14:textId="6F0A0597" w:rsidR="00AC44E8" w:rsidRPr="006B556B" w:rsidRDefault="00AC44E8" w:rsidP="00AC44E8">
      <w:pPr>
        <w:pStyle w:val="List"/>
        <w:spacing w:before="240"/>
      </w:pPr>
      <w:r w:rsidRPr="006B556B">
        <w:rPr>
          <w:rStyle w:val="Code-URLCharacter"/>
        </w:rPr>
        <w:t xml:space="preserve">announcmentTimeLimit </w:t>
      </w:r>
      <w:r w:rsidRPr="006B556B">
        <w:t>–</w:t>
      </w:r>
      <w:r w:rsidRPr="006B556B">
        <w:rPr>
          <w:rStyle w:val="Code-URLCharacter"/>
        </w:rPr>
        <w:t xml:space="preserve"> </w:t>
      </w:r>
      <w:r w:rsidRPr="006B556B">
        <w:t xml:space="preserve">This required integer indicates a time in number of seconds that limits the time graphics from a Broadcaster Application may be presented on screen before a viewer has made a selection to enable the display of Broadcaster Application graphics. This announcement time limit might have been set by the </w:t>
      </w:r>
      <w:r w:rsidR="00421425">
        <w:t>Receiver</w:t>
      </w:r>
      <w:r w:rsidRPr="006B556B">
        <w:t xml:space="preserve"> as a default or a viewer by user selection. An </w:t>
      </w:r>
      <w:r w:rsidRPr="006B556B">
        <w:rPr>
          <w:rStyle w:val="Code-URLCharacter"/>
        </w:rPr>
        <w:t>announcementTimeLimit</w:t>
      </w:r>
      <w:r w:rsidRPr="006B556B">
        <w:t xml:space="preserve"> set to </w:t>
      </w:r>
      <w:r w:rsidRPr="006B556B">
        <w:rPr>
          <w:rStyle w:val="Code"/>
        </w:rPr>
        <w:t>0</w:t>
      </w:r>
      <w:r w:rsidRPr="006B556B">
        <w:t xml:space="preserve"> shall indicate that there is not an announcement time limit available to communicate to the Broadcaster Application. Any non-zero </w:t>
      </w:r>
      <w:r w:rsidRPr="006B556B">
        <w:rPr>
          <w:rStyle w:val="Code-URLCharacter"/>
        </w:rPr>
        <w:t>announcementTimeLimit</w:t>
      </w:r>
      <w:r w:rsidRPr="006B556B">
        <w:t xml:space="preserve"> value shall be greater than or equal to </w:t>
      </w:r>
      <w:r w:rsidRPr="006B556B">
        <w:rPr>
          <w:rStyle w:val="BodyTextChar"/>
        </w:rPr>
        <w:t>3</w:t>
      </w:r>
      <w:r w:rsidRPr="006B556B">
        <w:t>.</w:t>
      </w:r>
    </w:p>
    <w:p w14:paraId="119E0F6D" w14:textId="701C336B" w:rsidR="00AC44E8" w:rsidRPr="006B556B" w:rsidRDefault="00AC44E8" w:rsidP="00A844B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77C28E5A" w14:textId="77777777" w:rsidR="00AC44E8" w:rsidRPr="006B556B" w:rsidRDefault="00AC44E8" w:rsidP="00AC44E8">
      <w:pPr>
        <w:pStyle w:val="ListBullet"/>
      </w:pPr>
      <w:r w:rsidRPr="006B556B">
        <w:t>None – There are no errors specific to this API.</w:t>
      </w:r>
    </w:p>
    <w:p w14:paraId="38A65039" w14:textId="0F13A3E1" w:rsidR="009702D7" w:rsidRPr="006B556B" w:rsidRDefault="009702D7" w:rsidP="00216D9D">
      <w:pPr>
        <w:pStyle w:val="Heading2"/>
      </w:pPr>
      <w:bookmarkStart w:id="1999" w:name="_Toc216280274"/>
      <w:r w:rsidRPr="006B556B">
        <w:t>Asynchronous Notifications</w:t>
      </w:r>
      <w:bookmarkEnd w:id="1863"/>
      <w:bookmarkEnd w:id="1864"/>
      <w:r w:rsidR="00882E63" w:rsidRPr="006B556B">
        <w:t xml:space="preserve"> of Changes</w:t>
      </w:r>
      <w:bookmarkEnd w:id="1865"/>
      <w:bookmarkEnd w:id="1866"/>
      <w:bookmarkEnd w:id="1921"/>
      <w:bookmarkEnd w:id="1922"/>
      <w:bookmarkEnd w:id="1923"/>
      <w:bookmarkEnd w:id="1982"/>
      <w:bookmarkEnd w:id="1983"/>
      <w:bookmarkEnd w:id="1984"/>
      <w:bookmarkEnd w:id="1985"/>
      <w:bookmarkEnd w:id="1999"/>
    </w:p>
    <w:p w14:paraId="6FCD8515" w14:textId="379E460A" w:rsidR="00C55B10" w:rsidRPr="006B556B" w:rsidRDefault="00C55B10" w:rsidP="009702D7">
      <w:pPr>
        <w:pStyle w:val="BodyTextfirstgraph"/>
      </w:pPr>
      <w:r w:rsidRPr="006B556B">
        <w:t xml:space="preserve">The types of </w:t>
      </w:r>
      <w:r w:rsidR="009702D7" w:rsidRPr="006B556B">
        <w:t>notifications</w:t>
      </w:r>
      <w:r w:rsidRPr="006B556B">
        <w:t xml:space="preserve"> that the </w:t>
      </w:r>
      <w:r w:rsidR="005D3E64" w:rsidRPr="006B556B">
        <w:t>Receiver</w:t>
      </w:r>
      <w:r w:rsidR="009702D7" w:rsidRPr="006B556B">
        <w:t xml:space="preserve"> </w:t>
      </w:r>
      <w:r w:rsidR="00580859">
        <w:t>is expected to</w:t>
      </w:r>
      <w:r w:rsidR="009702D7" w:rsidRPr="006B556B">
        <w:t xml:space="preserve"> provide to the </w:t>
      </w:r>
      <w:r w:rsidR="00670C4E" w:rsidRPr="006B556B">
        <w:t xml:space="preserve">Broadcaster Application </w:t>
      </w:r>
      <w:r w:rsidR="009702D7" w:rsidRPr="006B556B">
        <w:t xml:space="preserve">through the APIs defined in this section are </w:t>
      </w:r>
      <w:r w:rsidRPr="006B556B">
        <w:t xml:space="preserve">as specified in </w:t>
      </w:r>
      <w:r w:rsidR="00817EE1" w:rsidRPr="006B556B">
        <w:fldChar w:fldCharType="begin"/>
      </w:r>
      <w:r w:rsidR="00817EE1" w:rsidRPr="006B556B">
        <w:instrText xml:space="preserve"> REF _Ref443210831 \h  \* MERGEFORMAT </w:instrText>
      </w:r>
      <w:r w:rsidR="00817EE1" w:rsidRPr="006B556B">
        <w:fldChar w:fldCharType="separate"/>
      </w:r>
      <w:r w:rsidR="00A020BA" w:rsidRPr="00A020BA">
        <w:t xml:space="preserve">Table </w:t>
      </w:r>
      <w:r w:rsidR="00A020BA" w:rsidRPr="00A020BA">
        <w:rPr>
          <w:noProof/>
        </w:rPr>
        <w:t>9.30</w:t>
      </w:r>
      <w:r w:rsidR="00817EE1" w:rsidRPr="006B556B">
        <w:fldChar w:fldCharType="end"/>
      </w:r>
      <w:r w:rsidRPr="006B556B">
        <w:t>.</w:t>
      </w:r>
      <w:r w:rsidR="00871C10" w:rsidRPr="006B556B">
        <w:t xml:space="preserve"> All use </w:t>
      </w:r>
      <w:r w:rsidR="00580859" w:rsidRPr="006B556B">
        <w:t>the method</w:t>
      </w:r>
      <w:r w:rsidR="00871C10" w:rsidRPr="006B556B">
        <w:t xml:space="preserve"> </w:t>
      </w:r>
      <w:r w:rsidR="00871C10" w:rsidRPr="006B556B">
        <w:rPr>
          <w:rStyle w:val="Code-URLCharacter"/>
        </w:rPr>
        <w:t>org.atsc.notify</w:t>
      </w:r>
      <w:r w:rsidR="00871C10" w:rsidRPr="006B556B">
        <w:t xml:space="preserve"> and include a parameter called </w:t>
      </w:r>
      <w:r w:rsidR="00B06D42" w:rsidRPr="006B556B">
        <w:t>"</w:t>
      </w:r>
      <w:r w:rsidR="00871C10" w:rsidRPr="006B556B">
        <w:rPr>
          <w:rStyle w:val="Code-URLCharacter"/>
        </w:rPr>
        <w:t>msgType</w:t>
      </w:r>
      <w:r w:rsidR="00B06D42" w:rsidRPr="006B556B">
        <w:t>"</w:t>
      </w:r>
      <w:r w:rsidR="00871C10" w:rsidRPr="006B556B">
        <w:t xml:space="preserve"> to indicate the type of notification.</w:t>
      </w:r>
    </w:p>
    <w:p w14:paraId="3A777CC0" w14:textId="7368A586" w:rsidR="00C55B10" w:rsidRPr="006B556B" w:rsidRDefault="00C55B10" w:rsidP="00A93AF8">
      <w:pPr>
        <w:pStyle w:val="CaptionTable"/>
      </w:pPr>
      <w:bookmarkStart w:id="2000" w:name="_Ref443210831"/>
      <w:bookmarkStart w:id="2001" w:name="_Ref409671310"/>
      <w:bookmarkStart w:id="2002" w:name="_Toc409674349"/>
      <w:bookmarkStart w:id="2003" w:name="_Toc410034560"/>
      <w:bookmarkStart w:id="2004" w:name="_Toc459882001"/>
      <w:bookmarkStart w:id="2005" w:name="_Toc463616405"/>
      <w:bookmarkStart w:id="2006" w:name="_Toc468359042"/>
      <w:bookmarkStart w:id="2007" w:name="_Toc473032547"/>
      <w:bookmarkStart w:id="2008" w:name="_Toc46919150"/>
      <w:bookmarkStart w:id="2009" w:name="_Toc85012847"/>
      <w:bookmarkStart w:id="2010" w:name="_Toc135728440"/>
      <w:bookmarkStart w:id="2011" w:name="_Toc216280401"/>
      <w:r w:rsidRPr="006B556B">
        <w:rPr>
          <w:b/>
        </w:rPr>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A020BA">
        <w:rPr>
          <w:b/>
          <w:noProof/>
        </w:rPr>
        <w:t>9</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A020BA">
        <w:rPr>
          <w:b/>
          <w:noProof/>
        </w:rPr>
        <w:t>30</w:t>
      </w:r>
      <w:r w:rsidR="00F3307B" w:rsidRPr="006B556B">
        <w:rPr>
          <w:b/>
        </w:rPr>
        <w:fldChar w:fldCharType="end"/>
      </w:r>
      <w:bookmarkEnd w:id="2000"/>
      <w:bookmarkEnd w:id="2001"/>
      <w:r w:rsidRPr="006B556B">
        <w:t xml:space="preserve"> </w:t>
      </w:r>
      <w:bookmarkEnd w:id="2002"/>
      <w:bookmarkEnd w:id="2003"/>
      <w:r w:rsidRPr="006B556B">
        <w:t xml:space="preserve">Asynchronous </w:t>
      </w:r>
      <w:r w:rsidR="00DA3874" w:rsidRPr="006B556B">
        <w:t>Notifications</w:t>
      </w:r>
      <w:bookmarkEnd w:id="2004"/>
      <w:bookmarkEnd w:id="2005"/>
      <w:bookmarkEnd w:id="2006"/>
      <w:bookmarkEnd w:id="2007"/>
      <w:bookmarkEnd w:id="2008"/>
      <w:bookmarkEnd w:id="2009"/>
      <w:bookmarkEnd w:id="2010"/>
      <w:bookmarkEnd w:id="2011"/>
    </w:p>
    <w:tbl>
      <w:tblPr>
        <w:tblW w:w="93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000" w:firstRow="0" w:lastRow="0" w:firstColumn="0" w:lastColumn="0" w:noHBand="0" w:noVBand="0"/>
      </w:tblPr>
      <w:tblGrid>
        <w:gridCol w:w="3447"/>
        <w:gridCol w:w="4495"/>
        <w:gridCol w:w="1401"/>
      </w:tblGrid>
      <w:tr w:rsidR="00EB5B67" w:rsidRPr="006B556B" w14:paraId="6A8E09CD" w14:textId="77777777" w:rsidTr="00642372">
        <w:trPr>
          <w:cantSplit/>
          <w:tblHeader/>
          <w:jc w:val="center"/>
        </w:trPr>
        <w:tc>
          <w:tcPr>
            <w:tcW w:w="0" w:type="auto"/>
            <w:tcBorders>
              <w:right w:val="nil"/>
            </w:tcBorders>
          </w:tcPr>
          <w:p w14:paraId="14F9B0D6" w14:textId="4048C852" w:rsidR="00EB5B67" w:rsidRPr="006B556B" w:rsidRDefault="00871C10" w:rsidP="00304273">
            <w:pPr>
              <w:pStyle w:val="TableHeading"/>
            </w:pPr>
            <w:r w:rsidRPr="006B556B">
              <w:t>msg</w:t>
            </w:r>
            <w:r w:rsidR="00EB5B67" w:rsidRPr="006B556B">
              <w:t>Type</w:t>
            </w:r>
          </w:p>
        </w:tc>
        <w:tc>
          <w:tcPr>
            <w:tcW w:w="0" w:type="auto"/>
            <w:tcBorders>
              <w:left w:val="nil"/>
              <w:right w:val="nil"/>
            </w:tcBorders>
          </w:tcPr>
          <w:p w14:paraId="4A01C879" w14:textId="77777777" w:rsidR="00EB5B67" w:rsidRPr="006B556B" w:rsidRDefault="00EB5B67" w:rsidP="00304273">
            <w:pPr>
              <w:pStyle w:val="TableHeading"/>
            </w:pPr>
            <w:r w:rsidRPr="006B556B">
              <w:t>Event Description</w:t>
            </w:r>
          </w:p>
        </w:tc>
        <w:tc>
          <w:tcPr>
            <w:tcW w:w="750" w:type="pct"/>
            <w:tcBorders>
              <w:left w:val="nil"/>
            </w:tcBorders>
          </w:tcPr>
          <w:p w14:paraId="356E7BBE" w14:textId="77777777" w:rsidR="00EB5B67" w:rsidRPr="006B556B" w:rsidRDefault="00EB5B67" w:rsidP="00304273">
            <w:pPr>
              <w:pStyle w:val="TableHeading"/>
            </w:pPr>
            <w:r w:rsidRPr="006B556B">
              <w:t>Reference</w:t>
            </w:r>
          </w:p>
        </w:tc>
      </w:tr>
      <w:tr w:rsidR="00EB5B67" w:rsidRPr="006B556B" w14:paraId="788B205F" w14:textId="77777777" w:rsidTr="00C70F88">
        <w:trPr>
          <w:cantSplit/>
          <w:jc w:val="center"/>
        </w:trPr>
        <w:tc>
          <w:tcPr>
            <w:tcW w:w="0" w:type="auto"/>
          </w:tcPr>
          <w:p w14:paraId="5D6EDAEC" w14:textId="77777777" w:rsidR="00EB5B67" w:rsidRPr="006B556B" w:rsidRDefault="00EB5B67" w:rsidP="007A0CA8">
            <w:pPr>
              <w:pStyle w:val="TableCell"/>
              <w:rPr>
                <w:rStyle w:val="Code-URLCharacter"/>
              </w:rPr>
            </w:pPr>
            <w:r w:rsidRPr="006B556B">
              <w:rPr>
                <w:rStyle w:val="Code-URLCharacter"/>
              </w:rPr>
              <w:t>ratingBlock</w:t>
            </w:r>
          </w:p>
        </w:tc>
        <w:tc>
          <w:tcPr>
            <w:tcW w:w="0" w:type="auto"/>
          </w:tcPr>
          <w:p w14:paraId="00D17005" w14:textId="6ED52804" w:rsidR="00EB5B67" w:rsidRPr="006B556B" w:rsidRDefault="00456649" w:rsidP="006A2C10">
            <w:pPr>
              <w:pStyle w:val="TableCell"/>
              <w:keepNext/>
              <w:keepLines/>
            </w:pPr>
            <w:r w:rsidRPr="006B556B">
              <w:t xml:space="preserve">Content Advisory </w:t>
            </w:r>
            <w:r w:rsidR="00EB5B67" w:rsidRPr="006B556B">
              <w:t xml:space="preserve">Rating Block Change – </w:t>
            </w:r>
            <w:r w:rsidR="00DA3874" w:rsidRPr="006B556B">
              <w:t xml:space="preserve">a notification that is provided </w:t>
            </w:r>
            <w:r w:rsidR="00EB5B67" w:rsidRPr="006B556B">
              <w:t xml:space="preserve">whenever the user changes the </w:t>
            </w:r>
            <w:r w:rsidRPr="006B556B">
              <w:t>content advisory rating settings</w:t>
            </w:r>
            <w:r w:rsidR="00EB5B67" w:rsidRPr="006B556B">
              <w:t xml:space="preserve"> in t</w:t>
            </w:r>
            <w:r w:rsidR="00C4756A" w:rsidRPr="006B556B">
              <w:t>he Receiver</w:t>
            </w:r>
            <w:r w:rsidR="00EB5B67" w:rsidRPr="006B556B">
              <w:t xml:space="preserve"> such that the </w:t>
            </w:r>
            <w:r w:rsidR="00287CF9" w:rsidRPr="006B556B">
              <w:t xml:space="preserve">current </w:t>
            </w:r>
            <w:r w:rsidR="004D09E3" w:rsidRPr="006B556B">
              <w:t xml:space="preserve">content </w:t>
            </w:r>
            <w:r w:rsidR="006224DC" w:rsidRPr="006B556B">
              <w:t xml:space="preserve">being decoded </w:t>
            </w:r>
            <w:r w:rsidR="00EB5B67" w:rsidRPr="006B556B">
              <w:t xml:space="preserve">goes from blocked to </w:t>
            </w:r>
            <w:r w:rsidR="00D025FB" w:rsidRPr="006B556B">
              <w:t>unblocked or</w:t>
            </w:r>
            <w:r w:rsidR="00EB5B67" w:rsidRPr="006B556B">
              <w:t xml:space="preserve"> unblocked to blocked.</w:t>
            </w:r>
          </w:p>
        </w:tc>
        <w:tc>
          <w:tcPr>
            <w:tcW w:w="0" w:type="auto"/>
          </w:tcPr>
          <w:p w14:paraId="44868AE4" w14:textId="51138C65" w:rsidR="00EB5B67" w:rsidRPr="006B556B" w:rsidRDefault="00EB5B67" w:rsidP="00304273">
            <w:pPr>
              <w:pStyle w:val="TableCell"/>
              <w:keepNext/>
            </w:pPr>
            <w:r w:rsidRPr="006B556B">
              <w:t>Sec</w:t>
            </w:r>
            <w:r w:rsidR="000B2021">
              <w:t>tion</w:t>
            </w:r>
            <w:r w:rsidRPr="006B556B">
              <w:t xml:space="preserve"> </w:t>
            </w:r>
            <w:r w:rsidR="00B62AB9" w:rsidRPr="006B556B">
              <w:fldChar w:fldCharType="begin"/>
            </w:r>
            <w:r w:rsidR="00B62AB9" w:rsidRPr="006B556B">
              <w:instrText xml:space="preserve"> REF _Ref443658879 \r \h </w:instrText>
            </w:r>
            <w:r w:rsidR="00A23F74" w:rsidRPr="006B556B">
              <w:instrText xml:space="preserve"> \* MERGEFORMAT </w:instrText>
            </w:r>
            <w:r w:rsidR="00B62AB9" w:rsidRPr="006B556B">
              <w:fldChar w:fldCharType="separate"/>
            </w:r>
            <w:r w:rsidR="00A020BA">
              <w:t>0</w:t>
            </w:r>
            <w:r w:rsidR="00B62AB9" w:rsidRPr="006B556B">
              <w:fldChar w:fldCharType="end"/>
            </w:r>
          </w:p>
        </w:tc>
      </w:tr>
      <w:tr w:rsidR="00EB5B67" w:rsidRPr="006B556B" w14:paraId="1840612D" w14:textId="77777777" w:rsidTr="00C70F88">
        <w:trPr>
          <w:cantSplit/>
          <w:jc w:val="center"/>
        </w:trPr>
        <w:tc>
          <w:tcPr>
            <w:tcW w:w="0" w:type="auto"/>
          </w:tcPr>
          <w:p w14:paraId="0C65CAA9" w14:textId="77777777" w:rsidR="00EB5B67" w:rsidRPr="006B556B" w:rsidRDefault="00EB5B67" w:rsidP="007A0CA8">
            <w:pPr>
              <w:pStyle w:val="TableCell"/>
              <w:rPr>
                <w:rStyle w:val="Code-URLCharacter"/>
              </w:rPr>
            </w:pPr>
            <w:r w:rsidRPr="006B556B">
              <w:rPr>
                <w:rStyle w:val="Code-URLCharacter"/>
              </w:rPr>
              <w:t>serviceChange</w:t>
            </w:r>
          </w:p>
        </w:tc>
        <w:tc>
          <w:tcPr>
            <w:tcW w:w="0" w:type="auto"/>
          </w:tcPr>
          <w:p w14:paraId="381C6952" w14:textId="22CCC5B0" w:rsidR="00EB5B67" w:rsidRPr="006B556B" w:rsidRDefault="00EB5B67" w:rsidP="006A2C10">
            <w:pPr>
              <w:pStyle w:val="TableCell"/>
              <w:keepNext/>
              <w:keepLines/>
            </w:pPr>
            <w:r w:rsidRPr="006B556B">
              <w:t>Service Change –</w:t>
            </w:r>
            <w:r w:rsidR="00997B76" w:rsidRPr="006B556B">
              <w:t xml:space="preserve"> </w:t>
            </w:r>
            <w:r w:rsidR="00DA3874" w:rsidRPr="006B556B">
              <w:t xml:space="preserve">a notification that is provided </w:t>
            </w:r>
            <w:r w:rsidRPr="006B556B">
              <w:t>if a different service is acquired due to user action</w:t>
            </w:r>
            <w:r w:rsidR="00882E63" w:rsidRPr="006B556B">
              <w:t>, and the new service signals the URL of the same application</w:t>
            </w:r>
            <w:r w:rsidRPr="006B556B">
              <w:t>.</w:t>
            </w:r>
          </w:p>
        </w:tc>
        <w:tc>
          <w:tcPr>
            <w:tcW w:w="0" w:type="auto"/>
          </w:tcPr>
          <w:p w14:paraId="0C970250" w14:textId="257FD58E" w:rsidR="00EB5B67" w:rsidRPr="006B556B" w:rsidRDefault="00EB5B67" w:rsidP="00304273">
            <w:pPr>
              <w:pStyle w:val="TableCell"/>
              <w:keepNext/>
            </w:pPr>
            <w:r w:rsidRPr="006B556B">
              <w:t>Sec</w:t>
            </w:r>
            <w:r w:rsidR="000B2021">
              <w:t>tion</w:t>
            </w:r>
            <w:r w:rsidRPr="006B556B">
              <w:t xml:space="preserve"> </w:t>
            </w:r>
            <w:r w:rsidRPr="006B556B">
              <w:fldChar w:fldCharType="begin"/>
            </w:r>
            <w:r w:rsidRPr="006B556B">
              <w:instrText xml:space="preserve"> REF _Ref442450987 \r \h </w:instrText>
            </w:r>
            <w:r w:rsidR="00A23F74" w:rsidRPr="006B556B">
              <w:instrText xml:space="preserve"> \* MERGEFORMAT </w:instrText>
            </w:r>
            <w:r w:rsidRPr="006B556B">
              <w:fldChar w:fldCharType="separate"/>
            </w:r>
            <w:r w:rsidR="00A020BA">
              <w:t>9.3.3</w:t>
            </w:r>
            <w:r w:rsidRPr="006B556B">
              <w:fldChar w:fldCharType="end"/>
            </w:r>
          </w:p>
        </w:tc>
      </w:tr>
      <w:tr w:rsidR="00EB5B67" w:rsidRPr="006B556B" w14:paraId="7649D422" w14:textId="77777777" w:rsidTr="00C70F88">
        <w:trPr>
          <w:cantSplit/>
          <w:jc w:val="center"/>
        </w:trPr>
        <w:tc>
          <w:tcPr>
            <w:tcW w:w="0" w:type="auto"/>
          </w:tcPr>
          <w:p w14:paraId="79CDE2A2" w14:textId="77777777" w:rsidR="00EB5B67" w:rsidRPr="006B556B" w:rsidRDefault="00EB5B67" w:rsidP="007A0CA8">
            <w:pPr>
              <w:pStyle w:val="TableCell"/>
              <w:rPr>
                <w:rStyle w:val="Code-URLCharacter"/>
              </w:rPr>
            </w:pPr>
            <w:r w:rsidRPr="006B556B">
              <w:rPr>
                <w:rStyle w:val="Code-URLCharacter"/>
              </w:rPr>
              <w:t>captionState</w:t>
            </w:r>
          </w:p>
        </w:tc>
        <w:tc>
          <w:tcPr>
            <w:tcW w:w="0" w:type="auto"/>
          </w:tcPr>
          <w:p w14:paraId="6A7C682B" w14:textId="5BDE1DAC" w:rsidR="00EB5B67" w:rsidRPr="006B556B" w:rsidRDefault="00EB5B67" w:rsidP="006A2C10">
            <w:pPr>
              <w:pStyle w:val="TableCell"/>
              <w:keepNext/>
              <w:keepLines/>
            </w:pPr>
            <w:r w:rsidRPr="006B556B">
              <w:t xml:space="preserve">Caption State – </w:t>
            </w:r>
            <w:r w:rsidR="00DA3874" w:rsidRPr="006B556B">
              <w:t xml:space="preserve">a notification that is provided </w:t>
            </w:r>
            <w:r w:rsidRPr="006B556B">
              <w:t>whenever the user changes the state of closed caption display (either off to on, or on to off).</w:t>
            </w:r>
          </w:p>
        </w:tc>
        <w:tc>
          <w:tcPr>
            <w:tcW w:w="0" w:type="auto"/>
          </w:tcPr>
          <w:p w14:paraId="60B7627A" w14:textId="424235B4" w:rsidR="00EB5B67" w:rsidRPr="006B556B" w:rsidRDefault="00EB5B67" w:rsidP="00304273">
            <w:pPr>
              <w:pStyle w:val="TableCell"/>
              <w:keepNext/>
            </w:pPr>
            <w:r w:rsidRPr="006B556B">
              <w:t>Sec</w:t>
            </w:r>
            <w:r w:rsidR="000B2021">
              <w:t>tion</w:t>
            </w:r>
            <w:r w:rsidRPr="006B556B">
              <w:t xml:space="preserve"> </w:t>
            </w:r>
            <w:r w:rsidRPr="006B556B">
              <w:fldChar w:fldCharType="begin"/>
            </w:r>
            <w:r w:rsidRPr="006B556B">
              <w:instrText xml:space="preserve"> REF _Ref441936354 \r \h </w:instrText>
            </w:r>
            <w:r w:rsidR="00A23F74" w:rsidRPr="006B556B">
              <w:instrText xml:space="preserve"> \* MERGEFORMAT </w:instrText>
            </w:r>
            <w:r w:rsidRPr="006B556B">
              <w:fldChar w:fldCharType="separate"/>
            </w:r>
            <w:r w:rsidR="00A020BA">
              <w:t>9.3.4</w:t>
            </w:r>
            <w:r w:rsidRPr="006B556B">
              <w:fldChar w:fldCharType="end"/>
            </w:r>
          </w:p>
        </w:tc>
      </w:tr>
      <w:tr w:rsidR="00EB5B67" w:rsidRPr="006B556B" w14:paraId="527EE506" w14:textId="77777777" w:rsidTr="00C70F88">
        <w:trPr>
          <w:cantSplit/>
          <w:jc w:val="center"/>
        </w:trPr>
        <w:tc>
          <w:tcPr>
            <w:tcW w:w="0" w:type="auto"/>
          </w:tcPr>
          <w:p w14:paraId="095C1930" w14:textId="3CAC10AB" w:rsidR="00EB5B67" w:rsidRPr="006B556B" w:rsidRDefault="00EB5B67" w:rsidP="007A0CA8">
            <w:pPr>
              <w:pStyle w:val="TableCell"/>
              <w:rPr>
                <w:rStyle w:val="Code-URLCharacter"/>
              </w:rPr>
            </w:pPr>
            <w:r w:rsidRPr="006B556B">
              <w:rPr>
                <w:rStyle w:val="Code-URLCharacter"/>
              </w:rPr>
              <w:t>langPref</w:t>
            </w:r>
          </w:p>
        </w:tc>
        <w:tc>
          <w:tcPr>
            <w:tcW w:w="0" w:type="auto"/>
          </w:tcPr>
          <w:p w14:paraId="2D3EEB14" w14:textId="189C2D2A" w:rsidR="00EB5B67" w:rsidRPr="006B556B" w:rsidRDefault="00EB5B67" w:rsidP="006A2C10">
            <w:pPr>
              <w:pStyle w:val="TableCell"/>
              <w:keepNext/>
              <w:keepLines/>
            </w:pPr>
            <w:r w:rsidRPr="006B556B">
              <w:t xml:space="preserve">Language Preference – </w:t>
            </w:r>
            <w:r w:rsidR="00DA3874" w:rsidRPr="006B556B">
              <w:t xml:space="preserve">a notification that is provided </w:t>
            </w:r>
            <w:r w:rsidRPr="006B556B">
              <w:t>whenever the user changes the preferred language.</w:t>
            </w:r>
          </w:p>
        </w:tc>
        <w:tc>
          <w:tcPr>
            <w:tcW w:w="0" w:type="auto"/>
          </w:tcPr>
          <w:p w14:paraId="17E8A140" w14:textId="53C26FB1" w:rsidR="00EB5B67" w:rsidRPr="006B556B" w:rsidRDefault="00EB5B67" w:rsidP="00304273">
            <w:pPr>
              <w:pStyle w:val="TableCell"/>
              <w:keepNext/>
            </w:pPr>
            <w:r w:rsidRPr="006B556B">
              <w:t>Sec</w:t>
            </w:r>
            <w:r w:rsidR="000B2021">
              <w:t>tion</w:t>
            </w:r>
            <w:r w:rsidR="00B36969" w:rsidRPr="006B556B">
              <w:t xml:space="preserve"> </w:t>
            </w:r>
            <w:r w:rsidR="00B62AB9" w:rsidRPr="006B556B">
              <w:fldChar w:fldCharType="begin"/>
            </w:r>
            <w:r w:rsidR="00B62AB9" w:rsidRPr="006B556B">
              <w:instrText xml:space="preserve"> REF _Ref443658891 \r \h </w:instrText>
            </w:r>
            <w:r w:rsidR="00A23F74" w:rsidRPr="006B556B">
              <w:instrText xml:space="preserve"> \* MERGEFORMAT </w:instrText>
            </w:r>
            <w:r w:rsidR="00B62AB9" w:rsidRPr="006B556B">
              <w:fldChar w:fldCharType="separate"/>
            </w:r>
            <w:r w:rsidR="00A020BA">
              <w:t>9.3.5</w:t>
            </w:r>
            <w:r w:rsidR="00B62AB9" w:rsidRPr="006B556B">
              <w:fldChar w:fldCharType="end"/>
            </w:r>
          </w:p>
        </w:tc>
      </w:tr>
      <w:tr w:rsidR="00882E63" w:rsidRPr="006B556B" w14:paraId="70668131" w14:textId="77777777" w:rsidTr="00C70F88">
        <w:trPr>
          <w:cantSplit/>
          <w:jc w:val="center"/>
        </w:trPr>
        <w:tc>
          <w:tcPr>
            <w:tcW w:w="0" w:type="auto"/>
          </w:tcPr>
          <w:p w14:paraId="550038B7" w14:textId="300852E1" w:rsidR="00882E63" w:rsidRPr="006B556B" w:rsidRDefault="00677D5B" w:rsidP="007A0CA8">
            <w:pPr>
              <w:pStyle w:val="TableCell"/>
              <w:rPr>
                <w:rStyle w:val="Code-URLCharacter"/>
              </w:rPr>
            </w:pPr>
            <w:r w:rsidRPr="006B556B">
              <w:rPr>
                <w:rStyle w:val="Code-URLCharacter"/>
              </w:rPr>
              <w:lastRenderedPageBreak/>
              <w:t>caption</w:t>
            </w:r>
            <w:r w:rsidR="00882E63" w:rsidRPr="006B556B">
              <w:rPr>
                <w:rStyle w:val="Code-URLCharacter"/>
              </w:rPr>
              <w:t>DisplayPref</w:t>
            </w:r>
            <w:r w:rsidR="006B1A01" w:rsidRPr="006B556B">
              <w:rPr>
                <w:rStyle w:val="Code-URLCharacter"/>
              </w:rPr>
              <w:t>s</w:t>
            </w:r>
          </w:p>
        </w:tc>
        <w:tc>
          <w:tcPr>
            <w:tcW w:w="0" w:type="auto"/>
          </w:tcPr>
          <w:p w14:paraId="048C9BA0" w14:textId="452F1BD9" w:rsidR="00882E63" w:rsidRPr="006B556B" w:rsidRDefault="00882E63" w:rsidP="006A2C10">
            <w:pPr>
              <w:pStyle w:val="TableCell"/>
              <w:keepNext/>
              <w:keepLines/>
            </w:pPr>
            <w:r w:rsidRPr="006B556B">
              <w:t>Closed Caption display properties preferences</w:t>
            </w:r>
            <w:r w:rsidR="00001395" w:rsidRPr="006B556B">
              <w:t>.</w:t>
            </w:r>
          </w:p>
        </w:tc>
        <w:tc>
          <w:tcPr>
            <w:tcW w:w="0" w:type="auto"/>
          </w:tcPr>
          <w:p w14:paraId="213B061E" w14:textId="72058029" w:rsidR="00882E63" w:rsidRPr="006B556B" w:rsidRDefault="00882E63" w:rsidP="00304273">
            <w:pPr>
              <w:pStyle w:val="TableCell"/>
              <w:keepNext/>
            </w:pPr>
            <w:r w:rsidRPr="006B556B">
              <w:t>Sec</w:t>
            </w:r>
            <w:r w:rsidR="000B2021">
              <w:t>tion</w:t>
            </w:r>
            <w:r w:rsidRPr="006B556B">
              <w:t xml:space="preserve"> </w:t>
            </w:r>
            <w:r w:rsidRPr="006B556B">
              <w:fldChar w:fldCharType="begin"/>
            </w:r>
            <w:r w:rsidRPr="006B556B">
              <w:instrText xml:space="preserve"> REF _Ref463526861 \r \h </w:instrText>
            </w:r>
            <w:r w:rsidR="00A23F74" w:rsidRPr="006B556B">
              <w:instrText xml:space="preserve"> \* MERGEFORMAT </w:instrText>
            </w:r>
            <w:r w:rsidRPr="006B556B">
              <w:fldChar w:fldCharType="separate"/>
            </w:r>
            <w:r w:rsidR="00A020BA">
              <w:t>9.3.6</w:t>
            </w:r>
            <w:r w:rsidRPr="006B556B">
              <w:fldChar w:fldCharType="end"/>
            </w:r>
          </w:p>
        </w:tc>
      </w:tr>
      <w:tr w:rsidR="00882E63" w:rsidRPr="006B556B" w14:paraId="26E5919A" w14:textId="77777777" w:rsidTr="00C70F88">
        <w:trPr>
          <w:cantSplit/>
          <w:jc w:val="center"/>
        </w:trPr>
        <w:tc>
          <w:tcPr>
            <w:tcW w:w="0" w:type="auto"/>
          </w:tcPr>
          <w:p w14:paraId="27E018B2" w14:textId="4A6044A6" w:rsidR="00882E63" w:rsidRPr="006B556B" w:rsidRDefault="00677D5B" w:rsidP="007A0CA8">
            <w:pPr>
              <w:pStyle w:val="TableCell"/>
              <w:rPr>
                <w:rStyle w:val="Code-URLCharacter"/>
              </w:rPr>
            </w:pPr>
            <w:r w:rsidRPr="006B556B">
              <w:rPr>
                <w:rStyle w:val="Code-URLCharacter"/>
              </w:rPr>
              <w:t>audioAccessibilityPref</w:t>
            </w:r>
          </w:p>
        </w:tc>
        <w:tc>
          <w:tcPr>
            <w:tcW w:w="0" w:type="auto"/>
          </w:tcPr>
          <w:p w14:paraId="5B2026E6" w14:textId="35B1228E" w:rsidR="00882E63" w:rsidRPr="006B556B" w:rsidRDefault="00882E63" w:rsidP="006A2C10">
            <w:pPr>
              <w:pStyle w:val="TableCell"/>
              <w:keepNext/>
              <w:keepLines/>
            </w:pPr>
            <w:r w:rsidRPr="006B556B">
              <w:t>Audio Accessibilities preferences</w:t>
            </w:r>
            <w:r w:rsidR="00001395" w:rsidRPr="006B556B">
              <w:t>.</w:t>
            </w:r>
          </w:p>
        </w:tc>
        <w:tc>
          <w:tcPr>
            <w:tcW w:w="0" w:type="auto"/>
          </w:tcPr>
          <w:p w14:paraId="7B813545" w14:textId="5A1312C4" w:rsidR="00882E63" w:rsidRPr="006B556B" w:rsidRDefault="00882E63" w:rsidP="00304273">
            <w:pPr>
              <w:pStyle w:val="TableCell"/>
              <w:keepNext/>
            </w:pPr>
            <w:r w:rsidRPr="006B556B">
              <w:t>Sec</w:t>
            </w:r>
            <w:r w:rsidR="000B2021">
              <w:t>tion</w:t>
            </w:r>
            <w:r w:rsidRPr="006B556B">
              <w:t xml:space="preserve"> </w:t>
            </w:r>
            <w:r w:rsidRPr="006B556B">
              <w:fldChar w:fldCharType="begin"/>
            </w:r>
            <w:r w:rsidRPr="006B556B">
              <w:instrText xml:space="preserve"> REF _Ref463526874 \r \h </w:instrText>
            </w:r>
            <w:r w:rsidR="00A23F74" w:rsidRPr="006B556B">
              <w:instrText xml:space="preserve"> \* MERGEFORMAT </w:instrText>
            </w:r>
            <w:r w:rsidRPr="006B556B">
              <w:fldChar w:fldCharType="separate"/>
            </w:r>
            <w:r w:rsidR="00A020BA">
              <w:t>9.3.7</w:t>
            </w:r>
            <w:r w:rsidRPr="006B556B">
              <w:fldChar w:fldCharType="end"/>
            </w:r>
          </w:p>
        </w:tc>
      </w:tr>
      <w:tr w:rsidR="00500190" w:rsidRPr="006B556B" w14:paraId="5347C74D" w14:textId="77777777" w:rsidTr="00C70F88">
        <w:trPr>
          <w:cantSplit/>
          <w:jc w:val="center"/>
        </w:trPr>
        <w:tc>
          <w:tcPr>
            <w:tcW w:w="0" w:type="auto"/>
          </w:tcPr>
          <w:p w14:paraId="3A0CF6CB" w14:textId="175273DE" w:rsidR="00500190" w:rsidRPr="006B556B" w:rsidRDefault="00B54A76" w:rsidP="007A0CA8">
            <w:pPr>
              <w:pStyle w:val="TableCell"/>
              <w:rPr>
                <w:rStyle w:val="Code-URLCharacter"/>
              </w:rPr>
            </w:pPr>
            <w:r w:rsidRPr="006B556B">
              <w:rPr>
                <w:rStyle w:val="Code-URLCharacter"/>
              </w:rPr>
              <w:t>alertingChange</w:t>
            </w:r>
          </w:p>
        </w:tc>
        <w:tc>
          <w:tcPr>
            <w:tcW w:w="0" w:type="auto"/>
          </w:tcPr>
          <w:p w14:paraId="1E649E58" w14:textId="32A3FF9A" w:rsidR="00500190" w:rsidRPr="006B556B" w:rsidRDefault="00500190" w:rsidP="006A2C10">
            <w:pPr>
              <w:pStyle w:val="TableCell"/>
              <w:keepNext/>
              <w:keepLines/>
            </w:pPr>
            <w:r w:rsidRPr="006B556B">
              <w:t xml:space="preserve">Alerting Change – a notification that </w:t>
            </w:r>
            <w:r w:rsidR="00B54A76" w:rsidRPr="006B556B">
              <w:t xml:space="preserve">a new version of </w:t>
            </w:r>
            <w:r w:rsidRPr="006B556B">
              <w:t xml:space="preserve">either the AEAT or OSN messages </w:t>
            </w:r>
            <w:r w:rsidR="005808CD" w:rsidRPr="006B556B">
              <w:t xml:space="preserve">has </w:t>
            </w:r>
            <w:r w:rsidRPr="006B556B">
              <w:t>been received</w:t>
            </w:r>
            <w:r w:rsidR="003C5246" w:rsidRPr="006B556B">
              <w:t xml:space="preserve"> or if alert filtering preferences have been changed resulting in events becoming unfiltered.</w:t>
            </w:r>
          </w:p>
        </w:tc>
        <w:tc>
          <w:tcPr>
            <w:tcW w:w="0" w:type="auto"/>
          </w:tcPr>
          <w:p w14:paraId="151B4C38" w14:textId="7D26403D" w:rsidR="00500190" w:rsidRPr="006B556B" w:rsidRDefault="00500190" w:rsidP="00304273">
            <w:pPr>
              <w:pStyle w:val="TableCell"/>
              <w:keepNext/>
            </w:pPr>
            <w:r w:rsidRPr="006B556B">
              <w:t>Sec</w:t>
            </w:r>
            <w:r w:rsidR="000B2021">
              <w:t>tion</w:t>
            </w:r>
            <w:r w:rsidRPr="006B556B">
              <w:t xml:space="preserve"> </w:t>
            </w:r>
            <w:r w:rsidRPr="006B556B">
              <w:fldChar w:fldCharType="begin"/>
            </w:r>
            <w:r w:rsidRPr="006B556B">
              <w:instrText xml:space="preserve"> REF _Ref491960795 \r \h </w:instrText>
            </w:r>
            <w:r w:rsidRPr="006B556B">
              <w:fldChar w:fldCharType="separate"/>
            </w:r>
            <w:r w:rsidR="00A020BA">
              <w:t>9.3.8</w:t>
            </w:r>
            <w:r w:rsidRPr="006B556B">
              <w:fldChar w:fldCharType="end"/>
            </w:r>
          </w:p>
        </w:tc>
      </w:tr>
      <w:tr w:rsidR="00D47B5C" w:rsidRPr="006B556B" w14:paraId="4519E7B1" w14:textId="77777777" w:rsidTr="00C70F88">
        <w:trPr>
          <w:cantSplit/>
          <w:jc w:val="center"/>
        </w:trPr>
        <w:tc>
          <w:tcPr>
            <w:tcW w:w="0" w:type="auto"/>
          </w:tcPr>
          <w:p w14:paraId="1E3C5C45" w14:textId="211A11A1" w:rsidR="00D47B5C" w:rsidRPr="006B556B" w:rsidRDefault="00D47B5C" w:rsidP="007A0CA8">
            <w:pPr>
              <w:pStyle w:val="TableCell"/>
              <w:rPr>
                <w:rStyle w:val="Code-URLCharacter"/>
              </w:rPr>
            </w:pPr>
            <w:r w:rsidRPr="006B556B">
              <w:rPr>
                <w:rStyle w:val="Code-URLCharacter"/>
              </w:rPr>
              <w:t>contentChange</w:t>
            </w:r>
          </w:p>
        </w:tc>
        <w:tc>
          <w:tcPr>
            <w:tcW w:w="0" w:type="auto"/>
          </w:tcPr>
          <w:p w14:paraId="0CAC8528" w14:textId="7D3227D9" w:rsidR="00D47B5C" w:rsidRPr="006B556B" w:rsidRDefault="00D47B5C" w:rsidP="006A2C10">
            <w:pPr>
              <w:pStyle w:val="TableCell"/>
              <w:keepNext/>
              <w:keepLines/>
            </w:pPr>
            <w:r w:rsidRPr="006B556B">
              <w:t>Content Change – a notification that new content has been placed in the Application Context Cache and may be accessed by the Broadcaster Application.</w:t>
            </w:r>
          </w:p>
        </w:tc>
        <w:tc>
          <w:tcPr>
            <w:tcW w:w="0" w:type="auto"/>
          </w:tcPr>
          <w:p w14:paraId="517D0AF3" w14:textId="78761B9B" w:rsidR="00D47B5C" w:rsidRPr="006B556B" w:rsidRDefault="00D47B5C" w:rsidP="00304273">
            <w:pPr>
              <w:pStyle w:val="TableCell"/>
              <w:keepNext/>
            </w:pPr>
            <w:r w:rsidRPr="006B556B">
              <w:t>Sec</w:t>
            </w:r>
            <w:r w:rsidR="000B2021">
              <w:t>tion</w:t>
            </w:r>
            <w:r w:rsidRPr="006B556B">
              <w:t xml:space="preserve"> </w:t>
            </w:r>
            <w:r w:rsidRPr="006B556B">
              <w:fldChar w:fldCharType="begin"/>
            </w:r>
            <w:r w:rsidRPr="006B556B">
              <w:instrText xml:space="preserve"> REF _Ref491961749 \r \h </w:instrText>
            </w:r>
            <w:r w:rsidRPr="006B556B">
              <w:fldChar w:fldCharType="separate"/>
            </w:r>
            <w:r w:rsidR="00A020BA">
              <w:t>9.3.9</w:t>
            </w:r>
            <w:r w:rsidRPr="006B556B">
              <w:fldChar w:fldCharType="end"/>
            </w:r>
          </w:p>
        </w:tc>
      </w:tr>
      <w:tr w:rsidR="00D47B5C" w:rsidRPr="006B556B" w14:paraId="1171A38E" w14:textId="77777777" w:rsidTr="00C70F88">
        <w:trPr>
          <w:cantSplit/>
          <w:jc w:val="center"/>
        </w:trPr>
        <w:tc>
          <w:tcPr>
            <w:tcW w:w="0" w:type="auto"/>
          </w:tcPr>
          <w:p w14:paraId="771D1250" w14:textId="42CBE7B5" w:rsidR="00D47B5C" w:rsidRPr="006B556B" w:rsidRDefault="00D47B5C" w:rsidP="00D47B5C">
            <w:pPr>
              <w:pStyle w:val="TableCell"/>
              <w:rPr>
                <w:rStyle w:val="Code-URLCharacter"/>
              </w:rPr>
            </w:pPr>
            <w:r w:rsidRPr="006B556B">
              <w:rPr>
                <w:rStyle w:val="Code-URLCharacter"/>
              </w:rPr>
              <w:t>serviceGuideChange</w:t>
            </w:r>
          </w:p>
        </w:tc>
        <w:tc>
          <w:tcPr>
            <w:tcW w:w="0" w:type="auto"/>
          </w:tcPr>
          <w:p w14:paraId="315486E4" w14:textId="2384D8C2" w:rsidR="00D47B5C" w:rsidRPr="006B556B" w:rsidRDefault="00D47B5C" w:rsidP="006A2C10">
            <w:pPr>
              <w:pStyle w:val="TableCell"/>
              <w:keepNext/>
              <w:keepLines/>
            </w:pPr>
            <w:r w:rsidRPr="006B556B">
              <w:t>Service Guide Change – a notification that is provided when new ESG fragments have been received.</w:t>
            </w:r>
          </w:p>
        </w:tc>
        <w:tc>
          <w:tcPr>
            <w:tcW w:w="0" w:type="auto"/>
          </w:tcPr>
          <w:p w14:paraId="12C7AE2D" w14:textId="41B56DC0" w:rsidR="00D47B5C" w:rsidRPr="006B556B" w:rsidRDefault="00D47B5C" w:rsidP="00D47B5C">
            <w:pPr>
              <w:pStyle w:val="TableCell"/>
              <w:keepNext/>
            </w:pPr>
            <w:r w:rsidRPr="006B556B">
              <w:t>Sec</w:t>
            </w:r>
            <w:r w:rsidR="000B2021">
              <w:t>tion</w:t>
            </w:r>
            <w:r w:rsidRPr="006B556B">
              <w:t xml:space="preserve"> </w:t>
            </w:r>
            <w:r w:rsidRPr="006B556B">
              <w:fldChar w:fldCharType="begin"/>
            </w:r>
            <w:r w:rsidRPr="006B556B">
              <w:instrText xml:space="preserve"> REF _Ref523391547 \r \h </w:instrText>
            </w:r>
            <w:r w:rsidRPr="006B556B">
              <w:fldChar w:fldCharType="separate"/>
            </w:r>
            <w:r w:rsidR="00A020BA">
              <w:t>9.3.10</w:t>
            </w:r>
            <w:r w:rsidRPr="006B556B">
              <w:fldChar w:fldCharType="end"/>
            </w:r>
          </w:p>
        </w:tc>
      </w:tr>
      <w:tr w:rsidR="006C37E6" w:rsidRPr="006B556B" w14:paraId="7DBCF267" w14:textId="77777777" w:rsidTr="00C70F88">
        <w:trPr>
          <w:cantSplit/>
          <w:jc w:val="center"/>
        </w:trPr>
        <w:tc>
          <w:tcPr>
            <w:tcW w:w="0" w:type="auto"/>
          </w:tcPr>
          <w:p w14:paraId="74B92FD3" w14:textId="2B94A76B" w:rsidR="006C37E6" w:rsidRPr="006B556B" w:rsidRDefault="006C37E6" w:rsidP="00D47B5C">
            <w:pPr>
              <w:pStyle w:val="TableCell"/>
              <w:rPr>
                <w:rStyle w:val="Code-URLCharacter"/>
              </w:rPr>
            </w:pPr>
            <w:r w:rsidRPr="006B556B">
              <w:rPr>
                <w:rStyle w:val="Code-URLCharacter"/>
              </w:rPr>
              <w:t>signalingData</w:t>
            </w:r>
          </w:p>
        </w:tc>
        <w:tc>
          <w:tcPr>
            <w:tcW w:w="0" w:type="auto"/>
          </w:tcPr>
          <w:p w14:paraId="7F6CA1BE" w14:textId="6F3B6ADC" w:rsidR="006C37E6" w:rsidRPr="006B556B" w:rsidRDefault="006C37E6" w:rsidP="006A2C10">
            <w:pPr>
              <w:pStyle w:val="TableCell"/>
              <w:keepNext/>
              <w:keepLines/>
            </w:pPr>
            <w:r w:rsidRPr="006B556B">
              <w:t>Signaling Data Change – a notification that some new signaling data has been received.</w:t>
            </w:r>
          </w:p>
        </w:tc>
        <w:tc>
          <w:tcPr>
            <w:tcW w:w="0" w:type="auto"/>
          </w:tcPr>
          <w:p w14:paraId="0585EC0A" w14:textId="0337E57D" w:rsidR="006C37E6" w:rsidRPr="006B556B" w:rsidRDefault="006C37E6" w:rsidP="00D47B5C">
            <w:pPr>
              <w:pStyle w:val="TableCell"/>
              <w:keepNext/>
            </w:pPr>
            <w:r w:rsidRPr="006B556B">
              <w:t>Sec</w:t>
            </w:r>
            <w:r w:rsidR="000B2021">
              <w:t>tion</w:t>
            </w:r>
            <w:r w:rsidRPr="006B556B">
              <w:t xml:space="preserve"> </w:t>
            </w:r>
            <w:r w:rsidRPr="006B556B">
              <w:fldChar w:fldCharType="begin"/>
            </w:r>
            <w:r w:rsidRPr="006B556B">
              <w:instrText xml:space="preserve"> REF _Ref28007768 \r \h </w:instrText>
            </w:r>
            <w:r w:rsidRPr="006B556B">
              <w:fldChar w:fldCharType="separate"/>
            </w:r>
            <w:r w:rsidR="00A020BA">
              <w:t>9.3.11</w:t>
            </w:r>
            <w:r w:rsidRPr="006B556B">
              <w:fldChar w:fldCharType="end"/>
            </w:r>
          </w:p>
        </w:tc>
      </w:tr>
      <w:tr w:rsidR="00B55082" w:rsidRPr="006B556B" w14:paraId="7B915B7A" w14:textId="77777777" w:rsidTr="00C70F88">
        <w:trPr>
          <w:cantSplit/>
          <w:jc w:val="center"/>
        </w:trPr>
        <w:tc>
          <w:tcPr>
            <w:tcW w:w="0" w:type="auto"/>
          </w:tcPr>
          <w:p w14:paraId="3FD16739" w14:textId="77777777" w:rsidR="00B55082" w:rsidRPr="006B556B" w:rsidRDefault="00B55082" w:rsidP="003D2296">
            <w:pPr>
              <w:pStyle w:val="TableCell"/>
              <w:rPr>
                <w:rStyle w:val="Code-URLCharacter"/>
              </w:rPr>
            </w:pPr>
            <w:r w:rsidRPr="006B556B">
              <w:rPr>
                <w:rStyle w:val="Code-URLCharacter"/>
              </w:rPr>
              <w:t>dialogEnhancementPrefChange</w:t>
            </w:r>
          </w:p>
        </w:tc>
        <w:tc>
          <w:tcPr>
            <w:tcW w:w="0" w:type="auto"/>
          </w:tcPr>
          <w:p w14:paraId="5F71CBA6" w14:textId="2357CBE1" w:rsidR="00B55082" w:rsidRPr="006B556B" w:rsidRDefault="00B55082" w:rsidP="003D2296">
            <w:pPr>
              <w:pStyle w:val="TableCell"/>
              <w:keepNext/>
              <w:keepLines/>
            </w:pPr>
            <w:r w:rsidRPr="006B556B">
              <w:t>Dialog Enhancement Preference Change – a notification that is provided whenever the user changes the state or amount of dialog enhancement processing in the user</w:t>
            </w:r>
            <w:r w:rsidR="009722C2" w:rsidRPr="006B556B">
              <w:t>'</w:t>
            </w:r>
            <w:r w:rsidRPr="006B556B">
              <w:t>s preferences.</w:t>
            </w:r>
          </w:p>
        </w:tc>
        <w:tc>
          <w:tcPr>
            <w:tcW w:w="0" w:type="auto"/>
          </w:tcPr>
          <w:p w14:paraId="2B9E8642" w14:textId="44B98676" w:rsidR="00B55082" w:rsidRPr="006B556B" w:rsidRDefault="00B55082" w:rsidP="003D2296">
            <w:pPr>
              <w:pStyle w:val="TableCell"/>
              <w:keepNext/>
            </w:pPr>
            <w:r w:rsidRPr="006B556B">
              <w:t>Sec</w:t>
            </w:r>
            <w:r w:rsidR="000B2021">
              <w:t>tion</w:t>
            </w:r>
            <w:r w:rsidRPr="006B556B">
              <w:t xml:space="preserve"> </w:t>
            </w:r>
            <w:r w:rsidR="00CD67C5" w:rsidRPr="006B556B">
              <w:fldChar w:fldCharType="begin"/>
            </w:r>
            <w:r w:rsidR="00CD67C5" w:rsidRPr="006B556B">
              <w:instrText xml:space="preserve"> REF _Hlk34312886 \r \h  \* MERGEFORMAT </w:instrText>
            </w:r>
            <w:r w:rsidR="00CD67C5" w:rsidRPr="006B556B">
              <w:fldChar w:fldCharType="separate"/>
            </w:r>
            <w:r w:rsidR="00A020BA">
              <w:t>9.3.12</w:t>
            </w:r>
            <w:r w:rsidR="00CD67C5" w:rsidRPr="006B556B">
              <w:fldChar w:fldCharType="end"/>
            </w:r>
          </w:p>
        </w:tc>
      </w:tr>
      <w:tr w:rsidR="00B55082" w:rsidRPr="006B556B" w14:paraId="5A1704E2" w14:textId="77777777" w:rsidTr="00C70F88">
        <w:trPr>
          <w:cantSplit/>
          <w:jc w:val="center"/>
        </w:trPr>
        <w:tc>
          <w:tcPr>
            <w:tcW w:w="0" w:type="auto"/>
          </w:tcPr>
          <w:p w14:paraId="126F5ECB" w14:textId="77777777" w:rsidR="00B55082" w:rsidRPr="006B556B" w:rsidRDefault="00B55082" w:rsidP="003D2296">
            <w:pPr>
              <w:pStyle w:val="TableCell"/>
              <w:rPr>
                <w:rStyle w:val="Code-URLCharacter"/>
              </w:rPr>
            </w:pPr>
            <w:r w:rsidRPr="006B556B">
              <w:rPr>
                <w:rStyle w:val="Code-URLCharacter"/>
              </w:rPr>
              <w:t>dialogEnhancementLimitChange</w:t>
            </w:r>
          </w:p>
        </w:tc>
        <w:tc>
          <w:tcPr>
            <w:tcW w:w="0" w:type="auto"/>
          </w:tcPr>
          <w:p w14:paraId="559454CE" w14:textId="15A7345E" w:rsidR="00B55082" w:rsidRPr="006B556B" w:rsidRDefault="00B55082" w:rsidP="003D2296">
            <w:pPr>
              <w:pStyle w:val="TableCell"/>
              <w:keepNext/>
              <w:keepLines/>
            </w:pPr>
            <w:r w:rsidRPr="006B556B">
              <w:t>Dialog Enhancement Limit Change – a notification that is provided whenever the incoming audio stream signals a changed limit for dialog enhancement processing</w:t>
            </w:r>
            <w:r w:rsidR="006224DC" w:rsidRPr="006B556B">
              <w:t>.</w:t>
            </w:r>
          </w:p>
        </w:tc>
        <w:tc>
          <w:tcPr>
            <w:tcW w:w="0" w:type="auto"/>
          </w:tcPr>
          <w:p w14:paraId="3686527B" w14:textId="6307E672" w:rsidR="00B55082" w:rsidRPr="006B556B" w:rsidRDefault="00B55082" w:rsidP="003D2296">
            <w:pPr>
              <w:pStyle w:val="TableCell"/>
              <w:keepNext/>
              <w:rPr>
                <w:highlight w:val="yellow"/>
              </w:rPr>
            </w:pPr>
            <w:r w:rsidRPr="006B556B">
              <w:t>Sec</w:t>
            </w:r>
            <w:r w:rsidR="000B2021">
              <w:t>tion</w:t>
            </w:r>
            <w:r w:rsidRPr="006B556B">
              <w:t xml:space="preserve"> </w:t>
            </w:r>
            <w:r w:rsidR="00CD67C5" w:rsidRPr="006B556B">
              <w:fldChar w:fldCharType="begin"/>
            </w:r>
            <w:r w:rsidR="00CD67C5" w:rsidRPr="006B556B">
              <w:instrText xml:space="preserve"> REF _Ref38028899 \r \h </w:instrText>
            </w:r>
            <w:r w:rsidR="00CD67C5" w:rsidRPr="006B556B">
              <w:fldChar w:fldCharType="separate"/>
            </w:r>
            <w:r w:rsidR="00A020BA">
              <w:t>9.3.13</w:t>
            </w:r>
            <w:r w:rsidR="00CD67C5" w:rsidRPr="006B556B">
              <w:fldChar w:fldCharType="end"/>
            </w:r>
          </w:p>
        </w:tc>
      </w:tr>
      <w:tr w:rsidR="00971BCD" w:rsidRPr="006B556B" w14:paraId="7539AA19" w14:textId="77777777" w:rsidTr="00C70F88">
        <w:trPr>
          <w:cantSplit/>
          <w:jc w:val="center"/>
        </w:trPr>
        <w:tc>
          <w:tcPr>
            <w:tcW w:w="0" w:type="auto"/>
          </w:tcPr>
          <w:p w14:paraId="54106463" w14:textId="055F9287" w:rsidR="00971BCD" w:rsidRPr="006B556B" w:rsidRDefault="00971BCD" w:rsidP="003D2296">
            <w:pPr>
              <w:pStyle w:val="TableCell"/>
              <w:rPr>
                <w:rStyle w:val="Code-URLCharacter"/>
              </w:rPr>
            </w:pPr>
            <w:r w:rsidRPr="006B556B">
              <w:rPr>
                <w:rStyle w:val="Code-URLCharacter"/>
              </w:rPr>
              <w:t>rfSignalChange</w:t>
            </w:r>
          </w:p>
        </w:tc>
        <w:tc>
          <w:tcPr>
            <w:tcW w:w="0" w:type="auto"/>
          </w:tcPr>
          <w:p w14:paraId="13E800BC" w14:textId="61836ED8" w:rsidR="00971BCD" w:rsidRPr="006B556B" w:rsidRDefault="00971BCD" w:rsidP="003D2296">
            <w:pPr>
              <w:pStyle w:val="TableCell"/>
              <w:keepNext/>
              <w:keepLines/>
            </w:pPr>
            <w:r w:rsidRPr="006B556B">
              <w:t>RF Signal Change – a notification that is provided whenever some aspect of the received RF signal changes.</w:t>
            </w:r>
          </w:p>
        </w:tc>
        <w:tc>
          <w:tcPr>
            <w:tcW w:w="0" w:type="auto"/>
          </w:tcPr>
          <w:p w14:paraId="4670ECCF" w14:textId="1712F10C" w:rsidR="00971BCD" w:rsidRPr="006B556B" w:rsidRDefault="00971BCD" w:rsidP="003D2296">
            <w:pPr>
              <w:pStyle w:val="TableCell"/>
              <w:keepNext/>
            </w:pPr>
            <w:r w:rsidRPr="006B556B">
              <w:t>Sec</w:t>
            </w:r>
            <w:r w:rsidR="000B2021">
              <w:t>tion</w:t>
            </w:r>
            <w:r w:rsidRPr="006B556B">
              <w:t xml:space="preserve"> </w:t>
            </w:r>
            <w:r w:rsidR="00F00A03" w:rsidRPr="006B556B">
              <w:fldChar w:fldCharType="begin"/>
            </w:r>
            <w:r w:rsidR="00F00A03" w:rsidRPr="006B556B">
              <w:instrText xml:space="preserve"> REF _Ref135226086 \r \h </w:instrText>
            </w:r>
            <w:r w:rsidR="00F00A03" w:rsidRPr="006B556B">
              <w:fldChar w:fldCharType="separate"/>
            </w:r>
            <w:r w:rsidR="00A020BA">
              <w:t>9.3.14</w:t>
            </w:r>
            <w:r w:rsidR="00F00A03" w:rsidRPr="006B556B">
              <w:fldChar w:fldCharType="end"/>
            </w:r>
          </w:p>
        </w:tc>
      </w:tr>
      <w:tr w:rsidR="00D47B5C" w:rsidRPr="006B556B" w14:paraId="372277A4" w14:textId="77777777" w:rsidTr="00C70F88">
        <w:trPr>
          <w:cantSplit/>
          <w:jc w:val="center"/>
        </w:trPr>
        <w:tc>
          <w:tcPr>
            <w:tcW w:w="0" w:type="auto"/>
          </w:tcPr>
          <w:p w14:paraId="1E445A8C" w14:textId="1A29EEC3" w:rsidR="00D47B5C" w:rsidRPr="006B556B" w:rsidRDefault="00D47B5C" w:rsidP="00D47B5C">
            <w:pPr>
              <w:pStyle w:val="TableCell"/>
              <w:rPr>
                <w:rStyle w:val="Code-URLCharacter"/>
              </w:rPr>
            </w:pPr>
            <w:r w:rsidRPr="006B556B">
              <w:rPr>
                <w:rStyle w:val="Code-URLCharacter"/>
              </w:rPr>
              <w:t>contentRecoveryStateChange</w:t>
            </w:r>
          </w:p>
        </w:tc>
        <w:tc>
          <w:tcPr>
            <w:tcW w:w="0" w:type="auto"/>
          </w:tcPr>
          <w:p w14:paraId="3F52740B" w14:textId="14F3CF89" w:rsidR="00D47B5C" w:rsidRPr="006B556B" w:rsidRDefault="00D47B5C" w:rsidP="006A2C10">
            <w:pPr>
              <w:pStyle w:val="TableCell"/>
              <w:keepNext/>
              <w:keepLines/>
            </w:pPr>
            <w:r w:rsidRPr="006B556B">
              <w:t>Content Recovery State Change – a notification that is provided whenever use of audio watermark, video watermark, audio fingerprint, and/or video fingerprint for content recovery changes.</w:t>
            </w:r>
          </w:p>
        </w:tc>
        <w:tc>
          <w:tcPr>
            <w:tcW w:w="0" w:type="auto"/>
          </w:tcPr>
          <w:p w14:paraId="593A92E6" w14:textId="7EEF0139" w:rsidR="00D47B5C" w:rsidRPr="006B556B" w:rsidRDefault="00D47B5C" w:rsidP="00D47B5C">
            <w:pPr>
              <w:pStyle w:val="TableCell"/>
              <w:keepNext/>
            </w:pPr>
            <w:r w:rsidRPr="006B556B">
              <w:t>Sec</w:t>
            </w:r>
            <w:r w:rsidR="000B2021">
              <w:t>tion</w:t>
            </w:r>
            <w:r w:rsidRPr="006B556B">
              <w:t xml:space="preserve"> </w:t>
            </w:r>
            <w:r w:rsidRPr="006B556B">
              <w:fldChar w:fldCharType="begin"/>
            </w:r>
            <w:r w:rsidRPr="006B556B">
              <w:instrText xml:space="preserve"> REF _Ref491939604 \r \h </w:instrText>
            </w:r>
            <w:r w:rsidRPr="006B556B">
              <w:fldChar w:fldCharType="separate"/>
            </w:r>
            <w:r w:rsidR="00A020BA">
              <w:t>9.9.4</w:t>
            </w:r>
            <w:r w:rsidRPr="006B556B">
              <w:fldChar w:fldCharType="end"/>
            </w:r>
          </w:p>
        </w:tc>
      </w:tr>
      <w:tr w:rsidR="00D47B5C" w:rsidRPr="006B556B" w14:paraId="638B7FB3" w14:textId="77777777" w:rsidTr="00C70F88">
        <w:trPr>
          <w:cantSplit/>
          <w:jc w:val="center"/>
        </w:trPr>
        <w:tc>
          <w:tcPr>
            <w:tcW w:w="0" w:type="auto"/>
          </w:tcPr>
          <w:p w14:paraId="5023B944" w14:textId="0E0F6574" w:rsidR="00D47B5C" w:rsidRPr="006B556B" w:rsidRDefault="00D47B5C" w:rsidP="00D47B5C">
            <w:pPr>
              <w:pStyle w:val="TableCell"/>
              <w:rPr>
                <w:rStyle w:val="Code-URLCharacter"/>
              </w:rPr>
            </w:pPr>
            <w:r w:rsidRPr="006B556B">
              <w:rPr>
                <w:rStyle w:val="Code-URLCharacter"/>
              </w:rPr>
              <w:t>displayOverrideChange</w:t>
            </w:r>
          </w:p>
        </w:tc>
        <w:tc>
          <w:tcPr>
            <w:tcW w:w="0" w:type="auto"/>
          </w:tcPr>
          <w:p w14:paraId="0587453E" w14:textId="04D47D96" w:rsidR="00D47B5C" w:rsidRPr="006B556B" w:rsidRDefault="00D47B5C" w:rsidP="006A2C10">
            <w:pPr>
              <w:pStyle w:val="TableCell"/>
              <w:keepNext/>
              <w:keepLines/>
            </w:pPr>
            <w:r w:rsidRPr="006B556B">
              <w:t>Display Override Change – a notification that is provided if the display override state or the state of blocked application access to certain resource</w:t>
            </w:r>
            <w:r w:rsidR="00FD76F3" w:rsidRPr="006B556B">
              <w:t>s</w:t>
            </w:r>
            <w:r w:rsidRPr="006B556B">
              <w:t xml:space="preserve"> changes.</w:t>
            </w:r>
          </w:p>
        </w:tc>
        <w:tc>
          <w:tcPr>
            <w:tcW w:w="0" w:type="auto"/>
          </w:tcPr>
          <w:p w14:paraId="3177FF57" w14:textId="7DF84903" w:rsidR="00D47B5C" w:rsidRPr="006B556B" w:rsidRDefault="00D47B5C" w:rsidP="00D47B5C">
            <w:pPr>
              <w:pStyle w:val="TableCell"/>
              <w:keepNext/>
            </w:pPr>
            <w:r w:rsidRPr="006B556B">
              <w:t>Sec</w:t>
            </w:r>
            <w:r w:rsidR="000B2021">
              <w:t>tion</w:t>
            </w:r>
            <w:r w:rsidRPr="006B556B">
              <w:t xml:space="preserve"> </w:t>
            </w:r>
            <w:r w:rsidRPr="006B556B">
              <w:fldChar w:fldCharType="begin"/>
            </w:r>
            <w:r w:rsidRPr="006B556B">
              <w:instrText xml:space="preserve"> REF _Ref479346742 \r \h </w:instrText>
            </w:r>
            <w:r w:rsidRPr="006B556B">
              <w:fldChar w:fldCharType="separate"/>
            </w:r>
            <w:r w:rsidR="00A020BA">
              <w:t>9.9.5</w:t>
            </w:r>
            <w:r w:rsidRPr="006B556B">
              <w:fldChar w:fldCharType="end"/>
            </w:r>
          </w:p>
        </w:tc>
      </w:tr>
      <w:tr w:rsidR="00D47B5C" w:rsidRPr="006B556B" w14:paraId="31004EEB" w14:textId="77777777" w:rsidTr="00C70F88">
        <w:trPr>
          <w:cantSplit/>
          <w:jc w:val="center"/>
        </w:trPr>
        <w:tc>
          <w:tcPr>
            <w:tcW w:w="0" w:type="auto"/>
          </w:tcPr>
          <w:p w14:paraId="37006AE4" w14:textId="4CED08EA" w:rsidR="00D47B5C" w:rsidRPr="006B556B" w:rsidRDefault="00D47B5C" w:rsidP="00D47B5C">
            <w:pPr>
              <w:pStyle w:val="TableCell"/>
              <w:rPr>
                <w:rStyle w:val="Code-URLCharacter"/>
              </w:rPr>
            </w:pPr>
            <w:r w:rsidRPr="006B556B">
              <w:rPr>
                <w:rStyle w:val="Code-URLCharacter"/>
              </w:rPr>
              <w:t xml:space="preserve">recoveredComponentInfoChange </w:t>
            </w:r>
          </w:p>
          <w:p w14:paraId="6B0C186D" w14:textId="3C7BC489" w:rsidR="00D47B5C" w:rsidRPr="006B556B" w:rsidRDefault="00D47B5C" w:rsidP="00D47B5C">
            <w:pPr>
              <w:pStyle w:val="TableCell"/>
              <w:spacing w:before="30"/>
              <w:rPr>
                <w:rStyle w:val="Code-URLCharacter"/>
              </w:rPr>
            </w:pPr>
          </w:p>
        </w:tc>
        <w:tc>
          <w:tcPr>
            <w:tcW w:w="0" w:type="auto"/>
          </w:tcPr>
          <w:p w14:paraId="4A1208DB" w14:textId="1A84564F" w:rsidR="00D47B5C" w:rsidRPr="006B556B" w:rsidRDefault="00D47B5C" w:rsidP="006A2C10">
            <w:pPr>
              <w:pStyle w:val="TableCell"/>
              <w:keepLines/>
            </w:pPr>
            <w:r w:rsidRPr="006B556B">
              <w:t>Recovered Component Info Change – a notification that is provided if a component of the service being received by the Receiver changes at the upstream.</w:t>
            </w:r>
          </w:p>
        </w:tc>
        <w:tc>
          <w:tcPr>
            <w:tcW w:w="0" w:type="auto"/>
          </w:tcPr>
          <w:p w14:paraId="30EA8BC2" w14:textId="1B75C07A" w:rsidR="00D47B5C" w:rsidRPr="006B556B" w:rsidRDefault="00D47B5C" w:rsidP="00D47B5C">
            <w:pPr>
              <w:pStyle w:val="TableCell"/>
            </w:pPr>
            <w:r w:rsidRPr="006B556B">
              <w:t>Sec</w:t>
            </w:r>
            <w:r w:rsidR="00D92F48">
              <w:t>tion</w:t>
            </w:r>
            <w:r w:rsidRPr="006B556B">
              <w:t xml:space="preserve"> </w:t>
            </w:r>
            <w:r w:rsidRPr="006B556B">
              <w:fldChar w:fldCharType="begin"/>
            </w:r>
            <w:r w:rsidRPr="006B556B">
              <w:instrText xml:space="preserve"> REF _Ref479346750 \r \h </w:instrText>
            </w:r>
            <w:r w:rsidRPr="006B556B">
              <w:fldChar w:fldCharType="separate"/>
            </w:r>
            <w:r w:rsidR="00A020BA">
              <w:t>9.9.6</w:t>
            </w:r>
            <w:r w:rsidRPr="006B556B">
              <w:fldChar w:fldCharType="end"/>
            </w:r>
          </w:p>
        </w:tc>
      </w:tr>
      <w:tr w:rsidR="00D47B5C" w:rsidRPr="006B556B" w14:paraId="11269930" w14:textId="77777777" w:rsidTr="00C70F88">
        <w:trPr>
          <w:cantSplit/>
          <w:jc w:val="center"/>
        </w:trPr>
        <w:tc>
          <w:tcPr>
            <w:tcW w:w="0" w:type="auto"/>
          </w:tcPr>
          <w:p w14:paraId="0CC718A4" w14:textId="47B571BF" w:rsidR="00D47B5C" w:rsidRPr="006B556B" w:rsidRDefault="00D47B5C" w:rsidP="00D47B5C">
            <w:pPr>
              <w:pStyle w:val="TableCell"/>
              <w:rPr>
                <w:rStyle w:val="Code-URLCharacter"/>
              </w:rPr>
            </w:pPr>
            <w:r w:rsidRPr="006B556B">
              <w:rPr>
                <w:rStyle w:val="Code-URLCharacter"/>
              </w:rPr>
              <w:t>rmpMediaTimeChange</w:t>
            </w:r>
          </w:p>
        </w:tc>
        <w:tc>
          <w:tcPr>
            <w:tcW w:w="0" w:type="auto"/>
          </w:tcPr>
          <w:p w14:paraId="4D090C8A" w14:textId="7E89C46C" w:rsidR="00D47B5C" w:rsidRPr="006B556B" w:rsidRDefault="00D47B5C" w:rsidP="006A2C10">
            <w:pPr>
              <w:pStyle w:val="TableCell"/>
              <w:keepLines/>
            </w:pPr>
            <w:r w:rsidRPr="006B556B">
              <w:t>RMP Media Time Change – a notification that is provided periodically during playback.</w:t>
            </w:r>
          </w:p>
        </w:tc>
        <w:tc>
          <w:tcPr>
            <w:tcW w:w="0" w:type="auto"/>
          </w:tcPr>
          <w:p w14:paraId="6F32F67A" w14:textId="4C277B30" w:rsidR="00D47B5C" w:rsidRPr="006B556B" w:rsidRDefault="00D47B5C" w:rsidP="00D47B5C">
            <w:pPr>
              <w:pStyle w:val="TableCell"/>
            </w:pPr>
            <w:r w:rsidRPr="006B556B">
              <w:t>Sec</w:t>
            </w:r>
            <w:r w:rsidR="00D92F48">
              <w:t>tion</w:t>
            </w:r>
            <w:r w:rsidRPr="006B556B">
              <w:t xml:space="preserve"> </w:t>
            </w:r>
            <w:r w:rsidRPr="006B556B">
              <w:fldChar w:fldCharType="begin"/>
            </w:r>
            <w:r w:rsidRPr="006B556B">
              <w:instrText xml:space="preserve"> REF _Ref492310612 \r \h </w:instrText>
            </w:r>
            <w:r w:rsidRPr="006B556B">
              <w:fldChar w:fldCharType="separate"/>
            </w:r>
            <w:r w:rsidR="00A020BA">
              <w:t>9.13.5</w:t>
            </w:r>
            <w:r w:rsidRPr="006B556B">
              <w:fldChar w:fldCharType="end"/>
            </w:r>
          </w:p>
        </w:tc>
      </w:tr>
      <w:tr w:rsidR="00D47B5C" w:rsidRPr="006B556B" w14:paraId="46A1F456" w14:textId="77777777" w:rsidTr="00C70F88">
        <w:trPr>
          <w:cantSplit/>
          <w:jc w:val="center"/>
        </w:trPr>
        <w:tc>
          <w:tcPr>
            <w:tcW w:w="0" w:type="auto"/>
          </w:tcPr>
          <w:p w14:paraId="3F20046A" w14:textId="26B6D34A" w:rsidR="00D47B5C" w:rsidRPr="006B556B" w:rsidRDefault="00D47B5C" w:rsidP="00D47B5C">
            <w:pPr>
              <w:pStyle w:val="TableCell"/>
              <w:rPr>
                <w:rStyle w:val="Code-URLCharacter"/>
              </w:rPr>
            </w:pPr>
            <w:r w:rsidRPr="006B556B">
              <w:rPr>
                <w:rStyle w:val="Code-URLCharacter"/>
              </w:rPr>
              <w:t>rmpPlaybackStateChange</w:t>
            </w:r>
          </w:p>
        </w:tc>
        <w:tc>
          <w:tcPr>
            <w:tcW w:w="0" w:type="auto"/>
          </w:tcPr>
          <w:p w14:paraId="4A561A05" w14:textId="3C135835" w:rsidR="00D47B5C" w:rsidRPr="006B556B" w:rsidRDefault="00D47B5C" w:rsidP="006A2C10">
            <w:pPr>
              <w:pStyle w:val="TableCell"/>
              <w:keepLines/>
            </w:pPr>
            <w:r w:rsidRPr="006B556B">
              <w:t>RMP Playback State Change – a notification that is provided if the playback state changes.</w:t>
            </w:r>
          </w:p>
        </w:tc>
        <w:tc>
          <w:tcPr>
            <w:tcW w:w="0" w:type="auto"/>
          </w:tcPr>
          <w:p w14:paraId="6430FE8B" w14:textId="20A4E968" w:rsidR="00D47B5C" w:rsidRPr="006B556B" w:rsidRDefault="00D47B5C" w:rsidP="00D47B5C">
            <w:pPr>
              <w:pStyle w:val="TableCell"/>
            </w:pPr>
            <w:r w:rsidRPr="006B556B">
              <w:t>Sec</w:t>
            </w:r>
            <w:r w:rsidR="00D92F48">
              <w:t>tion</w:t>
            </w:r>
            <w:r w:rsidRPr="006B556B">
              <w:t xml:space="preserve"> </w:t>
            </w:r>
            <w:r w:rsidR="00A35688">
              <w:fldChar w:fldCharType="begin"/>
            </w:r>
            <w:r w:rsidR="00A35688">
              <w:instrText xml:space="preserve"> REF _Ref492308287 \r \h </w:instrText>
            </w:r>
            <w:r w:rsidR="00A35688">
              <w:fldChar w:fldCharType="separate"/>
            </w:r>
            <w:r w:rsidR="00A020BA">
              <w:t>9.13.3</w:t>
            </w:r>
            <w:r w:rsidR="00A35688">
              <w:fldChar w:fldCharType="end"/>
            </w:r>
          </w:p>
        </w:tc>
      </w:tr>
      <w:tr w:rsidR="00D47B5C" w:rsidRPr="006B556B" w14:paraId="55298CBE" w14:textId="77777777" w:rsidTr="00C70F88">
        <w:trPr>
          <w:cantSplit/>
          <w:jc w:val="center"/>
        </w:trPr>
        <w:tc>
          <w:tcPr>
            <w:tcW w:w="0" w:type="auto"/>
          </w:tcPr>
          <w:p w14:paraId="2C63EB94" w14:textId="65732EC8" w:rsidR="00D47B5C" w:rsidRPr="006B556B" w:rsidRDefault="00D47B5C" w:rsidP="00D47B5C">
            <w:pPr>
              <w:pStyle w:val="TableCell"/>
              <w:rPr>
                <w:rStyle w:val="Code-URLCharacter"/>
              </w:rPr>
            </w:pPr>
            <w:r w:rsidRPr="006B556B">
              <w:rPr>
                <w:rStyle w:val="Code-URLCharacter"/>
              </w:rPr>
              <w:t>rmpPlaybackRateChange</w:t>
            </w:r>
          </w:p>
        </w:tc>
        <w:tc>
          <w:tcPr>
            <w:tcW w:w="0" w:type="auto"/>
          </w:tcPr>
          <w:p w14:paraId="1051646F" w14:textId="757F2B93" w:rsidR="00D47B5C" w:rsidRPr="006B556B" w:rsidRDefault="00D47B5C" w:rsidP="006A2C10">
            <w:pPr>
              <w:pStyle w:val="TableCell"/>
              <w:keepLines/>
            </w:pPr>
            <w:r w:rsidRPr="006B556B">
              <w:t>RMP Playback Rate Change – a notification that is provided if playback speed changes.</w:t>
            </w:r>
          </w:p>
        </w:tc>
        <w:tc>
          <w:tcPr>
            <w:tcW w:w="0" w:type="auto"/>
          </w:tcPr>
          <w:p w14:paraId="1D86BDBC" w14:textId="6325A3F2" w:rsidR="00D47B5C" w:rsidRPr="006B556B" w:rsidRDefault="00D47B5C" w:rsidP="00D47B5C">
            <w:pPr>
              <w:pStyle w:val="TableCell"/>
            </w:pPr>
            <w:r w:rsidRPr="006B556B">
              <w:t>Sec</w:t>
            </w:r>
            <w:r w:rsidR="00D92F48">
              <w:t>tion</w:t>
            </w:r>
            <w:r w:rsidRPr="006B556B">
              <w:t xml:space="preserve"> </w:t>
            </w:r>
            <w:r w:rsidRPr="006B556B">
              <w:fldChar w:fldCharType="begin"/>
            </w:r>
            <w:r w:rsidRPr="006B556B">
              <w:instrText xml:space="preserve"> REF _Ref492310646 \r \h </w:instrText>
            </w:r>
            <w:r w:rsidRPr="006B556B">
              <w:fldChar w:fldCharType="separate"/>
            </w:r>
            <w:r w:rsidR="00A020BA">
              <w:t>9.13.7</w:t>
            </w:r>
            <w:r w:rsidRPr="006B556B">
              <w:fldChar w:fldCharType="end"/>
            </w:r>
          </w:p>
        </w:tc>
      </w:tr>
      <w:tr w:rsidR="002F061F" w:rsidRPr="006B556B" w14:paraId="00841116" w14:textId="77777777" w:rsidTr="00C70F88">
        <w:trPr>
          <w:cantSplit/>
          <w:jc w:val="center"/>
        </w:trPr>
        <w:tc>
          <w:tcPr>
            <w:tcW w:w="0" w:type="auto"/>
          </w:tcPr>
          <w:p w14:paraId="5C32C9B1" w14:textId="3778D834" w:rsidR="002F061F" w:rsidRPr="006B556B" w:rsidRDefault="002F061F" w:rsidP="00D47B5C">
            <w:pPr>
              <w:pStyle w:val="TableCell"/>
              <w:rPr>
                <w:rStyle w:val="Code-URLCharacter"/>
              </w:rPr>
            </w:pPr>
            <w:r w:rsidRPr="006B556B">
              <w:rPr>
                <w:rStyle w:val="Code-URLCharacter"/>
              </w:rPr>
              <w:t>DRM</w:t>
            </w:r>
          </w:p>
        </w:tc>
        <w:tc>
          <w:tcPr>
            <w:tcW w:w="0" w:type="auto"/>
          </w:tcPr>
          <w:p w14:paraId="237070D5" w14:textId="501CA52B" w:rsidR="002F061F" w:rsidRPr="006B556B" w:rsidRDefault="002F061F" w:rsidP="006A2C10">
            <w:pPr>
              <w:pStyle w:val="TableCell"/>
              <w:keepLines/>
            </w:pPr>
            <w:r w:rsidRPr="006B556B">
              <w:t>DRM Notification – a notification that provides messages from the content protection system to the Broadcaster Application.</w:t>
            </w:r>
          </w:p>
        </w:tc>
        <w:tc>
          <w:tcPr>
            <w:tcW w:w="0" w:type="auto"/>
          </w:tcPr>
          <w:p w14:paraId="2BA55394" w14:textId="05448103" w:rsidR="002F061F" w:rsidRPr="006B556B" w:rsidRDefault="002F061F" w:rsidP="00D47B5C">
            <w:pPr>
              <w:pStyle w:val="TableCell"/>
            </w:pPr>
            <w:r w:rsidRPr="006B556B">
              <w:t>Sec</w:t>
            </w:r>
            <w:r w:rsidR="00D92F48">
              <w:t>tion</w:t>
            </w:r>
            <w:r w:rsidRPr="006B556B">
              <w:t xml:space="preserve"> </w:t>
            </w:r>
            <w:r w:rsidRPr="006B556B">
              <w:fldChar w:fldCharType="begin"/>
            </w:r>
            <w:r w:rsidRPr="006B556B">
              <w:instrText xml:space="preserve"> REF _Ref502754630 \r \h </w:instrText>
            </w:r>
            <w:r w:rsidRPr="006B556B">
              <w:fldChar w:fldCharType="separate"/>
            </w:r>
            <w:r w:rsidR="00A020BA">
              <w:t>9.14.1</w:t>
            </w:r>
            <w:r w:rsidRPr="006B556B">
              <w:fldChar w:fldCharType="end"/>
            </w:r>
          </w:p>
        </w:tc>
      </w:tr>
      <w:tr w:rsidR="00D47B5C" w:rsidRPr="006B556B" w14:paraId="12EC4A03" w14:textId="77777777" w:rsidTr="00C70F88">
        <w:trPr>
          <w:cantSplit/>
          <w:jc w:val="center"/>
        </w:trPr>
        <w:tc>
          <w:tcPr>
            <w:tcW w:w="0" w:type="auto"/>
          </w:tcPr>
          <w:p w14:paraId="37A984F0" w14:textId="489E5C0A" w:rsidR="00D47B5C" w:rsidRPr="006B556B" w:rsidRDefault="00D47B5C" w:rsidP="00D47B5C">
            <w:pPr>
              <w:pStyle w:val="TableCell"/>
              <w:rPr>
                <w:rStyle w:val="Code-URLCharacter"/>
              </w:rPr>
            </w:pPr>
            <w:r w:rsidRPr="006B556B">
              <w:rPr>
                <w:rStyle w:val="Code-URLCharacter"/>
              </w:rPr>
              <w:t>xlinkResolution</w:t>
            </w:r>
          </w:p>
        </w:tc>
        <w:tc>
          <w:tcPr>
            <w:tcW w:w="0" w:type="auto"/>
          </w:tcPr>
          <w:p w14:paraId="7D5DAF72" w14:textId="142A1257" w:rsidR="00D47B5C" w:rsidRPr="006B556B" w:rsidRDefault="000975F4" w:rsidP="006A2C10">
            <w:pPr>
              <w:pStyle w:val="TableCell"/>
              <w:keepLines/>
            </w:pPr>
            <w:r w:rsidRPr="006B556B">
              <w:t>XLink</w:t>
            </w:r>
            <w:r w:rsidR="00D47B5C" w:rsidRPr="006B556B">
              <w:t xml:space="preserve"> Resolution – a notification that is provided when the RMP encounters a period with an XLink attribute.</w:t>
            </w:r>
          </w:p>
        </w:tc>
        <w:tc>
          <w:tcPr>
            <w:tcW w:w="0" w:type="auto"/>
          </w:tcPr>
          <w:p w14:paraId="0E209477" w14:textId="598D8C96" w:rsidR="00D47B5C" w:rsidRPr="006B556B" w:rsidRDefault="00D47B5C" w:rsidP="00D47B5C">
            <w:pPr>
              <w:pStyle w:val="TableCell"/>
            </w:pPr>
            <w:r w:rsidRPr="006B556B">
              <w:t>Sec</w:t>
            </w:r>
            <w:r w:rsidR="00D92F48">
              <w:t>tion</w:t>
            </w:r>
            <w:r w:rsidRPr="006B556B">
              <w:t xml:space="preserve"> </w:t>
            </w:r>
            <w:r w:rsidRPr="006B556B">
              <w:fldChar w:fldCharType="begin"/>
            </w:r>
            <w:r w:rsidRPr="006B556B">
              <w:instrText xml:space="preserve"> REF _Ref519778253 \r \h </w:instrText>
            </w:r>
            <w:r w:rsidRPr="006B556B">
              <w:fldChar w:fldCharType="separate"/>
            </w:r>
            <w:r w:rsidR="00A020BA">
              <w:t>9.15.1</w:t>
            </w:r>
            <w:r w:rsidRPr="006B556B">
              <w:fldChar w:fldCharType="end"/>
            </w:r>
          </w:p>
        </w:tc>
      </w:tr>
      <w:tr w:rsidR="00642372" w:rsidRPr="006B556B" w14:paraId="37301554" w14:textId="77777777" w:rsidTr="00C70F88">
        <w:trPr>
          <w:cantSplit/>
          <w:jc w:val="center"/>
        </w:trPr>
        <w:tc>
          <w:tcPr>
            <w:tcW w:w="0" w:type="auto"/>
          </w:tcPr>
          <w:p w14:paraId="5215622E" w14:textId="02258B92" w:rsidR="00642372" w:rsidRPr="006B556B" w:rsidRDefault="003B1A1A" w:rsidP="00D47B5C">
            <w:pPr>
              <w:pStyle w:val="TableCell"/>
              <w:rPr>
                <w:rStyle w:val="Code-URLCharacter"/>
              </w:rPr>
            </w:pPr>
            <w:r>
              <w:rPr>
                <w:rStyle w:val="Code-URLCharacter"/>
              </w:rPr>
              <w:t>a</w:t>
            </w:r>
            <w:r w:rsidR="00642372">
              <w:rPr>
                <w:rStyle w:val="Code-URLCharacter"/>
              </w:rPr>
              <w:t>ssetLinkResolution</w:t>
            </w:r>
          </w:p>
        </w:tc>
        <w:tc>
          <w:tcPr>
            <w:tcW w:w="0" w:type="auto"/>
          </w:tcPr>
          <w:p w14:paraId="1964528F" w14:textId="3FEA1C8C" w:rsidR="00642372" w:rsidRPr="006B556B" w:rsidRDefault="00C31D63" w:rsidP="006A2C10">
            <w:pPr>
              <w:pStyle w:val="TableCell"/>
              <w:keepLines/>
            </w:pPr>
            <w:r w:rsidRPr="00C31D63">
              <w:t>Asset Link Resolution – a notification that is provided when the RMP encounters a target Asset available for replacement.</w:t>
            </w:r>
          </w:p>
        </w:tc>
        <w:tc>
          <w:tcPr>
            <w:tcW w:w="0" w:type="auto"/>
          </w:tcPr>
          <w:p w14:paraId="38BFF53E" w14:textId="7A5EB91E" w:rsidR="00642372" w:rsidRPr="006B556B" w:rsidRDefault="00C31D63" w:rsidP="00D47B5C">
            <w:pPr>
              <w:pStyle w:val="TableCell"/>
            </w:pPr>
            <w:r>
              <w:t xml:space="preserve">Section </w:t>
            </w:r>
            <w:r w:rsidR="001309F9">
              <w:fldChar w:fldCharType="begin"/>
            </w:r>
            <w:r w:rsidR="001309F9">
              <w:instrText xml:space="preserve"> REF _Ref172541899 \r \h </w:instrText>
            </w:r>
            <w:r w:rsidR="001309F9">
              <w:fldChar w:fldCharType="separate"/>
            </w:r>
            <w:r w:rsidR="00A020BA">
              <w:t>9.17.1</w:t>
            </w:r>
            <w:r w:rsidR="001309F9">
              <w:fldChar w:fldCharType="end"/>
            </w:r>
          </w:p>
        </w:tc>
      </w:tr>
    </w:tbl>
    <w:p w14:paraId="155C69FE" w14:textId="77777777" w:rsidR="00C93021" w:rsidRPr="006B556B" w:rsidRDefault="00C93021" w:rsidP="00175170">
      <w:pPr>
        <w:pStyle w:val="Heading3"/>
      </w:pPr>
      <w:bookmarkStart w:id="2012" w:name="_Toc443054693"/>
      <w:bookmarkStart w:id="2013" w:name="_Toc443056342"/>
      <w:bookmarkStart w:id="2014" w:name="_Toc443056565"/>
      <w:bookmarkStart w:id="2015" w:name="_Toc443056790"/>
      <w:bookmarkStart w:id="2016" w:name="_Toc443056996"/>
      <w:bookmarkStart w:id="2017" w:name="_Toc443057200"/>
      <w:bookmarkStart w:id="2018" w:name="_Toc443057404"/>
      <w:bookmarkStart w:id="2019" w:name="_Toc443063360"/>
      <w:bookmarkStart w:id="2020" w:name="_Toc443215383"/>
      <w:bookmarkStart w:id="2021" w:name="_Toc443054695"/>
      <w:bookmarkStart w:id="2022" w:name="_Toc443056344"/>
      <w:bookmarkStart w:id="2023" w:name="_Toc443056567"/>
      <w:bookmarkStart w:id="2024" w:name="_Toc443056792"/>
      <w:bookmarkStart w:id="2025" w:name="_Toc443056998"/>
      <w:bookmarkStart w:id="2026" w:name="_Toc443057202"/>
      <w:bookmarkStart w:id="2027" w:name="_Toc443057406"/>
      <w:bookmarkStart w:id="2028" w:name="_Toc443063362"/>
      <w:bookmarkStart w:id="2029" w:name="_Toc443215385"/>
      <w:bookmarkStart w:id="2030" w:name="_Toc443054697"/>
      <w:bookmarkStart w:id="2031" w:name="_Toc443056346"/>
      <w:bookmarkStart w:id="2032" w:name="_Toc443056569"/>
      <w:bookmarkStart w:id="2033" w:name="_Toc443056794"/>
      <w:bookmarkStart w:id="2034" w:name="_Toc443057000"/>
      <w:bookmarkStart w:id="2035" w:name="_Toc443057204"/>
      <w:bookmarkStart w:id="2036" w:name="_Toc443057408"/>
      <w:bookmarkStart w:id="2037" w:name="_Toc443063364"/>
      <w:bookmarkStart w:id="2038" w:name="_Toc443215387"/>
      <w:bookmarkStart w:id="2039" w:name="_Toc443054700"/>
      <w:bookmarkStart w:id="2040" w:name="_Toc443056349"/>
      <w:bookmarkStart w:id="2041" w:name="_Toc443056572"/>
      <w:bookmarkStart w:id="2042" w:name="_Toc443056797"/>
      <w:bookmarkStart w:id="2043" w:name="_Toc443057003"/>
      <w:bookmarkStart w:id="2044" w:name="_Toc443057207"/>
      <w:bookmarkStart w:id="2045" w:name="_Toc443057411"/>
      <w:bookmarkStart w:id="2046" w:name="_Toc443063367"/>
      <w:bookmarkStart w:id="2047" w:name="_Toc443215390"/>
      <w:bookmarkStart w:id="2048" w:name="_Toc443054702"/>
      <w:bookmarkStart w:id="2049" w:name="_Toc443056351"/>
      <w:bookmarkStart w:id="2050" w:name="_Toc443056574"/>
      <w:bookmarkStart w:id="2051" w:name="_Toc443056799"/>
      <w:bookmarkStart w:id="2052" w:name="_Toc443057005"/>
      <w:bookmarkStart w:id="2053" w:name="_Toc443057209"/>
      <w:bookmarkStart w:id="2054" w:name="_Toc443057413"/>
      <w:bookmarkStart w:id="2055" w:name="_Toc443063369"/>
      <w:bookmarkStart w:id="2056" w:name="_Toc443215392"/>
      <w:bookmarkStart w:id="2057" w:name="_Toc443054703"/>
      <w:bookmarkStart w:id="2058" w:name="_Toc443056352"/>
      <w:bookmarkStart w:id="2059" w:name="_Toc443056575"/>
      <w:bookmarkStart w:id="2060" w:name="_Toc443056800"/>
      <w:bookmarkStart w:id="2061" w:name="_Toc443057006"/>
      <w:bookmarkStart w:id="2062" w:name="_Toc443057210"/>
      <w:bookmarkStart w:id="2063" w:name="_Toc443057414"/>
      <w:bookmarkStart w:id="2064" w:name="_Toc443063370"/>
      <w:bookmarkStart w:id="2065" w:name="_Toc443215393"/>
      <w:bookmarkStart w:id="2066" w:name="_Toc443054708"/>
      <w:bookmarkStart w:id="2067" w:name="_Toc443056357"/>
      <w:bookmarkStart w:id="2068" w:name="_Toc443056580"/>
      <w:bookmarkStart w:id="2069" w:name="_Toc443056805"/>
      <w:bookmarkStart w:id="2070" w:name="_Toc443057011"/>
      <w:bookmarkStart w:id="2071" w:name="_Toc443057215"/>
      <w:bookmarkStart w:id="2072" w:name="_Toc443057419"/>
      <w:bookmarkStart w:id="2073" w:name="_Toc443063375"/>
      <w:bookmarkStart w:id="2074" w:name="_Toc443215398"/>
      <w:bookmarkStart w:id="2075" w:name="_Toc443054712"/>
      <w:bookmarkStart w:id="2076" w:name="_Toc443056361"/>
      <w:bookmarkStart w:id="2077" w:name="_Toc443056584"/>
      <w:bookmarkStart w:id="2078" w:name="_Toc443056809"/>
      <w:bookmarkStart w:id="2079" w:name="_Toc443057015"/>
      <w:bookmarkStart w:id="2080" w:name="_Toc443057219"/>
      <w:bookmarkStart w:id="2081" w:name="_Toc443057423"/>
      <w:bookmarkStart w:id="2082" w:name="_Toc443063379"/>
      <w:bookmarkStart w:id="2083" w:name="_Toc443215402"/>
      <w:bookmarkStart w:id="2084" w:name="_Toc443054720"/>
      <w:bookmarkStart w:id="2085" w:name="_Toc443056369"/>
      <w:bookmarkStart w:id="2086" w:name="_Toc443056592"/>
      <w:bookmarkStart w:id="2087" w:name="_Toc443056817"/>
      <w:bookmarkStart w:id="2088" w:name="_Toc443057023"/>
      <w:bookmarkStart w:id="2089" w:name="_Toc443057227"/>
      <w:bookmarkStart w:id="2090" w:name="_Toc443057431"/>
      <w:bookmarkStart w:id="2091" w:name="_Toc443063387"/>
      <w:bookmarkStart w:id="2092" w:name="_Toc443215410"/>
      <w:bookmarkStart w:id="2093" w:name="_Toc443054724"/>
      <w:bookmarkStart w:id="2094" w:name="_Toc443056373"/>
      <w:bookmarkStart w:id="2095" w:name="_Toc443056596"/>
      <w:bookmarkStart w:id="2096" w:name="_Toc443056821"/>
      <w:bookmarkStart w:id="2097" w:name="_Toc443057027"/>
      <w:bookmarkStart w:id="2098" w:name="_Toc443057231"/>
      <w:bookmarkStart w:id="2099" w:name="_Toc443057435"/>
      <w:bookmarkStart w:id="2100" w:name="_Toc443063391"/>
      <w:bookmarkStart w:id="2101" w:name="_Toc443215414"/>
      <w:bookmarkStart w:id="2102" w:name="_Toc443054726"/>
      <w:bookmarkStart w:id="2103" w:name="_Toc443056375"/>
      <w:bookmarkStart w:id="2104" w:name="_Toc443056598"/>
      <w:bookmarkStart w:id="2105" w:name="_Toc443056823"/>
      <w:bookmarkStart w:id="2106" w:name="_Toc443057029"/>
      <w:bookmarkStart w:id="2107" w:name="_Toc443057233"/>
      <w:bookmarkStart w:id="2108" w:name="_Toc443057437"/>
      <w:bookmarkStart w:id="2109" w:name="_Toc443063393"/>
      <w:bookmarkStart w:id="2110" w:name="_Toc443215416"/>
      <w:bookmarkStart w:id="2111" w:name="_Toc443054729"/>
      <w:bookmarkStart w:id="2112" w:name="_Toc443056378"/>
      <w:bookmarkStart w:id="2113" w:name="_Toc443056601"/>
      <w:bookmarkStart w:id="2114" w:name="_Toc443056826"/>
      <w:bookmarkStart w:id="2115" w:name="_Toc443057032"/>
      <w:bookmarkStart w:id="2116" w:name="_Toc443057236"/>
      <w:bookmarkStart w:id="2117" w:name="_Toc443057440"/>
      <w:bookmarkStart w:id="2118" w:name="_Toc443063396"/>
      <w:bookmarkStart w:id="2119" w:name="_Toc443215419"/>
      <w:bookmarkStart w:id="2120" w:name="_Toc443054730"/>
      <w:bookmarkStart w:id="2121" w:name="_Toc443056379"/>
      <w:bookmarkStart w:id="2122" w:name="_Toc443056602"/>
      <w:bookmarkStart w:id="2123" w:name="_Toc443056827"/>
      <w:bookmarkStart w:id="2124" w:name="_Toc443057033"/>
      <w:bookmarkStart w:id="2125" w:name="_Toc443057237"/>
      <w:bookmarkStart w:id="2126" w:name="_Toc443057441"/>
      <w:bookmarkStart w:id="2127" w:name="_Toc443063397"/>
      <w:bookmarkStart w:id="2128" w:name="_Toc443215420"/>
      <w:bookmarkStart w:id="2129" w:name="_Toc443054733"/>
      <w:bookmarkStart w:id="2130" w:name="_Toc443056382"/>
      <w:bookmarkStart w:id="2131" w:name="_Toc443056605"/>
      <w:bookmarkStart w:id="2132" w:name="_Toc443056830"/>
      <w:bookmarkStart w:id="2133" w:name="_Toc443057036"/>
      <w:bookmarkStart w:id="2134" w:name="_Toc443057240"/>
      <w:bookmarkStart w:id="2135" w:name="_Toc443057444"/>
      <w:bookmarkStart w:id="2136" w:name="_Toc443063400"/>
      <w:bookmarkStart w:id="2137" w:name="_Toc443215423"/>
      <w:bookmarkStart w:id="2138" w:name="_Toc443054735"/>
      <w:bookmarkStart w:id="2139" w:name="_Toc443056384"/>
      <w:bookmarkStart w:id="2140" w:name="_Toc443056607"/>
      <w:bookmarkStart w:id="2141" w:name="_Toc443056832"/>
      <w:bookmarkStart w:id="2142" w:name="_Toc443057038"/>
      <w:bookmarkStart w:id="2143" w:name="_Toc443057242"/>
      <w:bookmarkStart w:id="2144" w:name="_Toc443057446"/>
      <w:bookmarkStart w:id="2145" w:name="_Toc443063402"/>
      <w:bookmarkStart w:id="2146" w:name="_Toc443215425"/>
      <w:bookmarkStart w:id="2147" w:name="_Toc443054737"/>
      <w:bookmarkStart w:id="2148" w:name="_Toc443056386"/>
      <w:bookmarkStart w:id="2149" w:name="_Toc443056609"/>
      <w:bookmarkStart w:id="2150" w:name="_Toc443056834"/>
      <w:bookmarkStart w:id="2151" w:name="_Toc443057040"/>
      <w:bookmarkStart w:id="2152" w:name="_Toc443057244"/>
      <w:bookmarkStart w:id="2153" w:name="_Toc443057448"/>
      <w:bookmarkStart w:id="2154" w:name="_Toc443063404"/>
      <w:bookmarkStart w:id="2155" w:name="_Toc443215427"/>
      <w:bookmarkStart w:id="2156" w:name="_Toc443054740"/>
      <w:bookmarkStart w:id="2157" w:name="_Toc443056389"/>
      <w:bookmarkStart w:id="2158" w:name="_Toc443056612"/>
      <w:bookmarkStart w:id="2159" w:name="_Toc443056837"/>
      <w:bookmarkStart w:id="2160" w:name="_Toc443057043"/>
      <w:bookmarkStart w:id="2161" w:name="_Toc443057247"/>
      <w:bookmarkStart w:id="2162" w:name="_Toc443057451"/>
      <w:bookmarkStart w:id="2163" w:name="_Toc443063407"/>
      <w:bookmarkStart w:id="2164" w:name="_Toc443215430"/>
      <w:bookmarkStart w:id="2165" w:name="_Toc443054744"/>
      <w:bookmarkStart w:id="2166" w:name="_Toc443056393"/>
      <w:bookmarkStart w:id="2167" w:name="_Toc443056616"/>
      <w:bookmarkStart w:id="2168" w:name="_Toc443056841"/>
      <w:bookmarkStart w:id="2169" w:name="_Toc443057047"/>
      <w:bookmarkStart w:id="2170" w:name="_Toc443057251"/>
      <w:bookmarkStart w:id="2171" w:name="_Toc443057455"/>
      <w:bookmarkStart w:id="2172" w:name="_Toc443063411"/>
      <w:bookmarkStart w:id="2173" w:name="_Toc443215434"/>
      <w:bookmarkStart w:id="2174" w:name="_Toc443054745"/>
      <w:bookmarkStart w:id="2175" w:name="_Toc443056394"/>
      <w:bookmarkStart w:id="2176" w:name="_Toc443056617"/>
      <w:bookmarkStart w:id="2177" w:name="_Toc443056842"/>
      <w:bookmarkStart w:id="2178" w:name="_Toc443057048"/>
      <w:bookmarkStart w:id="2179" w:name="_Toc443057252"/>
      <w:bookmarkStart w:id="2180" w:name="_Toc443057456"/>
      <w:bookmarkStart w:id="2181" w:name="_Toc443063412"/>
      <w:bookmarkStart w:id="2182" w:name="_Toc443215435"/>
      <w:bookmarkStart w:id="2183" w:name="_Toc443054748"/>
      <w:bookmarkStart w:id="2184" w:name="_Toc443056397"/>
      <w:bookmarkStart w:id="2185" w:name="_Toc443056620"/>
      <w:bookmarkStart w:id="2186" w:name="_Toc443056845"/>
      <w:bookmarkStart w:id="2187" w:name="_Toc443057051"/>
      <w:bookmarkStart w:id="2188" w:name="_Toc443057255"/>
      <w:bookmarkStart w:id="2189" w:name="_Toc443057459"/>
      <w:bookmarkStart w:id="2190" w:name="_Toc443063415"/>
      <w:bookmarkStart w:id="2191" w:name="_Toc443215438"/>
      <w:bookmarkStart w:id="2192" w:name="_Toc443054751"/>
      <w:bookmarkStart w:id="2193" w:name="_Toc443056400"/>
      <w:bookmarkStart w:id="2194" w:name="_Toc443056623"/>
      <w:bookmarkStart w:id="2195" w:name="_Toc443056848"/>
      <w:bookmarkStart w:id="2196" w:name="_Toc443057054"/>
      <w:bookmarkStart w:id="2197" w:name="_Toc443057258"/>
      <w:bookmarkStart w:id="2198" w:name="_Toc443057462"/>
      <w:bookmarkStart w:id="2199" w:name="_Toc443063418"/>
      <w:bookmarkStart w:id="2200" w:name="_Toc443215441"/>
      <w:bookmarkStart w:id="2201" w:name="_Toc443054752"/>
      <w:bookmarkStart w:id="2202" w:name="_Toc443056401"/>
      <w:bookmarkStart w:id="2203" w:name="_Toc443056624"/>
      <w:bookmarkStart w:id="2204" w:name="_Toc443056849"/>
      <w:bookmarkStart w:id="2205" w:name="_Toc443057055"/>
      <w:bookmarkStart w:id="2206" w:name="_Toc443057259"/>
      <w:bookmarkStart w:id="2207" w:name="_Toc443057463"/>
      <w:bookmarkStart w:id="2208" w:name="_Toc443063419"/>
      <w:bookmarkStart w:id="2209" w:name="_Toc443215442"/>
      <w:bookmarkStart w:id="2210" w:name="_Toc443054753"/>
      <w:bookmarkStart w:id="2211" w:name="_Toc443056402"/>
      <w:bookmarkStart w:id="2212" w:name="_Toc443056625"/>
      <w:bookmarkStart w:id="2213" w:name="_Toc443056850"/>
      <w:bookmarkStart w:id="2214" w:name="_Toc443057056"/>
      <w:bookmarkStart w:id="2215" w:name="_Toc443057260"/>
      <w:bookmarkStart w:id="2216" w:name="_Toc443057464"/>
      <w:bookmarkStart w:id="2217" w:name="_Toc443063420"/>
      <w:bookmarkStart w:id="2218" w:name="_Toc443215443"/>
      <w:bookmarkStart w:id="2219" w:name="_Toc443054754"/>
      <w:bookmarkStart w:id="2220" w:name="_Toc443056403"/>
      <w:bookmarkStart w:id="2221" w:name="_Toc443056626"/>
      <w:bookmarkStart w:id="2222" w:name="_Toc443056851"/>
      <w:bookmarkStart w:id="2223" w:name="_Toc443057057"/>
      <w:bookmarkStart w:id="2224" w:name="_Toc443057261"/>
      <w:bookmarkStart w:id="2225" w:name="_Toc443057465"/>
      <w:bookmarkStart w:id="2226" w:name="_Toc443063421"/>
      <w:bookmarkStart w:id="2227" w:name="_Toc443215444"/>
      <w:bookmarkStart w:id="2228" w:name="_Toc443054755"/>
      <w:bookmarkStart w:id="2229" w:name="_Toc443056404"/>
      <w:bookmarkStart w:id="2230" w:name="_Toc443056627"/>
      <w:bookmarkStart w:id="2231" w:name="_Toc443056852"/>
      <w:bookmarkStart w:id="2232" w:name="_Toc443057058"/>
      <w:bookmarkStart w:id="2233" w:name="_Toc443057262"/>
      <w:bookmarkStart w:id="2234" w:name="_Toc443057466"/>
      <w:bookmarkStart w:id="2235" w:name="_Toc443063422"/>
      <w:bookmarkStart w:id="2236" w:name="_Toc443215445"/>
      <w:bookmarkStart w:id="2237" w:name="_Toc443054756"/>
      <w:bookmarkStart w:id="2238" w:name="_Toc443056405"/>
      <w:bookmarkStart w:id="2239" w:name="_Toc443056628"/>
      <w:bookmarkStart w:id="2240" w:name="_Toc443056853"/>
      <w:bookmarkStart w:id="2241" w:name="_Toc443057059"/>
      <w:bookmarkStart w:id="2242" w:name="_Toc443057263"/>
      <w:bookmarkStart w:id="2243" w:name="_Toc443057467"/>
      <w:bookmarkStart w:id="2244" w:name="_Toc443063423"/>
      <w:bookmarkStart w:id="2245" w:name="_Toc443215446"/>
      <w:bookmarkStart w:id="2246" w:name="_Toc443054761"/>
      <w:bookmarkStart w:id="2247" w:name="_Toc443056410"/>
      <w:bookmarkStart w:id="2248" w:name="_Toc443056633"/>
      <w:bookmarkStart w:id="2249" w:name="_Toc443056858"/>
      <w:bookmarkStart w:id="2250" w:name="_Toc443057064"/>
      <w:bookmarkStart w:id="2251" w:name="_Toc443057268"/>
      <w:bookmarkStart w:id="2252" w:name="_Toc443057472"/>
      <w:bookmarkStart w:id="2253" w:name="_Toc443063428"/>
      <w:bookmarkStart w:id="2254" w:name="_Toc443215451"/>
      <w:bookmarkStart w:id="2255" w:name="_Toc443054762"/>
      <w:bookmarkStart w:id="2256" w:name="_Toc443056411"/>
      <w:bookmarkStart w:id="2257" w:name="_Toc443056634"/>
      <w:bookmarkStart w:id="2258" w:name="_Toc443056859"/>
      <w:bookmarkStart w:id="2259" w:name="_Toc443057065"/>
      <w:bookmarkStart w:id="2260" w:name="_Toc443057269"/>
      <w:bookmarkStart w:id="2261" w:name="_Toc443057473"/>
      <w:bookmarkStart w:id="2262" w:name="_Toc443063429"/>
      <w:bookmarkStart w:id="2263" w:name="_Toc443215452"/>
      <w:bookmarkStart w:id="2264" w:name="_Ref38029334"/>
      <w:bookmarkStart w:id="2265" w:name="_Toc46919003"/>
      <w:bookmarkStart w:id="2266" w:name="_Toc85012703"/>
      <w:bookmarkStart w:id="2267" w:name="_Toc135727800"/>
      <w:bookmarkStart w:id="2268" w:name="_Toc216280275"/>
      <w:bookmarkStart w:id="2269" w:name="_Ref443658862"/>
      <w:bookmarkStart w:id="2270" w:name="_Toc459881952"/>
      <w:bookmarkStart w:id="2271" w:name="_Toc463616355"/>
      <w:bookmarkStart w:id="2272" w:name="_Toc468358986"/>
      <w:bookmarkStart w:id="2273" w:name="_Toc473032487"/>
      <w:bookmarkStart w:id="2274" w:name="_Ref441936303"/>
      <w:bookmarkStart w:id="2275" w:name="_Ref441252123"/>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r w:rsidRPr="006B556B">
        <w:t xml:space="preserve">Integrated Subscribe / Unsubscribe </w:t>
      </w:r>
      <w:r w:rsidRPr="006B556B">
        <w:rPr>
          <w:rFonts w:hint="eastAsia"/>
        </w:rPr>
        <w:t>API</w:t>
      </w:r>
      <w:r w:rsidRPr="006B556B">
        <w:t xml:space="preserve"> for Notifications</w:t>
      </w:r>
      <w:bookmarkEnd w:id="2264"/>
      <w:bookmarkEnd w:id="2265"/>
      <w:bookmarkEnd w:id="2266"/>
      <w:bookmarkEnd w:id="2267"/>
      <w:bookmarkEnd w:id="2268"/>
    </w:p>
    <w:p w14:paraId="155AF8A3" w14:textId="216583A9" w:rsidR="00C93021" w:rsidRPr="006B556B" w:rsidRDefault="00C93021" w:rsidP="00C93021">
      <w:pPr>
        <w:pStyle w:val="BodyTextfirstgraph"/>
        <w:rPr>
          <w:lang w:eastAsia="ko-KR"/>
        </w:rPr>
      </w:pPr>
      <w:r w:rsidRPr="006B556B">
        <w:rPr>
          <w:lang w:eastAsia="ko-KR"/>
        </w:rPr>
        <w:t>The various types of notifications</w:t>
      </w:r>
      <w:r w:rsidR="00B27A2C" w:rsidRPr="006B556B">
        <w:rPr>
          <w:lang w:eastAsia="ko-KR"/>
        </w:rPr>
        <w:t xml:space="preserve"> that the Receiver may provide, except for the Event Stream Notifications defined in Section </w:t>
      </w:r>
      <w:r w:rsidR="00B27A2C" w:rsidRPr="006B556B">
        <w:rPr>
          <w:lang w:eastAsia="ko-KR"/>
        </w:rPr>
        <w:fldChar w:fldCharType="begin"/>
      </w:r>
      <w:r w:rsidR="00B27A2C" w:rsidRPr="006B556B">
        <w:rPr>
          <w:lang w:eastAsia="ko-KR"/>
        </w:rPr>
        <w:instrText xml:space="preserve"> REF _Ref491979259 \r \h </w:instrText>
      </w:r>
      <w:r w:rsidR="00B27A2C" w:rsidRPr="006B556B">
        <w:rPr>
          <w:lang w:eastAsia="ko-KR"/>
        </w:rPr>
      </w:r>
      <w:r w:rsidR="00B27A2C" w:rsidRPr="006B556B">
        <w:rPr>
          <w:lang w:eastAsia="ko-KR"/>
        </w:rPr>
        <w:fldChar w:fldCharType="separate"/>
      </w:r>
      <w:r w:rsidR="00A020BA">
        <w:rPr>
          <w:lang w:eastAsia="ko-KR"/>
        </w:rPr>
        <w:t>9.6</w:t>
      </w:r>
      <w:r w:rsidR="00B27A2C" w:rsidRPr="006B556B">
        <w:rPr>
          <w:lang w:eastAsia="ko-KR"/>
        </w:rPr>
        <w:fldChar w:fldCharType="end"/>
      </w:r>
      <w:r w:rsidR="00B27A2C" w:rsidRPr="006B556B">
        <w:rPr>
          <w:lang w:eastAsia="ko-KR"/>
        </w:rPr>
        <w:t>,</w:t>
      </w:r>
      <w:r w:rsidRPr="006B556B">
        <w:rPr>
          <w:lang w:eastAsia="ko-KR"/>
        </w:rPr>
        <w:t xml:space="preserve"> are </w:t>
      </w:r>
      <w:r w:rsidR="00B27A2C" w:rsidRPr="006B556B">
        <w:rPr>
          <w:lang w:eastAsia="ko-KR"/>
        </w:rPr>
        <w:t xml:space="preserve">specified in the remaining subsections of Section </w:t>
      </w:r>
      <w:r w:rsidR="00B27A2C" w:rsidRPr="006B556B">
        <w:rPr>
          <w:lang w:eastAsia="ko-KR"/>
        </w:rPr>
        <w:fldChar w:fldCharType="begin"/>
      </w:r>
      <w:r w:rsidR="00B27A2C" w:rsidRPr="006B556B">
        <w:rPr>
          <w:lang w:eastAsia="ko-KR"/>
        </w:rPr>
        <w:instrText xml:space="preserve"> REF _Ref43363141 \r \h </w:instrText>
      </w:r>
      <w:r w:rsidR="00B27A2C" w:rsidRPr="006B556B">
        <w:rPr>
          <w:lang w:eastAsia="ko-KR"/>
        </w:rPr>
      </w:r>
      <w:r w:rsidR="00B27A2C" w:rsidRPr="006B556B">
        <w:rPr>
          <w:lang w:eastAsia="ko-KR"/>
        </w:rPr>
        <w:fldChar w:fldCharType="separate"/>
      </w:r>
      <w:r w:rsidR="00A020BA">
        <w:rPr>
          <w:lang w:eastAsia="ko-KR"/>
        </w:rPr>
        <w:t>9.2.12</w:t>
      </w:r>
      <w:r w:rsidR="00B27A2C" w:rsidRPr="006B556B">
        <w:rPr>
          <w:lang w:eastAsia="ko-KR"/>
        </w:rPr>
        <w:fldChar w:fldCharType="end"/>
      </w:r>
      <w:r w:rsidR="00B27A2C" w:rsidRPr="006B556B">
        <w:rPr>
          <w:lang w:eastAsia="ko-KR"/>
        </w:rPr>
        <w:t>.</w:t>
      </w:r>
      <w:r w:rsidRPr="006B556B">
        <w:rPr>
          <w:lang w:eastAsia="ko-KR"/>
        </w:rPr>
        <w:t xml:space="preserve"> The Broadcaster Application may wish to receive specific notifications. When a Broadcaster </w:t>
      </w:r>
      <w:r w:rsidRPr="006B556B">
        <w:rPr>
          <w:lang w:eastAsia="ko-KR"/>
        </w:rPr>
        <w:lastRenderedPageBreak/>
        <w:t xml:space="preserve">Application starts, no notifications </w:t>
      </w:r>
      <w:r w:rsidR="00580859">
        <w:rPr>
          <w:lang w:eastAsia="ko-KR"/>
        </w:rPr>
        <w:t>are</w:t>
      </w:r>
      <w:r w:rsidRPr="006B556B">
        <w:rPr>
          <w:lang w:eastAsia="ko-KR"/>
        </w:rPr>
        <w:t xml:space="preserve"> subscribed, and the Receiver </w:t>
      </w:r>
      <w:r w:rsidR="00580859">
        <w:rPr>
          <w:lang w:eastAsia="ko-KR"/>
        </w:rPr>
        <w:t xml:space="preserve">is </w:t>
      </w:r>
      <w:r w:rsidRPr="006B556B">
        <w:rPr>
          <w:lang w:eastAsia="ko-KR"/>
        </w:rPr>
        <w:t xml:space="preserve">not </w:t>
      </w:r>
      <w:r w:rsidR="00580859">
        <w:rPr>
          <w:lang w:eastAsia="ko-KR"/>
        </w:rPr>
        <w:t xml:space="preserve">expected to </w:t>
      </w:r>
      <w:r w:rsidRPr="006B556B">
        <w:rPr>
          <w:lang w:eastAsia="ko-KR"/>
        </w:rPr>
        <w:t xml:space="preserve">send any notifications. The Broadcaster Application may use the subscription API to begin receiving the desired notifications. The Receiver </w:t>
      </w:r>
      <w:r w:rsidR="00580859">
        <w:rPr>
          <w:lang w:eastAsia="ko-KR"/>
        </w:rPr>
        <w:t>is expected to</w:t>
      </w:r>
      <w:r w:rsidRPr="006B556B">
        <w:rPr>
          <w:lang w:eastAsia="ko-KR"/>
        </w:rPr>
        <w:t xml:space="preserve"> send subscribed notifications until the Broadcaster Application requests the </w:t>
      </w:r>
      <w:r w:rsidRPr="006B556B">
        <w:t>Integrated Unsubscribe</w:t>
      </w:r>
      <w:r w:rsidRPr="006B556B">
        <w:rPr>
          <w:lang w:eastAsia="ko-KR"/>
        </w:rPr>
        <w:t xml:space="preserve"> API. In addition, once the </w:t>
      </w:r>
      <w:r w:rsidRPr="006B556B">
        <w:t xml:space="preserve">Broadcaster Application </w:t>
      </w:r>
      <w:r w:rsidRPr="006B556B">
        <w:rPr>
          <w:lang w:eastAsia="ko-KR"/>
        </w:rPr>
        <w:t xml:space="preserve">has been terminated, the Receiver </w:t>
      </w:r>
      <w:r w:rsidR="00580859">
        <w:rPr>
          <w:lang w:eastAsia="ko-KR"/>
        </w:rPr>
        <w:t>is expected to</w:t>
      </w:r>
      <w:r w:rsidRPr="006B556B">
        <w:rPr>
          <w:lang w:eastAsia="ko-KR"/>
        </w:rPr>
        <w:t xml:space="preserve"> automatically unsubscribe all the subscribed notifications that were requested by the Broadcaster Application.</w:t>
      </w:r>
    </w:p>
    <w:p w14:paraId="5E014401" w14:textId="77777777" w:rsidR="00C93021" w:rsidRPr="006B556B" w:rsidRDefault="00C93021" w:rsidP="00C93021">
      <w:pPr>
        <w:pStyle w:val="BodyText"/>
      </w:pPr>
      <w:r w:rsidRPr="006B556B">
        <w:t>Two APIs are needed to support this function:</w:t>
      </w:r>
    </w:p>
    <w:p w14:paraId="719ABC71" w14:textId="77777777" w:rsidR="00C93021" w:rsidRPr="006B556B" w:rsidRDefault="00C93021" w:rsidP="00C93021">
      <w:pPr>
        <w:pStyle w:val="ListBullet"/>
      </w:pPr>
      <w:r w:rsidRPr="006B556B">
        <w:t>Integrated Subscribe API</w:t>
      </w:r>
    </w:p>
    <w:p w14:paraId="583C3256" w14:textId="77777777" w:rsidR="00C93021" w:rsidRPr="006B556B" w:rsidRDefault="00C93021" w:rsidP="00C93021">
      <w:pPr>
        <w:pStyle w:val="ListBullet"/>
      </w:pPr>
      <w:r w:rsidRPr="006B556B">
        <w:t>Integrated Unsubscribe API</w:t>
      </w:r>
    </w:p>
    <w:p w14:paraId="1863EDAD" w14:textId="037F123A" w:rsidR="00C93021" w:rsidRPr="006B556B" w:rsidRDefault="00C93021" w:rsidP="00C93021">
      <w:pPr>
        <w:pStyle w:val="BodyText"/>
        <w:rPr>
          <w:lang w:eastAsia="ko-KR"/>
        </w:rPr>
      </w:pPr>
      <w:r w:rsidRPr="006B556B">
        <w:rPr>
          <w:lang w:eastAsia="ko-KR"/>
        </w:rPr>
        <w:fldChar w:fldCharType="begin"/>
      </w:r>
      <w:r w:rsidRPr="006B556B">
        <w:rPr>
          <w:lang w:eastAsia="ko-KR"/>
        </w:rPr>
        <w:instrText xml:space="preserve"> REF _Ref503449474 \h  \* MERGEFORMAT </w:instrText>
      </w:r>
      <w:r w:rsidRPr="006B556B">
        <w:rPr>
          <w:lang w:eastAsia="ko-KR"/>
        </w:rPr>
      </w:r>
      <w:r w:rsidRPr="006B556B">
        <w:rPr>
          <w:lang w:eastAsia="ko-KR"/>
        </w:rPr>
        <w:fldChar w:fldCharType="separate"/>
      </w:r>
      <w:r w:rsidR="00A020BA" w:rsidRPr="00A020BA">
        <w:t>Table 9.31</w:t>
      </w:r>
      <w:r w:rsidRPr="006B556B">
        <w:rPr>
          <w:lang w:eastAsia="ko-KR"/>
        </w:rPr>
        <w:fldChar w:fldCharType="end"/>
      </w:r>
      <w:r w:rsidRPr="006B556B">
        <w:rPr>
          <w:lang w:eastAsia="ko-KR"/>
        </w:rPr>
        <w:t xml:space="preserve"> describes t</w:t>
      </w:r>
      <w:r w:rsidRPr="006B556B">
        <w:rPr>
          <w:rFonts w:hint="eastAsia"/>
          <w:lang w:eastAsia="ko-KR"/>
        </w:rPr>
        <w:t xml:space="preserve">he </w:t>
      </w:r>
      <w:r w:rsidRPr="006B556B">
        <w:rPr>
          <w:lang w:eastAsia="ko-KR"/>
        </w:rPr>
        <w:t>list of msgTypes to subscribe to each of the notifications. The msgType column list is identical to the enum parameter of the subscribe and unsubscribe APIs.</w:t>
      </w:r>
    </w:p>
    <w:p w14:paraId="4CA1D6EB" w14:textId="1E3846BB" w:rsidR="00C93021" w:rsidRPr="006B556B" w:rsidRDefault="00C93021" w:rsidP="00C93021">
      <w:pPr>
        <w:pStyle w:val="BodyText"/>
        <w:rPr>
          <w:lang w:eastAsia="ko-KR"/>
        </w:rPr>
      </w:pPr>
      <w:r w:rsidRPr="006B556B">
        <w:rPr>
          <w:lang w:eastAsia="ko-KR"/>
        </w:rPr>
        <w:t xml:space="preserve">Note that the event stream notification and its associated subscription methods are specified in Section </w:t>
      </w:r>
      <w:r w:rsidRPr="006B556B">
        <w:rPr>
          <w:lang w:eastAsia="ko-KR"/>
        </w:rPr>
        <w:fldChar w:fldCharType="begin"/>
      </w:r>
      <w:r w:rsidRPr="006B556B">
        <w:rPr>
          <w:lang w:eastAsia="ko-KR"/>
        </w:rPr>
        <w:instrText xml:space="preserve"> REF _Ref491979259 \r \h </w:instrText>
      </w:r>
      <w:r w:rsidRPr="006B556B">
        <w:rPr>
          <w:lang w:eastAsia="ko-KR"/>
        </w:rPr>
      </w:r>
      <w:r w:rsidRPr="006B556B">
        <w:rPr>
          <w:lang w:eastAsia="ko-KR"/>
        </w:rPr>
        <w:fldChar w:fldCharType="separate"/>
      </w:r>
      <w:r w:rsidR="00A020BA">
        <w:rPr>
          <w:lang w:eastAsia="ko-KR"/>
        </w:rPr>
        <w:t>9.6</w:t>
      </w:r>
      <w:r w:rsidRPr="006B556B">
        <w:rPr>
          <w:lang w:eastAsia="ko-KR"/>
        </w:rPr>
        <w:fldChar w:fldCharType="end"/>
      </w:r>
      <w:r w:rsidRPr="006B556B">
        <w:rPr>
          <w:lang w:eastAsia="ko-KR"/>
        </w:rPr>
        <w:t>. This separate interface allows parameters to be specified to filter various event streams.</w:t>
      </w:r>
    </w:p>
    <w:p w14:paraId="77BEE3BD" w14:textId="5D796BA1" w:rsidR="00C93021" w:rsidRPr="006B556B" w:rsidRDefault="00C93021" w:rsidP="00C93021">
      <w:pPr>
        <w:pStyle w:val="CaptionTable"/>
      </w:pPr>
      <w:bookmarkStart w:id="2276" w:name="_Ref503449474"/>
      <w:bookmarkStart w:id="2277" w:name="_Toc46919151"/>
      <w:bookmarkStart w:id="2278" w:name="_Toc85012848"/>
      <w:bookmarkStart w:id="2279" w:name="_Toc135728441"/>
      <w:bookmarkStart w:id="2280" w:name="_Toc216280402"/>
      <w:r w:rsidRPr="006B556B">
        <w:rPr>
          <w:b/>
        </w:rPr>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A020BA">
        <w:rPr>
          <w:b/>
          <w:noProof/>
        </w:rPr>
        <w:t>9</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A020BA">
        <w:rPr>
          <w:b/>
          <w:noProof/>
        </w:rPr>
        <w:t>31</w:t>
      </w:r>
      <w:r w:rsidR="00F3307B" w:rsidRPr="006B556B">
        <w:rPr>
          <w:b/>
        </w:rPr>
        <w:fldChar w:fldCharType="end"/>
      </w:r>
      <w:bookmarkEnd w:id="2276"/>
      <w:r w:rsidRPr="006B556B">
        <w:t xml:space="preserve"> Subscription Parameter List</w:t>
      </w:r>
      <w:bookmarkEnd w:id="2277"/>
      <w:bookmarkEnd w:id="2278"/>
      <w:bookmarkEnd w:id="2279"/>
      <w:bookmarkEnd w:id="2280"/>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5209"/>
        <w:gridCol w:w="1072"/>
        <w:gridCol w:w="3079"/>
      </w:tblGrid>
      <w:tr w:rsidR="00C93021" w:rsidRPr="006B556B" w14:paraId="526396C2" w14:textId="77777777" w:rsidTr="007161EB">
        <w:trPr>
          <w:cantSplit/>
          <w:jc w:val="center"/>
        </w:trPr>
        <w:tc>
          <w:tcPr>
            <w:tcW w:w="0" w:type="auto"/>
            <w:tcBorders>
              <w:right w:val="nil"/>
            </w:tcBorders>
            <w:vAlign w:val="center"/>
          </w:tcPr>
          <w:p w14:paraId="7133B8DA" w14:textId="77777777" w:rsidR="00C93021" w:rsidRPr="006B556B" w:rsidRDefault="00C93021" w:rsidP="007161EB">
            <w:pPr>
              <w:pStyle w:val="TableHeading"/>
              <w:keepNext w:val="0"/>
            </w:pPr>
            <w:r w:rsidRPr="006B556B">
              <w:t>Notification APIs</w:t>
            </w:r>
          </w:p>
        </w:tc>
        <w:tc>
          <w:tcPr>
            <w:tcW w:w="0" w:type="auto"/>
            <w:tcBorders>
              <w:left w:val="nil"/>
              <w:right w:val="nil"/>
            </w:tcBorders>
            <w:vAlign w:val="center"/>
          </w:tcPr>
          <w:p w14:paraId="68477250" w14:textId="77777777" w:rsidR="00C93021" w:rsidRPr="006B556B" w:rsidRDefault="00C93021" w:rsidP="00C93021">
            <w:pPr>
              <w:pStyle w:val="TableHeading"/>
            </w:pPr>
            <w:r w:rsidRPr="006B556B">
              <w:t>Reference</w:t>
            </w:r>
          </w:p>
        </w:tc>
        <w:tc>
          <w:tcPr>
            <w:tcW w:w="0" w:type="auto"/>
            <w:tcBorders>
              <w:left w:val="nil"/>
            </w:tcBorders>
            <w:vAlign w:val="center"/>
          </w:tcPr>
          <w:p w14:paraId="17F94F4A" w14:textId="77777777" w:rsidR="00C93021" w:rsidRPr="006B556B" w:rsidRDefault="00C93021" w:rsidP="00C93021">
            <w:pPr>
              <w:pStyle w:val="TableHeading"/>
            </w:pPr>
            <w:r w:rsidRPr="006B556B">
              <w:t>msgType</w:t>
            </w:r>
          </w:p>
        </w:tc>
      </w:tr>
      <w:tr w:rsidR="00C93021" w:rsidRPr="006B556B" w14:paraId="2B7ADCE6" w14:textId="77777777" w:rsidTr="007161EB">
        <w:trPr>
          <w:cantSplit/>
          <w:jc w:val="center"/>
        </w:trPr>
        <w:tc>
          <w:tcPr>
            <w:tcW w:w="0" w:type="auto"/>
            <w:vAlign w:val="center"/>
          </w:tcPr>
          <w:p w14:paraId="519B7840" w14:textId="77777777" w:rsidR="00C93021" w:rsidRPr="006B556B" w:rsidRDefault="00C93021" w:rsidP="007161EB">
            <w:pPr>
              <w:pStyle w:val="TableCell"/>
            </w:pPr>
            <w:r w:rsidRPr="006B556B">
              <w:rPr>
                <w:rFonts w:hint="eastAsia"/>
              </w:rPr>
              <w:t>All</w:t>
            </w:r>
            <w:r w:rsidRPr="006B556B">
              <w:t xml:space="preserve"> Notification APIs</w:t>
            </w:r>
          </w:p>
        </w:tc>
        <w:tc>
          <w:tcPr>
            <w:tcW w:w="0" w:type="auto"/>
            <w:vAlign w:val="center"/>
          </w:tcPr>
          <w:p w14:paraId="54611F0B" w14:textId="77777777" w:rsidR="00C93021" w:rsidRPr="006B556B" w:rsidRDefault="00C93021" w:rsidP="00C93021">
            <w:pPr>
              <w:pStyle w:val="TableCell"/>
            </w:pPr>
            <w:r w:rsidRPr="006B556B">
              <w:rPr>
                <w:rFonts w:hint="eastAsia"/>
              </w:rPr>
              <w:t>-</w:t>
            </w:r>
          </w:p>
        </w:tc>
        <w:tc>
          <w:tcPr>
            <w:tcW w:w="0" w:type="auto"/>
          </w:tcPr>
          <w:p w14:paraId="2CF0C323" w14:textId="77777777" w:rsidR="00C93021" w:rsidRPr="006B556B" w:rsidRDefault="00C93021" w:rsidP="00C93021">
            <w:pPr>
              <w:pStyle w:val="TableCell"/>
            </w:pPr>
            <w:r w:rsidRPr="006B556B">
              <w:rPr>
                <w:rFonts w:hint="eastAsia"/>
              </w:rPr>
              <w:t>All</w:t>
            </w:r>
          </w:p>
        </w:tc>
      </w:tr>
      <w:tr w:rsidR="00C93021" w:rsidRPr="006B556B" w14:paraId="4F1E9070" w14:textId="77777777" w:rsidTr="007161EB">
        <w:trPr>
          <w:cantSplit/>
          <w:jc w:val="center"/>
        </w:trPr>
        <w:tc>
          <w:tcPr>
            <w:tcW w:w="0" w:type="auto"/>
            <w:vAlign w:val="center"/>
          </w:tcPr>
          <w:p w14:paraId="5B27CFA2" w14:textId="77777777" w:rsidR="00C93021" w:rsidRPr="006B556B" w:rsidRDefault="00C93021" w:rsidP="007161EB">
            <w:pPr>
              <w:pStyle w:val="TableCell"/>
            </w:pPr>
            <w:r w:rsidRPr="006B556B">
              <w:t>Rating Block Change Notification API</w:t>
            </w:r>
          </w:p>
        </w:tc>
        <w:tc>
          <w:tcPr>
            <w:tcW w:w="0" w:type="auto"/>
            <w:vAlign w:val="center"/>
          </w:tcPr>
          <w:p w14:paraId="2155508C" w14:textId="039C9FEF" w:rsidR="00C93021" w:rsidRPr="006B556B" w:rsidRDefault="001C5AE2" w:rsidP="00C93021">
            <w:pPr>
              <w:pStyle w:val="TableCell"/>
            </w:pPr>
            <w:r>
              <w:fldChar w:fldCharType="begin"/>
            </w:r>
            <w:r>
              <w:instrText xml:space="preserve"> REF _Ref216278959 \r \h </w:instrText>
            </w:r>
            <w:r>
              <w:fldChar w:fldCharType="separate"/>
            </w:r>
            <w:r w:rsidR="00A020BA">
              <w:t>9.3.2</w:t>
            </w:r>
            <w:r>
              <w:fldChar w:fldCharType="end"/>
            </w:r>
          </w:p>
        </w:tc>
        <w:tc>
          <w:tcPr>
            <w:tcW w:w="0" w:type="auto"/>
          </w:tcPr>
          <w:p w14:paraId="60FFC467" w14:textId="77777777" w:rsidR="00C93021" w:rsidRPr="006B556B" w:rsidRDefault="00C93021" w:rsidP="00C93021">
            <w:pPr>
              <w:pStyle w:val="TableCell"/>
            </w:pPr>
            <w:r w:rsidRPr="006B556B">
              <w:rPr>
                <w:rFonts w:hint="eastAsia"/>
              </w:rPr>
              <w:t>ratingBlock</w:t>
            </w:r>
          </w:p>
        </w:tc>
      </w:tr>
      <w:tr w:rsidR="00C93021" w:rsidRPr="006B556B" w14:paraId="16B57E0C" w14:textId="77777777" w:rsidTr="007161EB">
        <w:trPr>
          <w:cantSplit/>
          <w:jc w:val="center"/>
        </w:trPr>
        <w:tc>
          <w:tcPr>
            <w:tcW w:w="0" w:type="auto"/>
            <w:vAlign w:val="center"/>
          </w:tcPr>
          <w:p w14:paraId="6297FD8A" w14:textId="77777777" w:rsidR="00C93021" w:rsidRPr="006B556B" w:rsidRDefault="00C93021" w:rsidP="00C93021">
            <w:pPr>
              <w:pStyle w:val="TableCell"/>
            </w:pPr>
            <w:r w:rsidRPr="006B556B">
              <w:t>Service Change Notification API</w:t>
            </w:r>
          </w:p>
        </w:tc>
        <w:tc>
          <w:tcPr>
            <w:tcW w:w="0" w:type="auto"/>
            <w:vAlign w:val="center"/>
          </w:tcPr>
          <w:p w14:paraId="7BE683B3" w14:textId="4716AD5F" w:rsidR="00C93021" w:rsidRPr="006B556B" w:rsidRDefault="00C93021" w:rsidP="00C93021">
            <w:pPr>
              <w:pStyle w:val="TableCell"/>
            </w:pPr>
            <w:r w:rsidRPr="006B556B">
              <w:fldChar w:fldCharType="begin"/>
            </w:r>
            <w:r w:rsidRPr="006B556B">
              <w:instrText xml:space="preserve"> REF _Ref461200837 \r \h </w:instrText>
            </w:r>
            <w:r w:rsidRPr="006B556B">
              <w:fldChar w:fldCharType="separate"/>
            </w:r>
            <w:r w:rsidR="00A020BA">
              <w:t>9.3.3</w:t>
            </w:r>
            <w:r w:rsidRPr="006B556B">
              <w:fldChar w:fldCharType="end"/>
            </w:r>
          </w:p>
        </w:tc>
        <w:tc>
          <w:tcPr>
            <w:tcW w:w="0" w:type="auto"/>
          </w:tcPr>
          <w:p w14:paraId="555771CC" w14:textId="77777777" w:rsidR="00C93021" w:rsidRPr="006B556B" w:rsidRDefault="00C93021" w:rsidP="00C93021">
            <w:pPr>
              <w:pStyle w:val="TableCell"/>
              <w:rPr>
                <w:lang w:eastAsia="ko-KR"/>
              </w:rPr>
            </w:pPr>
            <w:r w:rsidRPr="006B556B">
              <w:rPr>
                <w:rFonts w:hint="eastAsia"/>
                <w:lang w:eastAsia="ko-KR"/>
              </w:rPr>
              <w:t>serviceChange</w:t>
            </w:r>
          </w:p>
        </w:tc>
      </w:tr>
      <w:tr w:rsidR="00C93021" w:rsidRPr="006B556B" w14:paraId="50BF072D" w14:textId="77777777" w:rsidTr="007161EB">
        <w:trPr>
          <w:cantSplit/>
          <w:jc w:val="center"/>
        </w:trPr>
        <w:tc>
          <w:tcPr>
            <w:tcW w:w="0" w:type="auto"/>
            <w:vAlign w:val="center"/>
          </w:tcPr>
          <w:p w14:paraId="4BB14B28" w14:textId="77777777" w:rsidR="00C93021" w:rsidRPr="006B556B" w:rsidRDefault="00C93021" w:rsidP="00C93021">
            <w:pPr>
              <w:pStyle w:val="TableCell"/>
            </w:pPr>
            <w:r w:rsidRPr="006B556B">
              <w:t>Caption State Change Notification API</w:t>
            </w:r>
          </w:p>
        </w:tc>
        <w:tc>
          <w:tcPr>
            <w:tcW w:w="0" w:type="auto"/>
            <w:vAlign w:val="center"/>
          </w:tcPr>
          <w:p w14:paraId="6B9D0B3B" w14:textId="18497D90" w:rsidR="00C93021" w:rsidRPr="006B556B" w:rsidRDefault="00C93021" w:rsidP="00C93021">
            <w:pPr>
              <w:pStyle w:val="TableCell"/>
            </w:pPr>
            <w:r w:rsidRPr="006B556B">
              <w:fldChar w:fldCharType="begin"/>
            </w:r>
            <w:r w:rsidRPr="006B556B">
              <w:instrText xml:space="preserve"> REF _Ref513104287 \r \h </w:instrText>
            </w:r>
            <w:r w:rsidRPr="006B556B">
              <w:fldChar w:fldCharType="separate"/>
            </w:r>
            <w:r w:rsidR="00A020BA">
              <w:t>9.3.4</w:t>
            </w:r>
            <w:r w:rsidRPr="006B556B">
              <w:fldChar w:fldCharType="end"/>
            </w:r>
          </w:p>
        </w:tc>
        <w:tc>
          <w:tcPr>
            <w:tcW w:w="0" w:type="auto"/>
          </w:tcPr>
          <w:p w14:paraId="02C4BE23" w14:textId="77777777" w:rsidR="00C93021" w:rsidRPr="006B556B" w:rsidRDefault="00C93021" w:rsidP="00C93021">
            <w:pPr>
              <w:pStyle w:val="TableCell"/>
              <w:rPr>
                <w:lang w:eastAsia="ko-KR"/>
              </w:rPr>
            </w:pPr>
            <w:r w:rsidRPr="006B556B">
              <w:rPr>
                <w:rFonts w:hint="eastAsia"/>
                <w:lang w:eastAsia="ko-KR"/>
              </w:rPr>
              <w:t>captionState</w:t>
            </w:r>
          </w:p>
        </w:tc>
      </w:tr>
      <w:tr w:rsidR="00C93021" w:rsidRPr="006B556B" w14:paraId="04D1E3F1" w14:textId="77777777" w:rsidTr="007161EB">
        <w:trPr>
          <w:cantSplit/>
          <w:jc w:val="center"/>
        </w:trPr>
        <w:tc>
          <w:tcPr>
            <w:tcW w:w="0" w:type="auto"/>
            <w:vAlign w:val="center"/>
          </w:tcPr>
          <w:p w14:paraId="4B83279C" w14:textId="77777777" w:rsidR="00C93021" w:rsidRPr="006B556B" w:rsidRDefault="00C93021" w:rsidP="00C93021">
            <w:pPr>
              <w:pStyle w:val="TableCell"/>
            </w:pPr>
            <w:r w:rsidRPr="006B556B">
              <w:t>Language Preference Change Notification API</w:t>
            </w:r>
          </w:p>
        </w:tc>
        <w:tc>
          <w:tcPr>
            <w:tcW w:w="0" w:type="auto"/>
            <w:vAlign w:val="center"/>
          </w:tcPr>
          <w:p w14:paraId="0193697C" w14:textId="257AEC28" w:rsidR="00C93021" w:rsidRPr="006B556B" w:rsidRDefault="00C93021" w:rsidP="00C93021">
            <w:pPr>
              <w:pStyle w:val="TableCell"/>
            </w:pPr>
            <w:r w:rsidRPr="006B556B">
              <w:fldChar w:fldCharType="begin"/>
            </w:r>
            <w:r w:rsidRPr="006B556B">
              <w:instrText xml:space="preserve"> REF _Ref443658891 \r \h </w:instrText>
            </w:r>
            <w:r w:rsidRPr="006B556B">
              <w:fldChar w:fldCharType="separate"/>
            </w:r>
            <w:r w:rsidR="00A020BA">
              <w:t>9.3.5</w:t>
            </w:r>
            <w:r w:rsidRPr="006B556B">
              <w:fldChar w:fldCharType="end"/>
            </w:r>
          </w:p>
        </w:tc>
        <w:tc>
          <w:tcPr>
            <w:tcW w:w="0" w:type="auto"/>
          </w:tcPr>
          <w:p w14:paraId="0F427D69" w14:textId="5C690A5D" w:rsidR="00C93021" w:rsidRPr="006B556B" w:rsidRDefault="00C93021" w:rsidP="00C93021">
            <w:pPr>
              <w:pStyle w:val="TableCell"/>
              <w:rPr>
                <w:lang w:eastAsia="ko-KR"/>
              </w:rPr>
            </w:pPr>
            <w:r w:rsidRPr="006B556B">
              <w:rPr>
                <w:rFonts w:hint="eastAsia"/>
                <w:lang w:eastAsia="ko-KR"/>
              </w:rPr>
              <w:t>languagePref</w:t>
            </w:r>
            <w:r w:rsidR="0001339B" w:rsidRPr="006B556B">
              <w:rPr>
                <w:rFonts w:ascii="Times New Roman" w:hAnsi="Times New Roman"/>
                <w:vertAlign w:val="superscript"/>
                <w:lang w:eastAsia="ko-KR"/>
              </w:rPr>
              <w:t>†</w:t>
            </w:r>
          </w:p>
        </w:tc>
      </w:tr>
      <w:tr w:rsidR="00C93021" w:rsidRPr="006B556B" w14:paraId="6C4F5850" w14:textId="77777777" w:rsidTr="007161EB">
        <w:trPr>
          <w:cantSplit/>
          <w:jc w:val="center"/>
        </w:trPr>
        <w:tc>
          <w:tcPr>
            <w:tcW w:w="0" w:type="auto"/>
            <w:vAlign w:val="center"/>
          </w:tcPr>
          <w:p w14:paraId="03223569" w14:textId="77777777" w:rsidR="00C93021" w:rsidRPr="006B556B" w:rsidRDefault="00C93021" w:rsidP="00C93021">
            <w:pPr>
              <w:pStyle w:val="TableCell"/>
              <w:rPr>
                <w:highlight w:val="cyan"/>
              </w:rPr>
            </w:pPr>
            <w:r w:rsidRPr="006B556B">
              <w:t>Caption Display Preferences Change Notification API</w:t>
            </w:r>
          </w:p>
        </w:tc>
        <w:tc>
          <w:tcPr>
            <w:tcW w:w="0" w:type="auto"/>
            <w:vAlign w:val="center"/>
          </w:tcPr>
          <w:p w14:paraId="5267B65A" w14:textId="7CB7A9B8" w:rsidR="00C93021" w:rsidRPr="006B556B" w:rsidRDefault="00C93021" w:rsidP="00C93021">
            <w:pPr>
              <w:pStyle w:val="TableCell"/>
              <w:rPr>
                <w:highlight w:val="cyan"/>
              </w:rPr>
            </w:pPr>
            <w:r w:rsidRPr="006B556B">
              <w:fldChar w:fldCharType="begin"/>
            </w:r>
            <w:r w:rsidRPr="006B556B">
              <w:instrText xml:space="preserve"> REF _Ref513104308 \r \h </w:instrText>
            </w:r>
            <w:r w:rsidRPr="006B556B">
              <w:fldChar w:fldCharType="separate"/>
            </w:r>
            <w:r w:rsidR="00A020BA">
              <w:t>9.3.6</w:t>
            </w:r>
            <w:r w:rsidRPr="006B556B">
              <w:fldChar w:fldCharType="end"/>
            </w:r>
          </w:p>
        </w:tc>
        <w:tc>
          <w:tcPr>
            <w:tcW w:w="0" w:type="auto"/>
          </w:tcPr>
          <w:p w14:paraId="6FCB7B8A" w14:textId="77777777" w:rsidR="00C93021" w:rsidRPr="006B556B" w:rsidRDefault="00C93021" w:rsidP="00C93021">
            <w:pPr>
              <w:pStyle w:val="TableCell"/>
              <w:rPr>
                <w:highlight w:val="cyan"/>
                <w:lang w:eastAsia="ko-KR"/>
              </w:rPr>
            </w:pPr>
            <w:r w:rsidRPr="006B556B">
              <w:rPr>
                <w:lang w:eastAsia="ko-KR"/>
              </w:rPr>
              <w:t>captionDisplayPrefs</w:t>
            </w:r>
          </w:p>
        </w:tc>
      </w:tr>
      <w:tr w:rsidR="00C93021" w:rsidRPr="006B556B" w14:paraId="139B283B" w14:textId="77777777" w:rsidTr="007161EB">
        <w:trPr>
          <w:cantSplit/>
          <w:jc w:val="center"/>
        </w:trPr>
        <w:tc>
          <w:tcPr>
            <w:tcW w:w="0" w:type="auto"/>
            <w:vAlign w:val="center"/>
          </w:tcPr>
          <w:p w14:paraId="3AFBE694" w14:textId="77777777" w:rsidR="00C93021" w:rsidRPr="006B556B" w:rsidRDefault="00C93021" w:rsidP="00C93021">
            <w:pPr>
              <w:pStyle w:val="TableCell"/>
            </w:pPr>
            <w:r w:rsidRPr="006B556B">
              <w:t>Audio Accessibility Preference Change Notification API</w:t>
            </w:r>
          </w:p>
        </w:tc>
        <w:tc>
          <w:tcPr>
            <w:tcW w:w="0" w:type="auto"/>
            <w:vAlign w:val="center"/>
          </w:tcPr>
          <w:p w14:paraId="6CC99CCC" w14:textId="16F054A1" w:rsidR="00C93021" w:rsidRPr="006B556B" w:rsidRDefault="00C93021" w:rsidP="00C93021">
            <w:pPr>
              <w:pStyle w:val="TableCell"/>
            </w:pPr>
            <w:r w:rsidRPr="006B556B">
              <w:fldChar w:fldCharType="begin"/>
            </w:r>
            <w:r w:rsidRPr="006B556B">
              <w:instrText xml:space="preserve"> REF _Ref513104321 \r \h </w:instrText>
            </w:r>
            <w:r w:rsidRPr="006B556B">
              <w:fldChar w:fldCharType="separate"/>
            </w:r>
            <w:r w:rsidR="00A020BA">
              <w:t>9.3.7</w:t>
            </w:r>
            <w:r w:rsidRPr="006B556B">
              <w:fldChar w:fldCharType="end"/>
            </w:r>
          </w:p>
        </w:tc>
        <w:tc>
          <w:tcPr>
            <w:tcW w:w="0" w:type="auto"/>
          </w:tcPr>
          <w:p w14:paraId="0D912092" w14:textId="77777777" w:rsidR="00C93021" w:rsidRPr="006B556B" w:rsidRDefault="00C93021" w:rsidP="00C93021">
            <w:pPr>
              <w:pStyle w:val="TableCell"/>
              <w:rPr>
                <w:lang w:eastAsia="ko-KR"/>
              </w:rPr>
            </w:pPr>
            <w:r w:rsidRPr="006B556B">
              <w:rPr>
                <w:rFonts w:hint="eastAsia"/>
                <w:lang w:eastAsia="ko-KR"/>
              </w:rPr>
              <w:t>audioAccess</w:t>
            </w:r>
            <w:r w:rsidRPr="006B556B">
              <w:rPr>
                <w:lang w:eastAsia="ko-KR"/>
              </w:rPr>
              <w:t>ibility</w:t>
            </w:r>
            <w:r w:rsidRPr="006B556B">
              <w:rPr>
                <w:rFonts w:hint="eastAsia"/>
                <w:lang w:eastAsia="ko-KR"/>
              </w:rPr>
              <w:t>Pref</w:t>
            </w:r>
          </w:p>
        </w:tc>
      </w:tr>
      <w:tr w:rsidR="00C93021" w:rsidRPr="006B556B" w14:paraId="07A151F4" w14:textId="77777777" w:rsidTr="007161EB">
        <w:trPr>
          <w:cantSplit/>
          <w:jc w:val="center"/>
        </w:trPr>
        <w:tc>
          <w:tcPr>
            <w:tcW w:w="0" w:type="auto"/>
            <w:vAlign w:val="center"/>
          </w:tcPr>
          <w:p w14:paraId="426312D6" w14:textId="77777777" w:rsidR="00C93021" w:rsidRPr="006B556B" w:rsidRDefault="00C93021" w:rsidP="00C93021">
            <w:pPr>
              <w:pStyle w:val="TableCell"/>
            </w:pPr>
            <w:r w:rsidRPr="006B556B">
              <w:t>Alerting Change Notification API</w:t>
            </w:r>
          </w:p>
        </w:tc>
        <w:tc>
          <w:tcPr>
            <w:tcW w:w="0" w:type="auto"/>
            <w:vAlign w:val="center"/>
          </w:tcPr>
          <w:p w14:paraId="6DD66671" w14:textId="0E99EDE0" w:rsidR="00C93021" w:rsidRPr="006B556B" w:rsidRDefault="00C93021" w:rsidP="00C93021">
            <w:pPr>
              <w:pStyle w:val="TableCell"/>
            </w:pPr>
            <w:r w:rsidRPr="006B556B">
              <w:fldChar w:fldCharType="begin"/>
            </w:r>
            <w:r w:rsidRPr="006B556B">
              <w:instrText xml:space="preserve"> REF _Ref491960795 \r \h </w:instrText>
            </w:r>
            <w:r w:rsidRPr="006B556B">
              <w:fldChar w:fldCharType="separate"/>
            </w:r>
            <w:r w:rsidR="00A020BA">
              <w:t>9.3.8</w:t>
            </w:r>
            <w:r w:rsidRPr="006B556B">
              <w:fldChar w:fldCharType="end"/>
            </w:r>
          </w:p>
        </w:tc>
        <w:tc>
          <w:tcPr>
            <w:tcW w:w="0" w:type="auto"/>
          </w:tcPr>
          <w:p w14:paraId="552500EC" w14:textId="77777777" w:rsidR="00C93021" w:rsidRPr="006B556B" w:rsidRDefault="00C93021" w:rsidP="00C93021">
            <w:pPr>
              <w:pStyle w:val="TableCell"/>
              <w:rPr>
                <w:lang w:eastAsia="ko-KR"/>
              </w:rPr>
            </w:pPr>
            <w:r w:rsidRPr="006B556B">
              <w:rPr>
                <w:lang w:eastAsia="ko-KR"/>
              </w:rPr>
              <w:t>alertingChange</w:t>
            </w:r>
          </w:p>
        </w:tc>
      </w:tr>
      <w:tr w:rsidR="00C93021" w:rsidRPr="006B556B" w14:paraId="5956F498" w14:textId="77777777" w:rsidTr="007161EB">
        <w:trPr>
          <w:cantSplit/>
          <w:jc w:val="center"/>
        </w:trPr>
        <w:tc>
          <w:tcPr>
            <w:tcW w:w="0" w:type="auto"/>
            <w:vAlign w:val="center"/>
          </w:tcPr>
          <w:p w14:paraId="52D1A68D" w14:textId="77777777" w:rsidR="00C93021" w:rsidRPr="006B556B" w:rsidRDefault="00C93021" w:rsidP="00C93021">
            <w:pPr>
              <w:pStyle w:val="TableCell"/>
            </w:pPr>
            <w:r w:rsidRPr="006B556B">
              <w:t>Content Change Notification API</w:t>
            </w:r>
          </w:p>
        </w:tc>
        <w:tc>
          <w:tcPr>
            <w:tcW w:w="0" w:type="auto"/>
            <w:vAlign w:val="center"/>
          </w:tcPr>
          <w:p w14:paraId="4FEF4FCE" w14:textId="48AB9190" w:rsidR="00C93021" w:rsidRPr="006B556B" w:rsidRDefault="00C93021" w:rsidP="00C93021">
            <w:pPr>
              <w:pStyle w:val="TableCell"/>
            </w:pPr>
            <w:r w:rsidRPr="006B556B">
              <w:fldChar w:fldCharType="begin"/>
            </w:r>
            <w:r w:rsidRPr="006B556B">
              <w:instrText xml:space="preserve"> REF _Ref491961749 \r \h </w:instrText>
            </w:r>
            <w:r w:rsidRPr="006B556B">
              <w:fldChar w:fldCharType="separate"/>
            </w:r>
            <w:r w:rsidR="00A020BA">
              <w:t>9.3.9</w:t>
            </w:r>
            <w:r w:rsidRPr="006B556B">
              <w:fldChar w:fldCharType="end"/>
            </w:r>
          </w:p>
        </w:tc>
        <w:tc>
          <w:tcPr>
            <w:tcW w:w="0" w:type="auto"/>
          </w:tcPr>
          <w:p w14:paraId="2AD570D9" w14:textId="77777777" w:rsidR="00C93021" w:rsidRPr="006B556B" w:rsidRDefault="00C93021" w:rsidP="00C93021">
            <w:pPr>
              <w:pStyle w:val="TableCell"/>
            </w:pPr>
            <w:r w:rsidRPr="006B556B">
              <w:rPr>
                <w:lang w:eastAsia="ko-KR"/>
              </w:rPr>
              <w:t>contentChange</w:t>
            </w:r>
          </w:p>
        </w:tc>
      </w:tr>
      <w:tr w:rsidR="00C93021" w:rsidRPr="006B556B" w14:paraId="602C9894" w14:textId="77777777" w:rsidTr="007161EB">
        <w:trPr>
          <w:cantSplit/>
          <w:jc w:val="center"/>
        </w:trPr>
        <w:tc>
          <w:tcPr>
            <w:tcW w:w="0" w:type="auto"/>
            <w:vAlign w:val="center"/>
          </w:tcPr>
          <w:p w14:paraId="77F25B29" w14:textId="77777777" w:rsidR="00C93021" w:rsidRPr="006B556B" w:rsidRDefault="00C93021" w:rsidP="00C93021">
            <w:pPr>
              <w:pStyle w:val="TableCell"/>
            </w:pPr>
            <w:r w:rsidRPr="006B556B">
              <w:t>Service Guide Change Notification API</w:t>
            </w:r>
          </w:p>
        </w:tc>
        <w:tc>
          <w:tcPr>
            <w:tcW w:w="0" w:type="auto"/>
            <w:vAlign w:val="center"/>
          </w:tcPr>
          <w:p w14:paraId="27A01BF9" w14:textId="7B5F90B0" w:rsidR="00C93021" w:rsidRPr="006B556B" w:rsidRDefault="00C93021" w:rsidP="00C93021">
            <w:pPr>
              <w:pStyle w:val="TableCell"/>
            </w:pPr>
            <w:r w:rsidRPr="006B556B">
              <w:fldChar w:fldCharType="begin"/>
            </w:r>
            <w:r w:rsidRPr="006B556B">
              <w:instrText xml:space="preserve"> REF _Ref523391547 \r \h </w:instrText>
            </w:r>
            <w:r w:rsidRPr="006B556B">
              <w:fldChar w:fldCharType="separate"/>
            </w:r>
            <w:r w:rsidR="00A020BA">
              <w:t>9.3.10</w:t>
            </w:r>
            <w:r w:rsidRPr="006B556B">
              <w:fldChar w:fldCharType="end"/>
            </w:r>
          </w:p>
        </w:tc>
        <w:tc>
          <w:tcPr>
            <w:tcW w:w="0" w:type="auto"/>
          </w:tcPr>
          <w:p w14:paraId="445DDE79" w14:textId="77777777" w:rsidR="00C93021" w:rsidRPr="006B556B" w:rsidRDefault="00C93021" w:rsidP="00C93021">
            <w:pPr>
              <w:pStyle w:val="TableCell"/>
              <w:rPr>
                <w:lang w:eastAsia="ko-KR"/>
              </w:rPr>
            </w:pPr>
            <w:r w:rsidRPr="006B556B">
              <w:rPr>
                <w:lang w:eastAsia="ko-KR"/>
              </w:rPr>
              <w:t>serviceGuideChange</w:t>
            </w:r>
          </w:p>
        </w:tc>
      </w:tr>
      <w:tr w:rsidR="00C93021" w:rsidRPr="006B556B" w14:paraId="2A15FFDC" w14:textId="77777777" w:rsidTr="007161EB">
        <w:trPr>
          <w:cantSplit/>
          <w:jc w:val="center"/>
        </w:trPr>
        <w:tc>
          <w:tcPr>
            <w:tcW w:w="0" w:type="auto"/>
            <w:vAlign w:val="center"/>
          </w:tcPr>
          <w:p w14:paraId="29E650B1" w14:textId="77777777" w:rsidR="00C93021" w:rsidRPr="006B556B" w:rsidRDefault="00C93021" w:rsidP="00C93021">
            <w:pPr>
              <w:pStyle w:val="TableCell"/>
            </w:pPr>
            <w:r w:rsidRPr="006B556B">
              <w:t>Signaling Data Change Notification API</w:t>
            </w:r>
          </w:p>
        </w:tc>
        <w:tc>
          <w:tcPr>
            <w:tcW w:w="0" w:type="auto"/>
            <w:vAlign w:val="center"/>
          </w:tcPr>
          <w:p w14:paraId="03B25180" w14:textId="2D3FD815" w:rsidR="00C93021" w:rsidRPr="006B556B" w:rsidRDefault="00C93021" w:rsidP="00C93021">
            <w:pPr>
              <w:pStyle w:val="TableCell"/>
            </w:pPr>
            <w:r w:rsidRPr="006B556B">
              <w:fldChar w:fldCharType="begin"/>
            </w:r>
            <w:r w:rsidRPr="006B556B">
              <w:instrText xml:space="preserve"> REF _Ref28007768 \r \h </w:instrText>
            </w:r>
            <w:r w:rsidRPr="006B556B">
              <w:fldChar w:fldCharType="separate"/>
            </w:r>
            <w:r w:rsidR="00A020BA">
              <w:t>9.3.11</w:t>
            </w:r>
            <w:r w:rsidRPr="006B556B">
              <w:fldChar w:fldCharType="end"/>
            </w:r>
          </w:p>
        </w:tc>
        <w:tc>
          <w:tcPr>
            <w:tcW w:w="0" w:type="auto"/>
          </w:tcPr>
          <w:p w14:paraId="6AED3BA4" w14:textId="77777777" w:rsidR="00C93021" w:rsidRPr="006B556B" w:rsidRDefault="00C93021" w:rsidP="00C93021">
            <w:pPr>
              <w:pStyle w:val="TableCell"/>
              <w:rPr>
                <w:lang w:eastAsia="ko-KR"/>
              </w:rPr>
            </w:pPr>
            <w:r w:rsidRPr="006B556B">
              <w:rPr>
                <w:lang w:eastAsia="ko-KR"/>
              </w:rPr>
              <w:t>signalingData</w:t>
            </w:r>
          </w:p>
        </w:tc>
      </w:tr>
      <w:tr w:rsidR="00C93021" w:rsidRPr="006B556B" w14:paraId="51EA3C96" w14:textId="77777777" w:rsidTr="007161EB">
        <w:trPr>
          <w:cantSplit/>
          <w:jc w:val="center"/>
        </w:trPr>
        <w:tc>
          <w:tcPr>
            <w:tcW w:w="0" w:type="auto"/>
          </w:tcPr>
          <w:p w14:paraId="29056960" w14:textId="77777777" w:rsidR="00C93021" w:rsidRPr="006B556B" w:rsidRDefault="00C93021" w:rsidP="00C93021">
            <w:pPr>
              <w:pStyle w:val="TableCell"/>
            </w:pPr>
            <w:r w:rsidRPr="006B556B">
              <w:t>Dialog Enhancement Preference Change Notification API</w:t>
            </w:r>
          </w:p>
        </w:tc>
        <w:tc>
          <w:tcPr>
            <w:tcW w:w="0" w:type="auto"/>
          </w:tcPr>
          <w:p w14:paraId="4FA8422B" w14:textId="20F0ED50" w:rsidR="00C93021" w:rsidRPr="006B556B" w:rsidRDefault="00C93021" w:rsidP="00C93021">
            <w:pPr>
              <w:pStyle w:val="TableCell"/>
            </w:pPr>
            <w:r w:rsidRPr="006B556B">
              <w:fldChar w:fldCharType="begin"/>
            </w:r>
            <w:r w:rsidRPr="006B556B">
              <w:instrText xml:space="preserve"> REF _Hlk34312886 \r \h </w:instrText>
            </w:r>
            <w:r w:rsidRPr="006B556B">
              <w:fldChar w:fldCharType="separate"/>
            </w:r>
            <w:r w:rsidR="00A020BA">
              <w:t>9.3.12</w:t>
            </w:r>
            <w:r w:rsidRPr="006B556B">
              <w:fldChar w:fldCharType="end"/>
            </w:r>
          </w:p>
        </w:tc>
        <w:tc>
          <w:tcPr>
            <w:tcW w:w="0" w:type="auto"/>
          </w:tcPr>
          <w:p w14:paraId="04FF519A" w14:textId="77777777" w:rsidR="00C93021" w:rsidRPr="006B556B" w:rsidRDefault="00C93021" w:rsidP="00C93021">
            <w:pPr>
              <w:pStyle w:val="TableCell"/>
              <w:rPr>
                <w:lang w:eastAsia="ko-KR"/>
              </w:rPr>
            </w:pPr>
            <w:r w:rsidRPr="006B556B">
              <w:t>dialogEnhancementPrefChange</w:t>
            </w:r>
          </w:p>
        </w:tc>
      </w:tr>
      <w:tr w:rsidR="00C93021" w:rsidRPr="006B556B" w14:paraId="719C4216" w14:textId="77777777" w:rsidTr="007161EB">
        <w:trPr>
          <w:cantSplit/>
          <w:jc w:val="center"/>
        </w:trPr>
        <w:tc>
          <w:tcPr>
            <w:tcW w:w="0" w:type="auto"/>
          </w:tcPr>
          <w:p w14:paraId="222336D0" w14:textId="77777777" w:rsidR="00C93021" w:rsidRPr="00D9156D" w:rsidRDefault="00C93021" w:rsidP="00C93021">
            <w:pPr>
              <w:pStyle w:val="TableCell"/>
              <w:rPr>
                <w:lang w:val="fr-FR"/>
              </w:rPr>
            </w:pPr>
            <w:r w:rsidRPr="00D9156D">
              <w:rPr>
                <w:lang w:val="fr-FR"/>
              </w:rPr>
              <w:t>Dialog Enhancement Limit Change Notification API</w:t>
            </w:r>
          </w:p>
        </w:tc>
        <w:tc>
          <w:tcPr>
            <w:tcW w:w="0" w:type="auto"/>
          </w:tcPr>
          <w:p w14:paraId="3BFA87C1" w14:textId="2D62190A" w:rsidR="00C93021" w:rsidRPr="006B556B" w:rsidRDefault="00C93021" w:rsidP="00C93021">
            <w:pPr>
              <w:pStyle w:val="TableCell"/>
            </w:pPr>
            <w:r w:rsidRPr="006B556B">
              <w:fldChar w:fldCharType="begin"/>
            </w:r>
            <w:r w:rsidRPr="006B556B">
              <w:instrText xml:space="preserve"> REF _Ref38028899 \r \h </w:instrText>
            </w:r>
            <w:r w:rsidRPr="006B556B">
              <w:fldChar w:fldCharType="separate"/>
            </w:r>
            <w:r w:rsidR="00A020BA">
              <w:t>9.3.13</w:t>
            </w:r>
            <w:r w:rsidRPr="006B556B">
              <w:fldChar w:fldCharType="end"/>
            </w:r>
          </w:p>
        </w:tc>
        <w:tc>
          <w:tcPr>
            <w:tcW w:w="0" w:type="auto"/>
          </w:tcPr>
          <w:p w14:paraId="1536C7D0" w14:textId="77777777" w:rsidR="00C93021" w:rsidRPr="006B556B" w:rsidRDefault="00C93021" w:rsidP="00C93021">
            <w:pPr>
              <w:pStyle w:val="TableCell"/>
              <w:rPr>
                <w:lang w:eastAsia="ko-KR"/>
              </w:rPr>
            </w:pPr>
            <w:r w:rsidRPr="006B556B">
              <w:t>dialogEnhancementLimitChange</w:t>
            </w:r>
          </w:p>
        </w:tc>
      </w:tr>
      <w:tr w:rsidR="00971BCD" w:rsidRPr="006B556B" w14:paraId="79E5F626" w14:textId="77777777" w:rsidTr="007161EB">
        <w:trPr>
          <w:cantSplit/>
          <w:jc w:val="center"/>
        </w:trPr>
        <w:tc>
          <w:tcPr>
            <w:tcW w:w="0" w:type="auto"/>
          </w:tcPr>
          <w:p w14:paraId="2D0CDEA3" w14:textId="6FF47410" w:rsidR="00971BCD" w:rsidRPr="006B556B" w:rsidRDefault="00971BCD" w:rsidP="00C93021">
            <w:pPr>
              <w:pStyle w:val="TableCell"/>
            </w:pPr>
            <w:r w:rsidRPr="006B556B">
              <w:t>RF Signal Change Notification API</w:t>
            </w:r>
          </w:p>
        </w:tc>
        <w:tc>
          <w:tcPr>
            <w:tcW w:w="0" w:type="auto"/>
          </w:tcPr>
          <w:p w14:paraId="61C5D380" w14:textId="417F7DBF" w:rsidR="00971BCD" w:rsidRPr="006B556B" w:rsidRDefault="005B78F6" w:rsidP="00C93021">
            <w:pPr>
              <w:pStyle w:val="TableCell"/>
            </w:pPr>
            <w:r w:rsidRPr="006B556B">
              <w:fldChar w:fldCharType="begin"/>
            </w:r>
            <w:r w:rsidRPr="006B556B">
              <w:instrText xml:space="preserve"> REF _Ref135226086 \r \h </w:instrText>
            </w:r>
            <w:r w:rsidRPr="006B556B">
              <w:fldChar w:fldCharType="separate"/>
            </w:r>
            <w:r w:rsidR="00A020BA">
              <w:t>9.3.14</w:t>
            </w:r>
            <w:r w:rsidRPr="006B556B">
              <w:fldChar w:fldCharType="end"/>
            </w:r>
          </w:p>
        </w:tc>
        <w:tc>
          <w:tcPr>
            <w:tcW w:w="0" w:type="auto"/>
          </w:tcPr>
          <w:p w14:paraId="7D4FCFDB" w14:textId="7A25E6E5" w:rsidR="00971BCD" w:rsidRPr="006B556B" w:rsidRDefault="00971BCD" w:rsidP="001012CF">
            <w:pPr>
              <w:pStyle w:val="TableCell"/>
            </w:pPr>
            <w:r w:rsidRPr="006B556B">
              <w:t>rfSignalChange</w:t>
            </w:r>
          </w:p>
        </w:tc>
      </w:tr>
      <w:tr w:rsidR="00C93021" w:rsidRPr="006B556B" w14:paraId="29F11E34" w14:textId="77777777" w:rsidTr="007161EB">
        <w:trPr>
          <w:cantSplit/>
          <w:jc w:val="center"/>
        </w:trPr>
        <w:tc>
          <w:tcPr>
            <w:tcW w:w="0" w:type="auto"/>
            <w:vAlign w:val="center"/>
          </w:tcPr>
          <w:p w14:paraId="12A049CB" w14:textId="77777777" w:rsidR="00C93021" w:rsidRPr="006B556B" w:rsidRDefault="00C93021" w:rsidP="00C93021">
            <w:pPr>
              <w:pStyle w:val="TableCell"/>
            </w:pPr>
            <w:r w:rsidRPr="006B556B">
              <w:t>Content Recovery State Change Notification API</w:t>
            </w:r>
          </w:p>
        </w:tc>
        <w:tc>
          <w:tcPr>
            <w:tcW w:w="0" w:type="auto"/>
            <w:vAlign w:val="center"/>
          </w:tcPr>
          <w:p w14:paraId="2A3BB7B4" w14:textId="7219AA3F" w:rsidR="00C93021" w:rsidRPr="006B556B" w:rsidRDefault="00C93021" w:rsidP="00C93021">
            <w:pPr>
              <w:pStyle w:val="TableCell"/>
            </w:pPr>
            <w:r w:rsidRPr="006B556B">
              <w:fldChar w:fldCharType="begin"/>
            </w:r>
            <w:r w:rsidRPr="006B556B">
              <w:instrText xml:space="preserve"> REF _Ref491939604 \r \h </w:instrText>
            </w:r>
            <w:r w:rsidRPr="006B556B">
              <w:fldChar w:fldCharType="separate"/>
            </w:r>
            <w:r w:rsidR="00A020BA">
              <w:t>9.9.4</w:t>
            </w:r>
            <w:r w:rsidRPr="006B556B">
              <w:fldChar w:fldCharType="end"/>
            </w:r>
          </w:p>
        </w:tc>
        <w:tc>
          <w:tcPr>
            <w:tcW w:w="0" w:type="auto"/>
          </w:tcPr>
          <w:p w14:paraId="50034EC1" w14:textId="77777777" w:rsidR="00C93021" w:rsidRPr="006B556B" w:rsidRDefault="00C93021" w:rsidP="00C93021">
            <w:pPr>
              <w:pStyle w:val="TableCell"/>
              <w:rPr>
                <w:lang w:eastAsia="ko-KR"/>
              </w:rPr>
            </w:pPr>
            <w:r w:rsidRPr="006B556B">
              <w:rPr>
                <w:lang w:eastAsia="ko-KR"/>
              </w:rPr>
              <w:t>contentRecoveryStateChange</w:t>
            </w:r>
          </w:p>
        </w:tc>
      </w:tr>
      <w:tr w:rsidR="00C93021" w:rsidRPr="006B556B" w14:paraId="7FC489F8" w14:textId="77777777" w:rsidTr="007161EB">
        <w:trPr>
          <w:cantSplit/>
          <w:jc w:val="center"/>
        </w:trPr>
        <w:tc>
          <w:tcPr>
            <w:tcW w:w="0" w:type="auto"/>
            <w:vAlign w:val="center"/>
          </w:tcPr>
          <w:p w14:paraId="22206D6F" w14:textId="77777777" w:rsidR="00C93021" w:rsidRPr="006B556B" w:rsidRDefault="00C93021" w:rsidP="00C93021">
            <w:pPr>
              <w:pStyle w:val="TableCell"/>
            </w:pPr>
            <w:r w:rsidRPr="006B556B">
              <w:t>Display Override Change Notification API</w:t>
            </w:r>
          </w:p>
        </w:tc>
        <w:tc>
          <w:tcPr>
            <w:tcW w:w="0" w:type="auto"/>
            <w:vAlign w:val="center"/>
          </w:tcPr>
          <w:p w14:paraId="51130C2C" w14:textId="2380C3BB" w:rsidR="00C93021" w:rsidRPr="006B556B" w:rsidRDefault="00C93021" w:rsidP="00C93021">
            <w:pPr>
              <w:pStyle w:val="TableCell"/>
            </w:pPr>
            <w:r w:rsidRPr="006B556B">
              <w:fldChar w:fldCharType="begin"/>
            </w:r>
            <w:r w:rsidRPr="006B556B">
              <w:instrText xml:space="preserve"> REF _Ref479346742 \r \h </w:instrText>
            </w:r>
            <w:r w:rsidRPr="006B556B">
              <w:fldChar w:fldCharType="separate"/>
            </w:r>
            <w:r w:rsidR="00A020BA">
              <w:t>9.9.5</w:t>
            </w:r>
            <w:r w:rsidRPr="006B556B">
              <w:fldChar w:fldCharType="end"/>
            </w:r>
          </w:p>
        </w:tc>
        <w:tc>
          <w:tcPr>
            <w:tcW w:w="0" w:type="auto"/>
          </w:tcPr>
          <w:p w14:paraId="62C6CD72" w14:textId="77777777" w:rsidR="00C93021" w:rsidRPr="006B556B" w:rsidRDefault="00C93021" w:rsidP="00C93021">
            <w:pPr>
              <w:pStyle w:val="TableCell"/>
              <w:rPr>
                <w:lang w:eastAsia="ko-KR"/>
              </w:rPr>
            </w:pPr>
            <w:r w:rsidRPr="006B556B">
              <w:rPr>
                <w:lang w:eastAsia="ko-KR"/>
              </w:rPr>
              <w:t>displayOverrideChange</w:t>
            </w:r>
          </w:p>
        </w:tc>
      </w:tr>
      <w:tr w:rsidR="00C93021" w:rsidRPr="006B556B" w14:paraId="5CFA26D0" w14:textId="77777777" w:rsidTr="007161EB">
        <w:trPr>
          <w:cantSplit/>
          <w:jc w:val="center"/>
        </w:trPr>
        <w:tc>
          <w:tcPr>
            <w:tcW w:w="0" w:type="auto"/>
            <w:vAlign w:val="center"/>
          </w:tcPr>
          <w:p w14:paraId="31EDDD17" w14:textId="77777777" w:rsidR="00C93021" w:rsidRPr="006B556B" w:rsidRDefault="00C93021" w:rsidP="00C93021">
            <w:pPr>
              <w:pStyle w:val="TableCell"/>
            </w:pPr>
            <w:r w:rsidRPr="006B556B">
              <w:t>Recovered Component Info Change Notification API</w:t>
            </w:r>
          </w:p>
        </w:tc>
        <w:tc>
          <w:tcPr>
            <w:tcW w:w="0" w:type="auto"/>
            <w:vAlign w:val="center"/>
          </w:tcPr>
          <w:p w14:paraId="0D4787B6" w14:textId="74565C51" w:rsidR="00C93021" w:rsidRPr="006B556B" w:rsidRDefault="00C93021" w:rsidP="00C93021">
            <w:pPr>
              <w:pStyle w:val="TableCell"/>
            </w:pPr>
            <w:r w:rsidRPr="006B556B">
              <w:fldChar w:fldCharType="begin"/>
            </w:r>
            <w:r w:rsidRPr="006B556B">
              <w:instrText xml:space="preserve"> REF _Ref479346750 \r \h </w:instrText>
            </w:r>
            <w:r w:rsidRPr="006B556B">
              <w:fldChar w:fldCharType="separate"/>
            </w:r>
            <w:r w:rsidR="00A020BA">
              <w:t>9.9.6</w:t>
            </w:r>
            <w:r w:rsidRPr="006B556B">
              <w:fldChar w:fldCharType="end"/>
            </w:r>
          </w:p>
        </w:tc>
        <w:tc>
          <w:tcPr>
            <w:tcW w:w="0" w:type="auto"/>
          </w:tcPr>
          <w:p w14:paraId="0C2E081E" w14:textId="77777777" w:rsidR="00C93021" w:rsidRPr="006B556B" w:rsidRDefault="00C93021" w:rsidP="00C93021">
            <w:pPr>
              <w:pStyle w:val="TableCell"/>
              <w:rPr>
                <w:lang w:eastAsia="ko-KR"/>
              </w:rPr>
            </w:pPr>
            <w:r w:rsidRPr="006B556B">
              <w:rPr>
                <w:lang w:eastAsia="ko-KR"/>
              </w:rPr>
              <w:t>recoveredComponentInfoChange</w:t>
            </w:r>
          </w:p>
        </w:tc>
      </w:tr>
      <w:tr w:rsidR="00C93021" w:rsidRPr="006B556B" w14:paraId="716C1E53" w14:textId="77777777" w:rsidTr="007161EB">
        <w:trPr>
          <w:cantSplit/>
          <w:jc w:val="center"/>
        </w:trPr>
        <w:tc>
          <w:tcPr>
            <w:tcW w:w="0" w:type="auto"/>
            <w:vAlign w:val="center"/>
          </w:tcPr>
          <w:p w14:paraId="03AFD115" w14:textId="77777777" w:rsidR="00C93021" w:rsidRPr="006B556B" w:rsidRDefault="00C93021" w:rsidP="00C93021">
            <w:pPr>
              <w:pStyle w:val="TableCell"/>
              <w:rPr>
                <w:lang w:eastAsia="ko-KR"/>
              </w:rPr>
            </w:pPr>
            <w:r w:rsidRPr="006B556B">
              <w:rPr>
                <w:rFonts w:hint="eastAsia"/>
                <w:lang w:eastAsia="ko-KR"/>
              </w:rPr>
              <w:t>RMP Media Time Change Notification API</w:t>
            </w:r>
          </w:p>
        </w:tc>
        <w:tc>
          <w:tcPr>
            <w:tcW w:w="0" w:type="auto"/>
            <w:vAlign w:val="center"/>
          </w:tcPr>
          <w:p w14:paraId="0AF4CC1A" w14:textId="6D273A2A" w:rsidR="00C93021" w:rsidRPr="006B556B" w:rsidRDefault="00C93021" w:rsidP="00C93021">
            <w:pPr>
              <w:pStyle w:val="TableCell"/>
              <w:rPr>
                <w:lang w:eastAsia="ko-KR"/>
              </w:rPr>
            </w:pPr>
            <w:r w:rsidRPr="006B556B">
              <w:rPr>
                <w:lang w:eastAsia="ko-KR"/>
              </w:rPr>
              <w:fldChar w:fldCharType="begin"/>
            </w:r>
            <w:r w:rsidRPr="006B556B">
              <w:rPr>
                <w:lang w:eastAsia="ko-KR"/>
              </w:rPr>
              <w:instrText xml:space="preserve"> </w:instrText>
            </w:r>
            <w:r w:rsidRPr="006B556B">
              <w:rPr>
                <w:rFonts w:hint="eastAsia"/>
                <w:lang w:eastAsia="ko-KR"/>
              </w:rPr>
              <w:instrText>REF _Ref492310612 \r \h</w:instrText>
            </w:r>
            <w:r w:rsidRPr="006B556B">
              <w:rPr>
                <w:lang w:eastAsia="ko-KR"/>
              </w:rPr>
              <w:instrText xml:space="preserve"> </w:instrText>
            </w:r>
            <w:r w:rsidRPr="006B556B">
              <w:rPr>
                <w:lang w:eastAsia="ko-KR"/>
              </w:rPr>
            </w:r>
            <w:r w:rsidRPr="006B556B">
              <w:rPr>
                <w:lang w:eastAsia="ko-KR"/>
              </w:rPr>
              <w:fldChar w:fldCharType="separate"/>
            </w:r>
            <w:r w:rsidR="00A020BA">
              <w:rPr>
                <w:lang w:eastAsia="ko-KR"/>
              </w:rPr>
              <w:t>9.13.5</w:t>
            </w:r>
            <w:r w:rsidRPr="006B556B">
              <w:rPr>
                <w:lang w:eastAsia="ko-KR"/>
              </w:rPr>
              <w:fldChar w:fldCharType="end"/>
            </w:r>
          </w:p>
        </w:tc>
        <w:tc>
          <w:tcPr>
            <w:tcW w:w="0" w:type="auto"/>
          </w:tcPr>
          <w:p w14:paraId="6C46C122" w14:textId="77777777" w:rsidR="00C93021" w:rsidRPr="006B556B" w:rsidRDefault="00C93021" w:rsidP="00C93021">
            <w:pPr>
              <w:pStyle w:val="TableCell"/>
              <w:rPr>
                <w:lang w:eastAsia="ko-KR"/>
              </w:rPr>
            </w:pPr>
            <w:r w:rsidRPr="006B556B">
              <w:rPr>
                <w:lang w:eastAsia="ko-KR"/>
              </w:rPr>
              <w:t>rmpMediaTimeChange</w:t>
            </w:r>
          </w:p>
        </w:tc>
      </w:tr>
      <w:tr w:rsidR="00C93021" w:rsidRPr="006B556B" w14:paraId="76C61754" w14:textId="77777777" w:rsidTr="007161EB">
        <w:trPr>
          <w:cantSplit/>
          <w:jc w:val="center"/>
        </w:trPr>
        <w:tc>
          <w:tcPr>
            <w:tcW w:w="0" w:type="auto"/>
            <w:vAlign w:val="center"/>
          </w:tcPr>
          <w:p w14:paraId="5BD4426C" w14:textId="77777777" w:rsidR="00C93021" w:rsidRPr="006B556B" w:rsidRDefault="00C93021" w:rsidP="00C93021">
            <w:pPr>
              <w:pStyle w:val="TableCell"/>
              <w:rPr>
                <w:lang w:eastAsia="ko-KR"/>
              </w:rPr>
            </w:pPr>
            <w:r w:rsidRPr="006B556B">
              <w:rPr>
                <w:rFonts w:hint="eastAsia"/>
                <w:lang w:eastAsia="ko-KR"/>
              </w:rPr>
              <w:t>RMP Playback State Change Notification API</w:t>
            </w:r>
          </w:p>
        </w:tc>
        <w:tc>
          <w:tcPr>
            <w:tcW w:w="0" w:type="auto"/>
            <w:vAlign w:val="center"/>
          </w:tcPr>
          <w:p w14:paraId="79051534" w14:textId="3D0F7321" w:rsidR="00C93021" w:rsidRPr="006B556B" w:rsidRDefault="00D9156D" w:rsidP="00C93021">
            <w:pPr>
              <w:pStyle w:val="TableCell"/>
              <w:rPr>
                <w:lang w:eastAsia="ko-KR"/>
              </w:rPr>
            </w:pPr>
            <w:r>
              <w:rPr>
                <w:lang w:eastAsia="ko-KR"/>
              </w:rPr>
              <w:fldChar w:fldCharType="begin"/>
            </w:r>
            <w:r>
              <w:rPr>
                <w:lang w:eastAsia="ko-KR"/>
              </w:rPr>
              <w:instrText xml:space="preserve"> REF _Ref170142962 \r \h </w:instrText>
            </w:r>
            <w:r>
              <w:rPr>
                <w:lang w:eastAsia="ko-KR"/>
              </w:rPr>
            </w:r>
            <w:r>
              <w:rPr>
                <w:lang w:eastAsia="ko-KR"/>
              </w:rPr>
              <w:fldChar w:fldCharType="separate"/>
            </w:r>
            <w:r w:rsidR="00A020BA">
              <w:rPr>
                <w:lang w:eastAsia="ko-KR"/>
              </w:rPr>
              <w:t>9.13.6</w:t>
            </w:r>
            <w:r>
              <w:rPr>
                <w:lang w:eastAsia="ko-KR"/>
              </w:rPr>
              <w:fldChar w:fldCharType="end"/>
            </w:r>
          </w:p>
        </w:tc>
        <w:tc>
          <w:tcPr>
            <w:tcW w:w="0" w:type="auto"/>
          </w:tcPr>
          <w:p w14:paraId="530B6247" w14:textId="77777777" w:rsidR="00C93021" w:rsidRPr="006B556B" w:rsidRDefault="00C93021" w:rsidP="00C93021">
            <w:pPr>
              <w:pStyle w:val="TableCell"/>
              <w:rPr>
                <w:lang w:eastAsia="ko-KR"/>
              </w:rPr>
            </w:pPr>
            <w:r w:rsidRPr="006B556B">
              <w:rPr>
                <w:lang w:eastAsia="ko-KR"/>
              </w:rPr>
              <w:t>rmpPlaybackStateChange</w:t>
            </w:r>
          </w:p>
        </w:tc>
      </w:tr>
      <w:tr w:rsidR="00C93021" w:rsidRPr="006B556B" w14:paraId="02D93E44" w14:textId="77777777" w:rsidTr="007161EB">
        <w:trPr>
          <w:cantSplit/>
          <w:jc w:val="center"/>
        </w:trPr>
        <w:tc>
          <w:tcPr>
            <w:tcW w:w="0" w:type="auto"/>
            <w:vAlign w:val="center"/>
          </w:tcPr>
          <w:p w14:paraId="2879F40B" w14:textId="77777777" w:rsidR="00C93021" w:rsidRPr="006B556B" w:rsidRDefault="00C93021" w:rsidP="00C93021">
            <w:pPr>
              <w:pStyle w:val="TableCell"/>
              <w:rPr>
                <w:lang w:eastAsia="ko-KR"/>
              </w:rPr>
            </w:pPr>
            <w:r w:rsidRPr="006B556B">
              <w:rPr>
                <w:rFonts w:hint="eastAsia"/>
                <w:lang w:eastAsia="ko-KR"/>
              </w:rPr>
              <w:t>RMP Playback Rate Change Notification API</w:t>
            </w:r>
          </w:p>
        </w:tc>
        <w:tc>
          <w:tcPr>
            <w:tcW w:w="0" w:type="auto"/>
            <w:vAlign w:val="center"/>
          </w:tcPr>
          <w:p w14:paraId="69940DA7" w14:textId="3BEA33E3" w:rsidR="00C93021" w:rsidRPr="006B556B" w:rsidRDefault="00C93021" w:rsidP="00C93021">
            <w:pPr>
              <w:pStyle w:val="TableCell"/>
              <w:rPr>
                <w:lang w:eastAsia="ko-KR"/>
              </w:rPr>
            </w:pPr>
            <w:r w:rsidRPr="006B556B">
              <w:rPr>
                <w:lang w:eastAsia="ko-KR"/>
              </w:rPr>
              <w:fldChar w:fldCharType="begin"/>
            </w:r>
            <w:r w:rsidRPr="006B556B">
              <w:rPr>
                <w:lang w:eastAsia="ko-KR"/>
              </w:rPr>
              <w:instrText xml:space="preserve"> REF _Ref492310646 \r \h </w:instrText>
            </w:r>
            <w:r w:rsidRPr="006B556B">
              <w:rPr>
                <w:lang w:eastAsia="ko-KR"/>
              </w:rPr>
            </w:r>
            <w:r w:rsidRPr="006B556B">
              <w:rPr>
                <w:lang w:eastAsia="ko-KR"/>
              </w:rPr>
              <w:fldChar w:fldCharType="separate"/>
            </w:r>
            <w:r w:rsidR="00A020BA">
              <w:rPr>
                <w:lang w:eastAsia="ko-KR"/>
              </w:rPr>
              <w:t>9.13.7</w:t>
            </w:r>
            <w:r w:rsidRPr="006B556B">
              <w:rPr>
                <w:lang w:eastAsia="ko-KR"/>
              </w:rPr>
              <w:fldChar w:fldCharType="end"/>
            </w:r>
          </w:p>
        </w:tc>
        <w:tc>
          <w:tcPr>
            <w:tcW w:w="0" w:type="auto"/>
          </w:tcPr>
          <w:p w14:paraId="6FDCC0B1" w14:textId="77777777" w:rsidR="00C93021" w:rsidRPr="006B556B" w:rsidRDefault="00C93021" w:rsidP="00C93021">
            <w:pPr>
              <w:pStyle w:val="TableCell"/>
              <w:rPr>
                <w:lang w:eastAsia="ko-KR"/>
              </w:rPr>
            </w:pPr>
            <w:r w:rsidRPr="006B556B">
              <w:rPr>
                <w:lang w:eastAsia="ko-KR"/>
              </w:rPr>
              <w:t>rmpPlaybackRateChange</w:t>
            </w:r>
          </w:p>
        </w:tc>
      </w:tr>
      <w:tr w:rsidR="009A592F" w:rsidRPr="006B556B" w14:paraId="61CFD21E" w14:textId="77777777" w:rsidTr="007161EB">
        <w:trPr>
          <w:cantSplit/>
          <w:jc w:val="center"/>
        </w:trPr>
        <w:tc>
          <w:tcPr>
            <w:tcW w:w="0" w:type="auto"/>
            <w:vAlign w:val="center"/>
          </w:tcPr>
          <w:p w14:paraId="3F38B24E" w14:textId="5B9E14F1" w:rsidR="009A592F" w:rsidRPr="006B556B" w:rsidRDefault="009A592F" w:rsidP="00C93021">
            <w:pPr>
              <w:pStyle w:val="TableCell"/>
              <w:rPr>
                <w:lang w:eastAsia="ko-KR"/>
              </w:rPr>
            </w:pPr>
            <w:r>
              <w:rPr>
                <w:lang w:eastAsia="ko-KR"/>
              </w:rPr>
              <w:t>RMP</w:t>
            </w:r>
            <w:r w:rsidR="00A07E25">
              <w:rPr>
                <w:lang w:eastAsia="ko-KR"/>
              </w:rPr>
              <w:t xml:space="preserve"> Media Asset Change Notification API</w:t>
            </w:r>
          </w:p>
        </w:tc>
        <w:tc>
          <w:tcPr>
            <w:tcW w:w="0" w:type="auto"/>
            <w:vAlign w:val="center"/>
          </w:tcPr>
          <w:p w14:paraId="7D1D3E83" w14:textId="6BE4BDD0" w:rsidR="009A592F" w:rsidRPr="006B556B" w:rsidRDefault="00062BCF" w:rsidP="00C93021">
            <w:pPr>
              <w:pStyle w:val="TableCell"/>
              <w:rPr>
                <w:lang w:eastAsia="ko-KR"/>
              </w:rPr>
            </w:pPr>
            <w:r>
              <w:rPr>
                <w:lang w:eastAsia="ko-KR"/>
              </w:rPr>
              <w:fldChar w:fldCharType="begin"/>
            </w:r>
            <w:r>
              <w:rPr>
                <w:lang w:eastAsia="ko-KR"/>
              </w:rPr>
              <w:instrText xml:space="preserve"> REF _Ref172541754 \r \h </w:instrText>
            </w:r>
            <w:r>
              <w:rPr>
                <w:lang w:eastAsia="ko-KR"/>
              </w:rPr>
            </w:r>
            <w:r>
              <w:rPr>
                <w:lang w:eastAsia="ko-KR"/>
              </w:rPr>
              <w:fldChar w:fldCharType="separate"/>
            </w:r>
            <w:r w:rsidR="00A020BA">
              <w:rPr>
                <w:lang w:eastAsia="ko-KR"/>
              </w:rPr>
              <w:t>9.13.8</w:t>
            </w:r>
            <w:r>
              <w:rPr>
                <w:lang w:eastAsia="ko-KR"/>
              </w:rPr>
              <w:fldChar w:fldCharType="end"/>
            </w:r>
          </w:p>
        </w:tc>
        <w:tc>
          <w:tcPr>
            <w:tcW w:w="0" w:type="auto"/>
          </w:tcPr>
          <w:p w14:paraId="65F4222C" w14:textId="794B8D54" w:rsidR="009A592F" w:rsidRPr="006B556B" w:rsidRDefault="00A07E25" w:rsidP="00C93021">
            <w:pPr>
              <w:pStyle w:val="TableCell"/>
              <w:rPr>
                <w:lang w:eastAsia="ko-KR"/>
              </w:rPr>
            </w:pPr>
            <w:r>
              <w:rPr>
                <w:lang w:eastAsia="ko-KR"/>
              </w:rPr>
              <w:t>rmpMediaAssetChange</w:t>
            </w:r>
          </w:p>
        </w:tc>
      </w:tr>
      <w:tr w:rsidR="00C93021" w:rsidRPr="006B556B" w14:paraId="355702ED" w14:textId="77777777" w:rsidTr="007161EB">
        <w:trPr>
          <w:cantSplit/>
          <w:jc w:val="center"/>
        </w:trPr>
        <w:tc>
          <w:tcPr>
            <w:tcW w:w="0" w:type="auto"/>
            <w:vAlign w:val="center"/>
          </w:tcPr>
          <w:p w14:paraId="633662D6" w14:textId="77777777" w:rsidR="00C93021" w:rsidRPr="006B556B" w:rsidRDefault="00C93021" w:rsidP="00C93021">
            <w:pPr>
              <w:pStyle w:val="TableCell"/>
            </w:pPr>
            <w:r w:rsidRPr="006B556B">
              <w:t>DRM Notification API</w:t>
            </w:r>
          </w:p>
        </w:tc>
        <w:tc>
          <w:tcPr>
            <w:tcW w:w="0" w:type="auto"/>
            <w:vAlign w:val="center"/>
          </w:tcPr>
          <w:p w14:paraId="387A850F" w14:textId="1F1B7329" w:rsidR="00C93021" w:rsidRPr="006B556B" w:rsidRDefault="00C93021" w:rsidP="00C93021">
            <w:pPr>
              <w:pStyle w:val="TableCell"/>
              <w:rPr>
                <w:lang w:eastAsia="ko-KR"/>
              </w:rPr>
            </w:pPr>
            <w:r w:rsidRPr="006B556B">
              <w:rPr>
                <w:lang w:eastAsia="ko-KR"/>
              </w:rPr>
              <w:fldChar w:fldCharType="begin"/>
            </w:r>
            <w:r w:rsidRPr="006B556B">
              <w:rPr>
                <w:lang w:eastAsia="ko-KR"/>
              </w:rPr>
              <w:instrText xml:space="preserve"> REF _Ref502754630 \r \h </w:instrText>
            </w:r>
            <w:r w:rsidRPr="006B556B">
              <w:rPr>
                <w:lang w:eastAsia="ko-KR"/>
              </w:rPr>
            </w:r>
            <w:r w:rsidRPr="006B556B">
              <w:rPr>
                <w:lang w:eastAsia="ko-KR"/>
              </w:rPr>
              <w:fldChar w:fldCharType="separate"/>
            </w:r>
            <w:r w:rsidR="00A020BA">
              <w:rPr>
                <w:lang w:eastAsia="ko-KR"/>
              </w:rPr>
              <w:t>9.14.1</w:t>
            </w:r>
            <w:r w:rsidRPr="006B556B">
              <w:rPr>
                <w:lang w:eastAsia="ko-KR"/>
              </w:rPr>
              <w:fldChar w:fldCharType="end"/>
            </w:r>
          </w:p>
        </w:tc>
        <w:tc>
          <w:tcPr>
            <w:tcW w:w="0" w:type="auto"/>
          </w:tcPr>
          <w:p w14:paraId="4F4F6EB5" w14:textId="77777777" w:rsidR="00C93021" w:rsidRPr="006B556B" w:rsidRDefault="00C93021" w:rsidP="00C93021">
            <w:pPr>
              <w:pStyle w:val="TableCell"/>
              <w:rPr>
                <w:lang w:eastAsia="ko-KR"/>
              </w:rPr>
            </w:pPr>
            <w:r w:rsidRPr="006B556B">
              <w:rPr>
                <w:lang w:eastAsia="ko-KR"/>
              </w:rPr>
              <w:t>DRM</w:t>
            </w:r>
          </w:p>
        </w:tc>
      </w:tr>
      <w:tr w:rsidR="00C93021" w:rsidRPr="006B556B" w14:paraId="53CD1EFE" w14:textId="77777777" w:rsidTr="007161EB">
        <w:trPr>
          <w:cantSplit/>
          <w:jc w:val="center"/>
        </w:trPr>
        <w:tc>
          <w:tcPr>
            <w:tcW w:w="0" w:type="auto"/>
            <w:vAlign w:val="center"/>
          </w:tcPr>
          <w:p w14:paraId="66180A86" w14:textId="77777777" w:rsidR="00C93021" w:rsidRPr="006B556B" w:rsidRDefault="00C93021" w:rsidP="00C93021">
            <w:pPr>
              <w:pStyle w:val="TableCell"/>
            </w:pPr>
            <w:r w:rsidRPr="006B556B">
              <w:t>XLink Resolution Notification API</w:t>
            </w:r>
          </w:p>
        </w:tc>
        <w:tc>
          <w:tcPr>
            <w:tcW w:w="0" w:type="auto"/>
            <w:vAlign w:val="center"/>
          </w:tcPr>
          <w:p w14:paraId="43589B02" w14:textId="3CA857F7" w:rsidR="00C93021" w:rsidRPr="006B556B" w:rsidRDefault="00C93021" w:rsidP="00C93021">
            <w:pPr>
              <w:pStyle w:val="TableCell"/>
              <w:rPr>
                <w:lang w:eastAsia="ko-KR"/>
              </w:rPr>
            </w:pPr>
            <w:r w:rsidRPr="006B556B">
              <w:rPr>
                <w:lang w:eastAsia="ko-KR"/>
              </w:rPr>
              <w:fldChar w:fldCharType="begin"/>
            </w:r>
            <w:r w:rsidRPr="006B556B">
              <w:rPr>
                <w:lang w:eastAsia="ko-KR"/>
              </w:rPr>
              <w:instrText xml:space="preserve"> REF _Ref519778253 \r \h </w:instrText>
            </w:r>
            <w:r w:rsidRPr="006B556B">
              <w:rPr>
                <w:lang w:eastAsia="ko-KR"/>
              </w:rPr>
            </w:r>
            <w:r w:rsidRPr="006B556B">
              <w:rPr>
                <w:lang w:eastAsia="ko-KR"/>
              </w:rPr>
              <w:fldChar w:fldCharType="separate"/>
            </w:r>
            <w:r w:rsidR="00A020BA">
              <w:rPr>
                <w:lang w:eastAsia="ko-KR"/>
              </w:rPr>
              <w:t>9.15.1</w:t>
            </w:r>
            <w:r w:rsidRPr="006B556B">
              <w:rPr>
                <w:lang w:eastAsia="ko-KR"/>
              </w:rPr>
              <w:fldChar w:fldCharType="end"/>
            </w:r>
          </w:p>
        </w:tc>
        <w:tc>
          <w:tcPr>
            <w:tcW w:w="0" w:type="auto"/>
          </w:tcPr>
          <w:p w14:paraId="393F7DE2" w14:textId="77777777" w:rsidR="00C93021" w:rsidRPr="006B556B" w:rsidRDefault="00C93021" w:rsidP="00C93021">
            <w:pPr>
              <w:pStyle w:val="TableCell"/>
              <w:rPr>
                <w:lang w:eastAsia="ko-KR"/>
              </w:rPr>
            </w:pPr>
            <w:r w:rsidRPr="006B556B">
              <w:rPr>
                <w:lang w:eastAsia="ko-KR"/>
              </w:rPr>
              <w:t>xlinkResolution</w:t>
            </w:r>
          </w:p>
        </w:tc>
      </w:tr>
      <w:tr w:rsidR="004C3EA1" w:rsidRPr="006B556B" w14:paraId="07B2A481" w14:textId="77777777" w:rsidTr="007161EB">
        <w:trPr>
          <w:cantSplit/>
          <w:jc w:val="center"/>
        </w:trPr>
        <w:tc>
          <w:tcPr>
            <w:tcW w:w="0" w:type="auto"/>
            <w:vAlign w:val="center"/>
          </w:tcPr>
          <w:p w14:paraId="006DDE7F" w14:textId="16A6D4BE" w:rsidR="004C3EA1" w:rsidRPr="004C3EA1" w:rsidRDefault="004C3EA1" w:rsidP="004C3EA1">
            <w:pPr>
              <w:pStyle w:val="TableCell"/>
            </w:pPr>
            <w:r w:rsidRPr="004C3EA1">
              <w:t>AssetLink Resolution Notification API</w:t>
            </w:r>
          </w:p>
        </w:tc>
        <w:tc>
          <w:tcPr>
            <w:tcW w:w="0" w:type="auto"/>
            <w:vAlign w:val="center"/>
          </w:tcPr>
          <w:p w14:paraId="11FD5B8C" w14:textId="34B487DE" w:rsidR="004C3EA1" w:rsidRPr="004C3EA1" w:rsidRDefault="007E1C9D" w:rsidP="004C3EA1">
            <w:pPr>
              <w:pStyle w:val="TableCell"/>
              <w:rPr>
                <w:lang w:eastAsia="ko-KR"/>
              </w:rPr>
            </w:pPr>
            <w:r>
              <w:fldChar w:fldCharType="begin"/>
            </w:r>
            <w:r>
              <w:rPr>
                <w:lang w:eastAsia="ko-KR"/>
              </w:rPr>
              <w:instrText xml:space="preserve"> REF _Ref172541899 \r \h </w:instrText>
            </w:r>
            <w:r>
              <w:fldChar w:fldCharType="separate"/>
            </w:r>
            <w:r w:rsidR="00A020BA">
              <w:rPr>
                <w:lang w:eastAsia="ko-KR"/>
              </w:rPr>
              <w:t>9.17.1</w:t>
            </w:r>
            <w:r>
              <w:fldChar w:fldCharType="end"/>
            </w:r>
          </w:p>
        </w:tc>
        <w:tc>
          <w:tcPr>
            <w:tcW w:w="0" w:type="auto"/>
          </w:tcPr>
          <w:p w14:paraId="3FADC02F" w14:textId="3500B177" w:rsidR="004C3EA1" w:rsidRPr="004C3EA1" w:rsidRDefault="004C3EA1" w:rsidP="004C3EA1">
            <w:pPr>
              <w:pStyle w:val="TableCell"/>
              <w:rPr>
                <w:lang w:eastAsia="ko-KR"/>
              </w:rPr>
            </w:pPr>
            <w:r w:rsidRPr="004C3EA1">
              <w:t>assetLinkResolution</w:t>
            </w:r>
          </w:p>
        </w:tc>
      </w:tr>
    </w:tbl>
    <w:p w14:paraId="250A829F" w14:textId="33958AEA" w:rsidR="0001339B" w:rsidRPr="006B556B" w:rsidRDefault="00136B24" w:rsidP="00CB39DD">
      <w:pPr>
        <w:pStyle w:val="BodyTextfirstgraph"/>
        <w:spacing w:before="240"/>
        <w:rPr>
          <w:lang w:eastAsia="ko-KR"/>
        </w:rPr>
      </w:pPr>
      <w:bookmarkStart w:id="2281" w:name="_Ref472065930"/>
      <w:bookmarkStart w:id="2282" w:name="_Ref503450858"/>
      <w:r w:rsidRPr="006B556B">
        <w:rPr>
          <w:vertAlign w:val="superscript"/>
          <w:lang w:eastAsia="ko-KR"/>
        </w:rPr>
        <w:t>†</w:t>
      </w:r>
      <w:r w:rsidRPr="006B556B">
        <w:rPr>
          <w:lang w:eastAsia="ko-KR"/>
        </w:rPr>
        <w:t xml:space="preserve">Note that the name of the </w:t>
      </w:r>
      <w:r w:rsidR="00BE0369" w:rsidRPr="006B556B">
        <w:rPr>
          <w:lang w:eastAsia="ko-KR"/>
        </w:rPr>
        <w:t xml:space="preserve">Language Preference Change Notification API </w:t>
      </w:r>
      <w:r w:rsidR="00B06D42" w:rsidRPr="006B556B">
        <w:rPr>
          <w:rStyle w:val="Code-XMLCharacter"/>
        </w:rPr>
        <w:t>"</w:t>
      </w:r>
      <w:r w:rsidRPr="006B556B">
        <w:rPr>
          <w:rStyle w:val="Code-XMLCharacter"/>
        </w:rPr>
        <w:t>msgType</w:t>
      </w:r>
      <w:r w:rsidR="00B06D42" w:rsidRPr="006B556B">
        <w:rPr>
          <w:rStyle w:val="Code-XMLCharacter"/>
        </w:rPr>
        <w:t>"</w:t>
      </w:r>
      <w:r w:rsidRPr="006B556B">
        <w:rPr>
          <w:lang w:eastAsia="ko-KR"/>
        </w:rPr>
        <w:t xml:space="preserve"> defined in Section </w:t>
      </w:r>
      <w:r w:rsidRPr="006B556B">
        <w:fldChar w:fldCharType="begin"/>
      </w:r>
      <w:r w:rsidRPr="006B556B">
        <w:instrText xml:space="preserve"> REF _Ref443658891 \r \h </w:instrText>
      </w:r>
      <w:r w:rsidRPr="006B556B">
        <w:fldChar w:fldCharType="separate"/>
      </w:r>
      <w:r w:rsidR="00A020BA">
        <w:t>9.3.5</w:t>
      </w:r>
      <w:r w:rsidRPr="006B556B">
        <w:fldChar w:fldCharType="end"/>
      </w:r>
      <w:r w:rsidRPr="006B556B">
        <w:t xml:space="preserve"> is </w:t>
      </w:r>
      <w:r w:rsidR="00B06D42" w:rsidRPr="006B556B">
        <w:t>"</w:t>
      </w:r>
      <w:r w:rsidRPr="006B556B">
        <w:rPr>
          <w:rStyle w:val="Code-URLCharacter"/>
        </w:rPr>
        <w:t>langPref</w:t>
      </w:r>
      <w:r w:rsidR="00B06D42" w:rsidRPr="006B556B">
        <w:t>"</w:t>
      </w:r>
      <w:r w:rsidRPr="006B556B">
        <w:t>. This has been intentionally maintained to avoid backward-compatibility issues.</w:t>
      </w:r>
    </w:p>
    <w:p w14:paraId="7F2AD295" w14:textId="77777777" w:rsidR="00C93021" w:rsidRPr="006B556B" w:rsidRDefault="00C93021" w:rsidP="00C93021">
      <w:pPr>
        <w:pStyle w:val="Heading4"/>
      </w:pPr>
      <w:bookmarkStart w:id="2283" w:name="_Ref46919661"/>
      <w:r w:rsidRPr="006B556B">
        <w:lastRenderedPageBreak/>
        <w:t xml:space="preserve">Integrated </w:t>
      </w:r>
      <w:bookmarkEnd w:id="2281"/>
      <w:r w:rsidRPr="006B556B">
        <w:t>Subscribe API</w:t>
      </w:r>
      <w:bookmarkEnd w:id="2282"/>
      <w:bookmarkEnd w:id="2283"/>
    </w:p>
    <w:p w14:paraId="4FD40721" w14:textId="435EB393" w:rsidR="00AF2095" w:rsidRPr="006B556B" w:rsidRDefault="00AF2095" w:rsidP="008A1B8A">
      <w:pPr>
        <w:pStyle w:val="BodyTextfirstgraph"/>
      </w:pPr>
      <w:r w:rsidRPr="006B556B">
        <w:t xml:space="preserve">The </w:t>
      </w:r>
      <w:r w:rsidR="0001339B" w:rsidRPr="006B556B">
        <w:t>Subscri</w:t>
      </w:r>
      <w:r w:rsidR="00136B24" w:rsidRPr="006B556B">
        <w:t>be</w:t>
      </w:r>
      <w:r w:rsidRPr="006B556B">
        <w:t xml:space="preserve"> Request semantics </w:t>
      </w:r>
      <w:r w:rsidR="005A6601">
        <w:t xml:space="preserve">are </w:t>
      </w:r>
      <w:r w:rsidRPr="006B556B">
        <w:t xml:space="preserve">defined in </w:t>
      </w:r>
      <w:r w:rsidR="0001339B" w:rsidRPr="006B556B">
        <w:fldChar w:fldCharType="begin"/>
      </w:r>
      <w:r w:rsidR="0001339B" w:rsidRPr="006B556B">
        <w:instrText xml:space="preserve"> REF _Ref46478216 \h  \* MERGEFORMAT </w:instrText>
      </w:r>
      <w:r w:rsidR="0001339B" w:rsidRPr="006B556B">
        <w:fldChar w:fldCharType="separate"/>
      </w:r>
      <w:r w:rsidR="00A020BA" w:rsidRPr="00A020BA">
        <w:rPr>
          <w:rFonts w:eastAsia="Arial Unicode MS"/>
        </w:rPr>
        <w:t xml:space="preserve">Table </w:t>
      </w:r>
      <w:r w:rsidR="00A020BA" w:rsidRPr="00A020BA">
        <w:rPr>
          <w:rFonts w:eastAsia="Arial Unicode MS"/>
          <w:noProof/>
        </w:rPr>
        <w:t>9.32</w:t>
      </w:r>
      <w:r w:rsidR="0001339B" w:rsidRPr="006B556B">
        <w:fldChar w:fldCharType="end"/>
      </w:r>
      <w:r w:rsidRPr="006B556B">
        <w:t xml:space="preserve"> and the syntax </w:t>
      </w:r>
      <w:r w:rsidR="009F10D8">
        <w:t xml:space="preserve">shall be as </w:t>
      </w:r>
      <w:r w:rsidRPr="006B556B">
        <w:t xml:space="preserve">defined in the schema file </w:t>
      </w:r>
      <w:hyperlink r:id="rId99" w:history="1">
        <w:r w:rsidRPr="006B556B">
          <w:rPr>
            <w:rStyle w:val="Hyperlink"/>
            <w:rFonts w:ascii="Courier New" w:hAnsi="Courier New" w:cs="Courier New"/>
            <w:noProof/>
            <w:sz w:val="20"/>
            <w:szCs w:val="20"/>
          </w:rPr>
          <w:t>org.atsc.subscribe-request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42256D5" w14:textId="1C96E051" w:rsidR="00AF2095" w:rsidRPr="005D4321" w:rsidRDefault="00AF2095" w:rsidP="008C3B7C">
      <w:pPr>
        <w:pStyle w:val="CaptionTable"/>
        <w:rPr>
          <w:rFonts w:eastAsia="Arial Unicode MS"/>
        </w:rPr>
      </w:pPr>
      <w:bookmarkStart w:id="2284" w:name="_Ref46478216"/>
      <w:bookmarkStart w:id="2285" w:name="_Toc46919152"/>
      <w:bookmarkStart w:id="2286" w:name="_Toc85012849"/>
      <w:bookmarkStart w:id="2287" w:name="_Toc135728442"/>
      <w:bookmarkStart w:id="2288" w:name="_Toc21628040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32</w:t>
      </w:r>
      <w:r w:rsidR="00F3307B">
        <w:rPr>
          <w:rFonts w:eastAsia="Arial Unicode MS"/>
          <w:b/>
        </w:rPr>
        <w:fldChar w:fldCharType="end"/>
      </w:r>
      <w:bookmarkEnd w:id="2284"/>
      <w:r w:rsidRPr="00595DDA">
        <w:rPr>
          <w:rFonts w:eastAsia="Arial Unicode MS"/>
        </w:rPr>
        <w:t xml:space="preserve"> </w:t>
      </w:r>
      <w:r w:rsidR="00136B24" w:rsidRPr="006B556B">
        <w:t xml:space="preserve">Subscribe </w:t>
      </w:r>
      <w:r>
        <w:rPr>
          <w:rFonts w:eastAsia="Arial Unicode MS"/>
        </w:rPr>
        <w:t>Request Semantics</w:t>
      </w:r>
      <w:bookmarkEnd w:id="2285"/>
      <w:bookmarkEnd w:id="2286"/>
      <w:bookmarkEnd w:id="2287"/>
      <w:bookmarkEnd w:id="228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2"/>
        <w:gridCol w:w="936"/>
        <w:gridCol w:w="1404"/>
        <w:gridCol w:w="4216"/>
      </w:tblGrid>
      <w:tr w:rsidR="00AF2095" w:rsidRPr="006B556B" w14:paraId="11020746" w14:textId="77777777" w:rsidTr="00505159">
        <w:trPr>
          <w:cantSplit/>
          <w:jc w:val="center"/>
        </w:trPr>
        <w:tc>
          <w:tcPr>
            <w:tcW w:w="1499" w:type="pct"/>
            <w:gridSpan w:val="2"/>
            <w:tcBorders>
              <w:top w:val="single" w:sz="4" w:space="0" w:color="auto"/>
              <w:left w:val="single" w:sz="4" w:space="0" w:color="000000"/>
              <w:bottom w:val="single" w:sz="4" w:space="0" w:color="auto"/>
              <w:right w:val="nil"/>
            </w:tcBorders>
          </w:tcPr>
          <w:p w14:paraId="0469D4B1" w14:textId="77777777" w:rsidR="00AF2095" w:rsidRDefault="00AF2095"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B113D53" w14:textId="77777777" w:rsidR="00AF2095" w:rsidRPr="00595DDA" w:rsidRDefault="00AF2095"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F6A8DBE" w14:textId="77777777" w:rsidR="00AF2095" w:rsidRPr="00595DDA" w:rsidRDefault="00AF2095"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5CC7DC8" w14:textId="77777777" w:rsidR="00AF2095" w:rsidRPr="00595DDA" w:rsidRDefault="00AF2095"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F2095" w:rsidRPr="006B556B" w14:paraId="510703BC" w14:textId="77777777" w:rsidTr="00C4095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5DDC2F4" w14:textId="77777777" w:rsidR="00AF2095" w:rsidRPr="006B556B" w:rsidRDefault="00AF2095"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78CB8CB"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C9A3FC0"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48C9A43" w14:textId="5801B40B" w:rsidR="00AF2095" w:rsidRPr="008A3BC4" w:rsidRDefault="00B06D42" w:rsidP="0001339B">
            <w:pPr>
              <w:pStyle w:val="TableCell"/>
              <w:widowControl w:val="0"/>
              <w:rPr>
                <w:rFonts w:eastAsia="Arial Unicode MS"/>
                <w:noProof/>
                <w:color w:val="000000"/>
                <w:lang w:eastAsia="ja-JP"/>
              </w:rPr>
            </w:pPr>
            <w:r>
              <w:rPr>
                <w:rFonts w:eastAsia="Malgun Gothic"/>
              </w:rPr>
              <w:t>"</w:t>
            </w:r>
            <w:r w:rsidR="00AF2095">
              <w:rPr>
                <w:rFonts w:eastAsia="Malgun Gothic"/>
              </w:rPr>
              <w:t>2.0</w:t>
            </w:r>
            <w:r>
              <w:rPr>
                <w:rFonts w:eastAsia="Malgun Gothic"/>
              </w:rPr>
              <w:t>"</w:t>
            </w:r>
          </w:p>
        </w:tc>
      </w:tr>
      <w:tr w:rsidR="00AF2095" w:rsidRPr="006B556B" w14:paraId="20BDC414" w14:textId="77777777" w:rsidTr="00C4095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52725D5" w14:textId="77777777" w:rsidR="00AF2095" w:rsidRPr="006B556B" w:rsidRDefault="00AF2095"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9E30A6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6123FAC" w14:textId="77777777" w:rsidR="00AF2095" w:rsidRPr="003075F4" w:rsidRDefault="00AF2095"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5217CCD" w14:textId="77777777" w:rsidR="00AF2095" w:rsidRPr="003075F4" w:rsidRDefault="00AF2095" w:rsidP="0001339B">
            <w:pPr>
              <w:pStyle w:val="TableCell"/>
              <w:widowControl w:val="0"/>
              <w:rPr>
                <w:rFonts w:eastAsia="Malgun Gothic"/>
              </w:rPr>
            </w:pPr>
          </w:p>
        </w:tc>
      </w:tr>
      <w:tr w:rsidR="00AF2095" w:rsidRPr="006B556B" w14:paraId="677ED548" w14:textId="77777777" w:rsidTr="00C4095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B17F3A1" w14:textId="77777777" w:rsidR="00AF2095" w:rsidRPr="006B556B" w:rsidRDefault="00AF2095"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0EA427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604233F"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7C91030" w14:textId="41D528C1" w:rsidR="00AF2095" w:rsidRPr="003075F4" w:rsidRDefault="00B06D42" w:rsidP="0001339B">
            <w:pPr>
              <w:pStyle w:val="TableCell"/>
              <w:widowControl w:val="0"/>
              <w:rPr>
                <w:rFonts w:eastAsia="Malgun Gothic"/>
              </w:rPr>
            </w:pPr>
            <w:r>
              <w:rPr>
                <w:rFonts w:eastAsia="Malgun Gothic"/>
              </w:rPr>
              <w:t>"</w:t>
            </w:r>
            <w:r w:rsidR="00AF2095" w:rsidRPr="005242DF">
              <w:rPr>
                <w:rFonts w:eastAsia="Arial Unicode MS"/>
              </w:rPr>
              <w:t>org.atsc.</w:t>
            </w:r>
            <w:r w:rsidR="00AF2095" w:rsidRPr="00AF2095">
              <w:rPr>
                <w:rFonts w:eastAsia="Arial Unicode MS"/>
              </w:rPr>
              <w:t>subscribe</w:t>
            </w:r>
            <w:r>
              <w:rPr>
                <w:rFonts w:eastAsia="Arial Unicode MS"/>
              </w:rPr>
              <w:t>"</w:t>
            </w:r>
          </w:p>
        </w:tc>
      </w:tr>
      <w:tr w:rsidR="00AF2095" w:rsidRPr="006B556B" w14:paraId="4822314B" w14:textId="77777777" w:rsidTr="00C4095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7C90ED1" w14:textId="18E87A79" w:rsidR="00AF2095" w:rsidRPr="006B556B" w:rsidRDefault="0001339B" w:rsidP="0001339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474A0B5E" w14:textId="77777777" w:rsidR="00AF2095"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A2EBC3" w14:textId="77777777" w:rsidR="00AF2095" w:rsidRDefault="00AF2095" w:rsidP="0001339B">
            <w:pPr>
              <w:pStyle w:val="TableCell"/>
              <w:widowControl w:val="0"/>
              <w:rPr>
                <w:rFonts w:eastAsia="Malgun Gothic"/>
              </w:rPr>
            </w:pPr>
            <w:r>
              <w:rPr>
                <w:rFonts w:eastAsia="Malgun Gothic"/>
              </w:rPr>
              <w:t>a</w:t>
            </w:r>
            <w:r w:rsidRPr="006B556B">
              <w:t>rray</w:t>
            </w:r>
          </w:p>
        </w:tc>
        <w:tc>
          <w:tcPr>
            <w:tcW w:w="0" w:type="auto"/>
            <w:tcBorders>
              <w:top w:val="single" w:sz="4" w:space="0" w:color="000000"/>
              <w:left w:val="single" w:sz="4" w:space="0" w:color="000000"/>
              <w:bottom w:val="single" w:sz="4" w:space="0" w:color="000000"/>
              <w:right w:val="single" w:sz="4" w:space="0" w:color="000000"/>
            </w:tcBorders>
          </w:tcPr>
          <w:p w14:paraId="4B3B9725" w14:textId="3E0FDFFC" w:rsidR="00AF2095" w:rsidRDefault="00AF2095" w:rsidP="0001339B">
            <w:pPr>
              <w:pStyle w:val="TableCell"/>
              <w:widowControl w:val="0"/>
              <w:rPr>
                <w:rFonts w:eastAsia="Malgun Gothic"/>
              </w:rPr>
            </w:pPr>
            <w:r>
              <w:rPr>
                <w:rFonts w:eastAsia="Malgun Gothic"/>
              </w:rPr>
              <w:t xml:space="preserve">A list of the </w:t>
            </w:r>
            <w:r w:rsidR="0001339B">
              <w:rPr>
                <w:rFonts w:eastAsia="Malgun Gothic"/>
              </w:rPr>
              <w:t>notifications to which the Broadcaster Application is requesting to subscribe</w:t>
            </w:r>
          </w:p>
        </w:tc>
      </w:tr>
      <w:tr w:rsidR="00AF2095" w:rsidRPr="006B556B" w14:paraId="2897B063" w14:textId="77777777" w:rsidTr="00C4095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2C9F5B1" w14:textId="77777777" w:rsidR="00AF2095" w:rsidRPr="00C76421" w:rsidRDefault="00AF2095" w:rsidP="0001339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78E37345" w14:textId="77777777" w:rsidR="00AF2095" w:rsidRPr="006B556B" w:rsidRDefault="00AF2095" w:rsidP="0001339B">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48CA1474" w14:textId="77777777" w:rsidR="00AF2095" w:rsidRDefault="00AF2095" w:rsidP="0001339B">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0B7F7FAF" w14:textId="0F5012A5" w:rsidR="00AF2095" w:rsidRDefault="00D81B84" w:rsidP="0001339B">
            <w:pPr>
              <w:pStyle w:val="TableCell"/>
              <w:widowControl w:val="0"/>
              <w:rPr>
                <w:rFonts w:eastAsia="Malgun Gothic"/>
              </w:rPr>
            </w:pPr>
            <w:r>
              <w:rPr>
                <w:rFonts w:eastAsia="Malgun Gothic"/>
              </w:rPr>
              <w:t>examples</w:t>
            </w:r>
          </w:p>
        </w:tc>
        <w:tc>
          <w:tcPr>
            <w:tcW w:w="0" w:type="auto"/>
            <w:tcBorders>
              <w:top w:val="single" w:sz="4" w:space="0" w:color="000000"/>
              <w:left w:val="single" w:sz="4" w:space="0" w:color="000000"/>
              <w:bottom w:val="single" w:sz="4" w:space="0" w:color="000000"/>
              <w:right w:val="single" w:sz="4" w:space="0" w:color="000000"/>
            </w:tcBorders>
          </w:tcPr>
          <w:p w14:paraId="35521260" w14:textId="295A1B72" w:rsidR="00AF2095" w:rsidRDefault="0001339B" w:rsidP="0001339B">
            <w:pPr>
              <w:pStyle w:val="TableCell"/>
              <w:widowControl w:val="0"/>
              <w:rPr>
                <w:rFonts w:eastAsia="Malgun Gothic"/>
              </w:rPr>
            </w:pPr>
            <w:r>
              <w:rPr>
                <w:rFonts w:eastAsia="Malgun Gothic"/>
              </w:rPr>
              <w:t>One of the</w:t>
            </w:r>
            <w:r w:rsidR="00AF2095">
              <w:rPr>
                <w:rFonts w:eastAsia="Malgun Gothic"/>
              </w:rPr>
              <w:t xml:space="preserve"> </w:t>
            </w:r>
            <w:r w:rsidRPr="006B556B">
              <w:t xml:space="preserve">msgTypes from </w:t>
            </w:r>
            <w:r w:rsidRPr="006B556B">
              <w:fldChar w:fldCharType="begin"/>
            </w:r>
            <w:r w:rsidRPr="006B556B">
              <w:instrText xml:space="preserve"> REF _Ref503449474 \h  \* MERGEFORMAT </w:instrText>
            </w:r>
            <w:r w:rsidRPr="006B556B">
              <w:fldChar w:fldCharType="separate"/>
            </w:r>
            <w:r w:rsidR="00A020BA" w:rsidRPr="00A020BA">
              <w:t>Table 9.31</w:t>
            </w:r>
            <w:r w:rsidRPr="006B556B">
              <w:fldChar w:fldCharType="end"/>
            </w:r>
            <w:r w:rsidRPr="006B556B">
              <w:t xml:space="preserve"> </w:t>
            </w:r>
            <w:r w:rsidR="00B06D42" w:rsidRPr="006B556B">
              <w:t>"</w:t>
            </w:r>
            <w:r w:rsidR="00F53F3C" w:rsidRPr="006B556B">
              <w:t>msgType</w:t>
            </w:r>
            <w:r w:rsidR="00B06D42" w:rsidRPr="006B556B">
              <w:t>"</w:t>
            </w:r>
            <w:r w:rsidRPr="006B556B">
              <w:t xml:space="preserve"> Column</w:t>
            </w:r>
          </w:p>
        </w:tc>
      </w:tr>
      <w:tr w:rsidR="00505159" w:rsidRPr="006B556B" w14:paraId="5B6F416A" w14:textId="77777777" w:rsidTr="0029023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B68F926" w14:textId="192E876A" w:rsidR="00505159" w:rsidRPr="006B556B" w:rsidRDefault="00360066" w:rsidP="0001339B">
            <w:pPr>
              <w:pStyle w:val="TableCell"/>
              <w:widowControl w:val="0"/>
              <w:rPr>
                <w:rStyle w:val="Code-XMLCharacter"/>
                <w:i/>
                <w:iCs/>
              </w:rPr>
            </w:pPr>
            <w:r w:rsidRPr="00360066">
              <w:rPr>
                <w:rStyle w:val="Code-XMLCharacter"/>
              </w:rPr>
              <w:t>signalingDataList</w:t>
            </w:r>
          </w:p>
        </w:tc>
        <w:tc>
          <w:tcPr>
            <w:tcW w:w="0" w:type="auto"/>
            <w:tcBorders>
              <w:top w:val="single" w:sz="4" w:space="0" w:color="000000"/>
              <w:left w:val="single" w:sz="4" w:space="0" w:color="000000"/>
              <w:bottom w:val="single" w:sz="4" w:space="0" w:color="000000"/>
              <w:right w:val="single" w:sz="4" w:space="0" w:color="000000"/>
            </w:tcBorders>
          </w:tcPr>
          <w:p w14:paraId="052B1E78" w14:textId="7502453E" w:rsidR="00505159" w:rsidRDefault="00360066" w:rsidP="0001339B">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23C9837" w14:textId="193BC190" w:rsidR="00505159" w:rsidRDefault="00C33135" w:rsidP="0001339B">
            <w:pPr>
              <w:pStyle w:val="TableCell"/>
              <w:widowControl w:val="0"/>
              <w:rPr>
                <w:rFonts w:eastAsia="Malgun Gothic"/>
              </w:rPr>
            </w:pPr>
            <w:r>
              <w:rPr>
                <w:rFonts w:eastAsia="Malgun Gothic"/>
              </w:rPr>
              <w:t>a</w:t>
            </w:r>
            <w:r w:rsidR="00360066">
              <w:rPr>
                <w:rFonts w:eastAsia="Malgun Gothic"/>
              </w:rPr>
              <w:t>rray</w:t>
            </w:r>
          </w:p>
        </w:tc>
        <w:tc>
          <w:tcPr>
            <w:tcW w:w="0" w:type="auto"/>
            <w:tcBorders>
              <w:top w:val="single" w:sz="4" w:space="0" w:color="000000"/>
              <w:left w:val="single" w:sz="4" w:space="0" w:color="000000"/>
              <w:bottom w:val="single" w:sz="4" w:space="0" w:color="000000"/>
              <w:right w:val="single" w:sz="4" w:space="0" w:color="000000"/>
            </w:tcBorders>
          </w:tcPr>
          <w:p w14:paraId="49A85FC7" w14:textId="68BEA6AA" w:rsidR="00505159" w:rsidRDefault="00C33135" w:rsidP="0001339B">
            <w:pPr>
              <w:pStyle w:val="TableCell"/>
              <w:widowControl w:val="0"/>
              <w:rPr>
                <w:rFonts w:eastAsia="Malgun Gothic"/>
              </w:rPr>
            </w:pPr>
            <w:r w:rsidRPr="00C33135">
              <w:rPr>
                <w:rFonts w:eastAsia="Malgun Gothic"/>
              </w:rPr>
              <w:t>A list of the requested signaling objects if the "signalingData" msgtType is requested</w:t>
            </w:r>
          </w:p>
        </w:tc>
      </w:tr>
      <w:tr w:rsidR="00505159" w:rsidRPr="006B556B" w14:paraId="7B832A45" w14:textId="77777777" w:rsidTr="00C4095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466DF20" w14:textId="77777777" w:rsidR="00505159" w:rsidRPr="00C76421" w:rsidRDefault="00505159" w:rsidP="0001339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398AA1A5" w14:textId="2ECC1DED" w:rsidR="00505159" w:rsidRPr="006B556B" w:rsidRDefault="00C33135" w:rsidP="0001339B">
            <w:pPr>
              <w:pStyle w:val="TableCell"/>
              <w:widowControl w:val="0"/>
              <w:rPr>
                <w:rStyle w:val="Code-XMLCharacter"/>
                <w:i/>
                <w:iCs/>
              </w:rPr>
            </w:pPr>
            <w:r>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16681AAC" w14:textId="5E038413" w:rsidR="00505159" w:rsidRDefault="00C33135" w:rsidP="0001339B">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32D40942" w14:textId="585889F4" w:rsidR="00505159" w:rsidRDefault="00C409DE" w:rsidP="0001339B">
            <w:pPr>
              <w:pStyle w:val="TableCell"/>
              <w:widowControl w:val="0"/>
              <w:rPr>
                <w:rFonts w:eastAsia="Malgun Gothic"/>
              </w:rPr>
            </w:pPr>
            <w:r>
              <w:rPr>
                <w:rFonts w:eastAsia="Malgun Gothic"/>
              </w:rPr>
              <w:t>string or integer</w:t>
            </w:r>
          </w:p>
        </w:tc>
        <w:tc>
          <w:tcPr>
            <w:tcW w:w="0" w:type="auto"/>
            <w:tcBorders>
              <w:top w:val="single" w:sz="4" w:space="0" w:color="000000"/>
              <w:left w:val="single" w:sz="4" w:space="0" w:color="000000"/>
              <w:bottom w:val="single" w:sz="4" w:space="0" w:color="000000"/>
              <w:right w:val="single" w:sz="4" w:space="0" w:color="000000"/>
            </w:tcBorders>
          </w:tcPr>
          <w:p w14:paraId="0B73FB7A" w14:textId="08891C04" w:rsidR="00505159" w:rsidRDefault="00C409DE" w:rsidP="0001339B">
            <w:pPr>
              <w:pStyle w:val="TableCell"/>
              <w:widowControl w:val="0"/>
              <w:rPr>
                <w:rFonts w:eastAsia="Malgun Gothic"/>
              </w:rPr>
            </w:pPr>
            <w:r>
              <w:rPr>
                <w:rFonts w:eastAsia="Malgun Gothic"/>
              </w:rPr>
              <w:t xml:space="preserve">See </w:t>
            </w:r>
            <w:r w:rsidRPr="00C409DE">
              <w:rPr>
                <w:rStyle w:val="Code-URLChar"/>
              </w:rPr>
              <w:t>names</w:t>
            </w:r>
            <w:r>
              <w:rPr>
                <w:rFonts w:eastAsia="Malgun Gothic"/>
              </w:rPr>
              <w:t xml:space="preserve"> definition in Section </w:t>
            </w:r>
            <w:r>
              <w:rPr>
                <w:rFonts w:eastAsia="Malgun Gothic"/>
              </w:rPr>
              <w:fldChar w:fldCharType="begin"/>
            </w:r>
            <w:r>
              <w:rPr>
                <w:rFonts w:eastAsia="Malgun Gothic"/>
              </w:rPr>
              <w:instrText xml:space="preserve"> REF _Ref28008050 \r \h </w:instrText>
            </w:r>
            <w:r>
              <w:rPr>
                <w:rFonts w:eastAsia="Malgun Gothic"/>
              </w:rPr>
            </w:r>
            <w:r>
              <w:rPr>
                <w:rFonts w:eastAsia="Malgun Gothic"/>
              </w:rPr>
              <w:fldChar w:fldCharType="separate"/>
            </w:r>
            <w:r w:rsidR="00A020BA">
              <w:rPr>
                <w:rFonts w:eastAsia="Malgun Gothic"/>
              </w:rPr>
              <w:t>9.2.10</w:t>
            </w:r>
            <w:r>
              <w:rPr>
                <w:rFonts w:eastAsia="Malgun Gothic"/>
              </w:rPr>
              <w:fldChar w:fldCharType="end"/>
            </w:r>
          </w:p>
        </w:tc>
      </w:tr>
    </w:tbl>
    <w:p w14:paraId="5E5692B1" w14:textId="5DE6BB5D" w:rsidR="00AF2095" w:rsidRDefault="0001339B" w:rsidP="00AF2095">
      <w:pPr>
        <w:pStyle w:val="List"/>
        <w:spacing w:before="240"/>
      </w:pPr>
      <w:r w:rsidRPr="006B556B">
        <w:rPr>
          <w:rStyle w:val="Code-URLCharacter"/>
        </w:rPr>
        <w:t>msgType</w:t>
      </w:r>
      <w:r w:rsidR="00AF2095" w:rsidRPr="006B556B">
        <w:t xml:space="preserve"> – An array of </w:t>
      </w:r>
      <w:r w:rsidRPr="006B556B">
        <w:t xml:space="preserve">notification msgTypes from the </w:t>
      </w:r>
      <w:r w:rsidR="00B06D42" w:rsidRPr="006B556B">
        <w:t>"</w:t>
      </w:r>
      <w:r w:rsidRPr="006B556B">
        <w:t>msgType</w:t>
      </w:r>
      <w:r w:rsidR="00B06D42" w:rsidRPr="006B556B">
        <w:t>"</w:t>
      </w:r>
      <w:r w:rsidRPr="006B556B">
        <w:t xml:space="preserve"> column in </w:t>
      </w:r>
      <w:r w:rsidRPr="006B556B">
        <w:fldChar w:fldCharType="begin"/>
      </w:r>
      <w:r w:rsidRPr="006B556B">
        <w:instrText xml:space="preserve"> REF _Ref503449474 \h  \* MERGEFORMAT </w:instrText>
      </w:r>
      <w:r w:rsidRPr="006B556B">
        <w:fldChar w:fldCharType="separate"/>
      </w:r>
      <w:r w:rsidR="00A020BA" w:rsidRPr="00A020BA">
        <w:t>Table 9.31</w:t>
      </w:r>
      <w:r w:rsidRPr="006B556B">
        <w:fldChar w:fldCharType="end"/>
      </w:r>
      <w:r w:rsidR="00AF2095" w:rsidRPr="006B556B">
        <w:t xml:space="preserve"> </w:t>
      </w:r>
      <w:r w:rsidRPr="006B556B">
        <w:t>for which the Broadcaster Application is requesting to subscribe</w:t>
      </w:r>
      <w:r w:rsidR="00AF2095" w:rsidRPr="006B556B">
        <w:t xml:space="preserve">. If empty, </w:t>
      </w:r>
      <w:r w:rsidRPr="006B556B">
        <w:t>this request performs no operation</w:t>
      </w:r>
      <w:r w:rsidR="00AF2095" w:rsidRPr="006B556B">
        <w:t>.</w:t>
      </w:r>
      <w:r w:rsidR="00126046" w:rsidRPr="006B556B">
        <w:t xml:space="preserve"> </w:t>
      </w:r>
      <w:ins w:id="2289" w:author="372r0" w:date="2025-09-17T17:50:00Z" w16du:dateUtc="2025-09-17T21:50:00Z">
        <w:r w:rsidR="003D2344" w:rsidRPr="003D2344">
          <w:t>The subscribe request never unsubscribes any notification subscription (see</w:t>
        </w:r>
      </w:ins>
      <w:ins w:id="2290" w:author="Editorial" w:date="2025-12-10T17:09:00Z" w16du:dateUtc="2025-12-10T22:09:00Z">
        <w:r w:rsidR="001C5AE2">
          <w:t xml:space="preserve"> Section</w:t>
        </w:r>
      </w:ins>
      <w:ins w:id="2291" w:author="372r0" w:date="2025-09-17T17:50:00Z" w16du:dateUtc="2025-09-17T21:50:00Z">
        <w:r w:rsidR="003D2344" w:rsidRPr="003D2344">
          <w:t xml:space="preserve"> </w:t>
        </w:r>
      </w:ins>
      <w:r w:rsidR="00704932">
        <w:fldChar w:fldCharType="begin"/>
      </w:r>
      <w:r w:rsidR="00704932">
        <w:instrText xml:space="preserve"> REF _Ref216278759 \r \h </w:instrText>
      </w:r>
      <w:r w:rsidR="00704932">
        <w:fldChar w:fldCharType="separate"/>
      </w:r>
      <w:r w:rsidR="00A020BA">
        <w:t>9.3.1.2</w:t>
      </w:r>
      <w:r w:rsidR="00704932">
        <w:fldChar w:fldCharType="end"/>
      </w:r>
      <w:ins w:id="2292" w:author="372r0" w:date="2025-09-17T17:50:00Z" w16du:dateUtc="2025-09-17T21:50:00Z">
        <w:r w:rsidR="003D2344" w:rsidRPr="003D2344">
          <w:t xml:space="preserve">, Integrated Unsubscribe API). </w:t>
        </w:r>
      </w:ins>
      <w:r w:rsidR="00126046" w:rsidRPr="006B556B">
        <w:t xml:space="preserve">Use the </w:t>
      </w:r>
      <w:r w:rsidR="00B06D42" w:rsidRPr="006B556B">
        <w:t>"</w:t>
      </w:r>
      <w:r w:rsidR="00126046" w:rsidRPr="006B556B">
        <w:t>All</w:t>
      </w:r>
      <w:r w:rsidR="00B06D42" w:rsidRPr="006B556B">
        <w:t>"</w:t>
      </w:r>
      <w:r w:rsidR="00126046" w:rsidRPr="006B556B">
        <w:t xml:space="preserve"> enum value to subscribe to all notifications.</w:t>
      </w:r>
    </w:p>
    <w:p w14:paraId="3B26D207" w14:textId="091813D2" w:rsidR="00C409DE" w:rsidRPr="006B556B" w:rsidRDefault="00E01D23" w:rsidP="00E01D23">
      <w:pPr>
        <w:pStyle w:val="List"/>
      </w:pPr>
      <w:r w:rsidRPr="00E01D23">
        <w:rPr>
          <w:rStyle w:val="Code-URLCharacter"/>
        </w:rPr>
        <w:t>signalingDataList</w:t>
      </w:r>
      <w:r w:rsidRPr="00E01D23">
        <w:t xml:space="preserve"> – An array of signaling object names as described in the </w:t>
      </w:r>
      <w:r w:rsidRPr="00E01D23">
        <w:rPr>
          <w:rStyle w:val="Code-URLCharacter"/>
        </w:rPr>
        <w:t>names</w:t>
      </w:r>
      <w:r w:rsidRPr="00E01D23">
        <w:t xml:space="preserve"> description in Section </w:t>
      </w:r>
      <w:r>
        <w:fldChar w:fldCharType="begin"/>
      </w:r>
      <w:r>
        <w:instrText xml:space="preserve"> REF _Ref28008050 \r \h </w:instrText>
      </w:r>
      <w:r>
        <w:fldChar w:fldCharType="separate"/>
      </w:r>
      <w:r w:rsidR="00A020BA">
        <w:t>9.2.10</w:t>
      </w:r>
      <w:r>
        <w:fldChar w:fldCharType="end"/>
      </w:r>
      <w:r w:rsidRPr="00E01D23">
        <w:t>. This field is only applicable if the "</w:t>
      </w:r>
      <w:r w:rsidRPr="00E01D23">
        <w:rPr>
          <w:rStyle w:val="Code-URLCharacter"/>
        </w:rPr>
        <w:t>signalingData</w:t>
      </w:r>
      <w:r w:rsidRPr="00E01D23">
        <w:t xml:space="preserve">" </w:t>
      </w:r>
      <w:r w:rsidRPr="00560EC8">
        <w:rPr>
          <w:rStyle w:val="Code-URLCharacter"/>
        </w:rPr>
        <w:t>msgType</w:t>
      </w:r>
      <w:r w:rsidRPr="00E01D23">
        <w:t xml:space="preserve"> is included in the </w:t>
      </w:r>
      <w:r w:rsidRPr="00560EC8">
        <w:rPr>
          <w:rStyle w:val="Code-URLCharacter"/>
        </w:rPr>
        <w:t>msgType</w:t>
      </w:r>
      <w:r w:rsidRPr="00E01D23">
        <w:t xml:space="preserve"> list. If empty, no metadata objects are returned.</w:t>
      </w:r>
    </w:p>
    <w:p w14:paraId="3A62B8C0" w14:textId="2E1AF516" w:rsidR="00AF2095" w:rsidRPr="006B556B" w:rsidRDefault="00AF2095" w:rsidP="00444E67">
      <w:pPr>
        <w:pStyle w:val="BodyText"/>
      </w:pPr>
      <w:r w:rsidRPr="006B556B">
        <w:t xml:space="preserve">The </w:t>
      </w:r>
      <w:r w:rsidR="00136B24" w:rsidRPr="006B556B">
        <w:t xml:space="preserve">Subscribe </w:t>
      </w:r>
      <w:r w:rsidRPr="006B556B">
        <w:t xml:space="preserve">Response semantics </w:t>
      </w:r>
      <w:r w:rsidR="005A6601">
        <w:t xml:space="preserve">are </w:t>
      </w:r>
      <w:r w:rsidRPr="006B556B">
        <w:t xml:space="preserve">defined in </w:t>
      </w:r>
      <w:r w:rsidR="0001339B" w:rsidRPr="006B556B">
        <w:fldChar w:fldCharType="begin"/>
      </w:r>
      <w:r w:rsidR="0001339B" w:rsidRPr="006B556B">
        <w:instrText xml:space="preserve"> REF _Ref46478204 \h  \* MERGEFORMAT </w:instrText>
      </w:r>
      <w:r w:rsidR="0001339B" w:rsidRPr="006B556B">
        <w:fldChar w:fldCharType="separate"/>
      </w:r>
      <w:r w:rsidR="00A020BA" w:rsidRPr="00A020BA">
        <w:rPr>
          <w:rFonts w:eastAsia="Arial Unicode MS"/>
        </w:rPr>
        <w:t xml:space="preserve">Table </w:t>
      </w:r>
      <w:r w:rsidR="00A020BA" w:rsidRPr="00A020BA">
        <w:rPr>
          <w:rFonts w:eastAsia="Arial Unicode MS"/>
          <w:noProof/>
        </w:rPr>
        <w:t>9.33</w:t>
      </w:r>
      <w:r w:rsidR="0001339B" w:rsidRPr="006B556B">
        <w:fldChar w:fldCharType="end"/>
      </w:r>
      <w:r w:rsidRPr="006B556B">
        <w:t xml:space="preserve"> and the syntax </w:t>
      </w:r>
      <w:r w:rsidR="009F10D8">
        <w:t xml:space="preserve">shall be as </w:t>
      </w:r>
      <w:r w:rsidRPr="006B556B">
        <w:t xml:space="preserve">defined in the schema file </w:t>
      </w:r>
      <w:hyperlink r:id="rId100" w:history="1">
        <w:r w:rsidRPr="006B556B">
          <w:rPr>
            <w:rStyle w:val="Hyperlink"/>
            <w:rFonts w:ascii="Courier New" w:hAnsi="Courier New" w:cs="Courier New"/>
            <w:noProof/>
            <w:sz w:val="20"/>
            <w:szCs w:val="20"/>
          </w:rPr>
          <w:t>org.atsc.</w:t>
        </w:r>
        <w:r w:rsidR="0001339B" w:rsidRPr="006B556B">
          <w:rPr>
            <w:rStyle w:val="Hyperlink"/>
            <w:rFonts w:ascii="Courier New" w:hAnsi="Courier New" w:cs="Courier New"/>
            <w:noProof/>
            <w:sz w:val="20"/>
            <w:szCs w:val="20"/>
          </w:rPr>
          <w:t>subscribe</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8567723" w14:textId="165C8FE9" w:rsidR="00AF2095" w:rsidRPr="005D4321" w:rsidRDefault="00AF2095" w:rsidP="00AF2095">
      <w:pPr>
        <w:pStyle w:val="CaptionTable"/>
        <w:rPr>
          <w:rFonts w:eastAsia="Arial Unicode MS"/>
        </w:rPr>
      </w:pPr>
      <w:bookmarkStart w:id="2293" w:name="_Ref46478204"/>
      <w:bookmarkStart w:id="2294" w:name="_Toc46919153"/>
      <w:bookmarkStart w:id="2295" w:name="_Toc85012850"/>
      <w:bookmarkStart w:id="2296" w:name="_Toc135728443"/>
      <w:bookmarkStart w:id="2297" w:name="_Toc21628040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33</w:t>
      </w:r>
      <w:r w:rsidR="00F3307B">
        <w:rPr>
          <w:rFonts w:eastAsia="Arial Unicode MS"/>
          <w:b/>
        </w:rPr>
        <w:fldChar w:fldCharType="end"/>
      </w:r>
      <w:bookmarkEnd w:id="2293"/>
      <w:r w:rsidRPr="00595DDA">
        <w:rPr>
          <w:rFonts w:eastAsia="Arial Unicode MS"/>
        </w:rPr>
        <w:t xml:space="preserve"> </w:t>
      </w:r>
      <w:r w:rsidR="00136B24" w:rsidRPr="006B556B">
        <w:t xml:space="preserve">Subscribe </w:t>
      </w:r>
      <w:r>
        <w:rPr>
          <w:rFonts w:eastAsia="Arial Unicode MS"/>
        </w:rPr>
        <w:t>Response Semantics</w:t>
      </w:r>
      <w:bookmarkEnd w:id="2294"/>
      <w:bookmarkEnd w:id="2295"/>
      <w:bookmarkEnd w:id="2296"/>
      <w:bookmarkEnd w:id="229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AF2095" w:rsidRPr="006B556B" w14:paraId="3277FE5C" w14:textId="77777777" w:rsidTr="00C40951">
        <w:trPr>
          <w:cantSplit/>
          <w:jc w:val="center"/>
        </w:trPr>
        <w:tc>
          <w:tcPr>
            <w:tcW w:w="1500" w:type="pct"/>
            <w:gridSpan w:val="3"/>
            <w:tcBorders>
              <w:top w:val="single" w:sz="4" w:space="0" w:color="auto"/>
              <w:left w:val="single" w:sz="4" w:space="0" w:color="000000"/>
              <w:bottom w:val="single" w:sz="4" w:space="0" w:color="auto"/>
              <w:right w:val="nil"/>
            </w:tcBorders>
          </w:tcPr>
          <w:p w14:paraId="28256E4E" w14:textId="77777777" w:rsidR="00AF2095" w:rsidRDefault="00AF2095"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F057217" w14:textId="77777777" w:rsidR="00AF2095" w:rsidRPr="00595DDA" w:rsidRDefault="00AF2095"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EF6A855" w14:textId="77777777" w:rsidR="00AF2095" w:rsidRPr="00595DDA" w:rsidRDefault="00AF2095"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7A4A5C2" w14:textId="77777777" w:rsidR="00AF2095" w:rsidRPr="00595DDA" w:rsidRDefault="00AF2095"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F2095" w:rsidRPr="006B556B" w14:paraId="531296BC" w14:textId="77777777" w:rsidTr="00C4095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4065E511" w14:textId="77777777" w:rsidR="00AF2095" w:rsidRPr="006B556B" w:rsidRDefault="00AF2095"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0118842"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BA4FF9A"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3EE968D" w14:textId="650D5AB9" w:rsidR="00AF2095" w:rsidRPr="008A3BC4" w:rsidRDefault="00B06D42" w:rsidP="0001339B">
            <w:pPr>
              <w:pStyle w:val="TableCell"/>
              <w:widowControl w:val="0"/>
              <w:rPr>
                <w:rFonts w:eastAsia="Arial Unicode MS"/>
                <w:noProof/>
                <w:color w:val="000000"/>
                <w:lang w:eastAsia="ja-JP"/>
              </w:rPr>
            </w:pPr>
            <w:r>
              <w:rPr>
                <w:rFonts w:eastAsia="Malgun Gothic"/>
              </w:rPr>
              <w:t>"</w:t>
            </w:r>
            <w:r w:rsidR="00AF2095">
              <w:rPr>
                <w:rFonts w:eastAsia="Malgun Gothic"/>
              </w:rPr>
              <w:t>2.0</w:t>
            </w:r>
            <w:r>
              <w:rPr>
                <w:rFonts w:eastAsia="Malgun Gothic"/>
              </w:rPr>
              <w:t>"</w:t>
            </w:r>
          </w:p>
        </w:tc>
      </w:tr>
      <w:tr w:rsidR="00AF2095" w:rsidRPr="006B556B" w14:paraId="2D6D47C5" w14:textId="77777777" w:rsidTr="00C4095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B2D7946" w14:textId="77777777" w:rsidR="00AF2095" w:rsidRPr="006B556B" w:rsidRDefault="00AF2095"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A92372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65A2936" w14:textId="77777777" w:rsidR="00AF2095" w:rsidRPr="003075F4" w:rsidRDefault="00AF2095"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BEBBAE2" w14:textId="5BBAF0CE" w:rsidR="00AF2095" w:rsidRPr="003075F4" w:rsidRDefault="00C1401B" w:rsidP="0001339B">
            <w:pPr>
              <w:pStyle w:val="TableCell"/>
              <w:widowControl w:val="0"/>
              <w:rPr>
                <w:rFonts w:eastAsia="Malgun Gothic"/>
              </w:rPr>
            </w:pPr>
            <w:r>
              <w:rPr>
                <w:rFonts w:eastAsia="Malgun Gothic"/>
              </w:rPr>
              <w:t>Matches the request id value</w:t>
            </w:r>
          </w:p>
        </w:tc>
      </w:tr>
      <w:tr w:rsidR="009717E5" w:rsidRPr="006B556B" w14:paraId="6D0ED0FB" w14:textId="77777777" w:rsidTr="00C4095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46717F9"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20F8945" w14:textId="23A33FAA" w:rsidR="009717E5" w:rsidRPr="003075F4" w:rsidRDefault="00377222"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911DF6C"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DB53DC0" w14:textId="2C7DDC2C"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AF2095" w:rsidRPr="006B556B" w14:paraId="49545F3B" w14:textId="77777777" w:rsidTr="00C40951">
        <w:trPr>
          <w:cantSplit/>
          <w:jc w:val="center"/>
        </w:trPr>
        <w:tc>
          <w:tcPr>
            <w:tcW w:w="0" w:type="auto"/>
            <w:tcBorders>
              <w:top w:val="single" w:sz="4" w:space="0" w:color="000000"/>
              <w:left w:val="single" w:sz="4" w:space="0" w:color="auto"/>
              <w:bottom w:val="single" w:sz="4" w:space="0" w:color="000000"/>
              <w:right w:val="single" w:sz="4" w:space="0" w:color="auto"/>
            </w:tcBorders>
          </w:tcPr>
          <w:p w14:paraId="6C740C0A" w14:textId="77777777" w:rsidR="00AF2095" w:rsidRPr="00595DDA" w:rsidRDefault="00AF2095" w:rsidP="0001339B">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3AFEDA56" w14:textId="3F730C9B" w:rsidR="00AF2095" w:rsidRPr="000706D9" w:rsidRDefault="0001339B" w:rsidP="0001339B">
            <w:pPr>
              <w:pStyle w:val="TableCell"/>
              <w:widowControl w:val="0"/>
              <w:rPr>
                <w:rStyle w:val="Code-XMLCharacter"/>
                <w:rFonts w:eastAsia="Arial Unicode MS"/>
              </w:rPr>
            </w:pPr>
            <w:r>
              <w:rPr>
                <w:rStyle w:val="Code-XMLCharacter"/>
                <w:rFonts w:eastAsia="Arial Unicode MS"/>
              </w:rPr>
              <w:t>msgType</w:t>
            </w:r>
          </w:p>
        </w:tc>
        <w:tc>
          <w:tcPr>
            <w:tcW w:w="0" w:type="auto"/>
            <w:tcBorders>
              <w:top w:val="single" w:sz="4" w:space="0" w:color="000000"/>
              <w:left w:val="single" w:sz="4" w:space="0" w:color="000000"/>
              <w:bottom w:val="single" w:sz="4" w:space="0" w:color="000000"/>
              <w:right w:val="single" w:sz="4" w:space="0" w:color="000000"/>
            </w:tcBorders>
            <w:hideMark/>
          </w:tcPr>
          <w:p w14:paraId="5E0AF513" w14:textId="77777777" w:rsidR="00AF2095" w:rsidRPr="008A3BC4" w:rsidRDefault="00AF2095"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568BFF4" w14:textId="77777777" w:rsidR="00AF2095" w:rsidRPr="008A3BC4" w:rsidRDefault="00AF2095"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7E98DC9D" w14:textId="372BA5C6" w:rsidR="00AF2095" w:rsidRPr="008A3BC4" w:rsidRDefault="00AF2095" w:rsidP="0001339B">
            <w:pPr>
              <w:pStyle w:val="TableCell"/>
              <w:widowControl w:val="0"/>
              <w:rPr>
                <w:rFonts w:eastAsia="Arial Unicode MS"/>
              </w:rPr>
            </w:pPr>
            <w:r>
              <w:rPr>
                <w:rFonts w:eastAsia="Arial Unicode MS"/>
              </w:rPr>
              <w:t xml:space="preserve">Lists </w:t>
            </w:r>
            <w:r w:rsidR="0001339B">
              <w:rPr>
                <w:rFonts w:eastAsia="Malgun Gothic"/>
              </w:rPr>
              <w:t>the notifications to which the Broadcaster Application is subscribed</w:t>
            </w:r>
          </w:p>
        </w:tc>
      </w:tr>
      <w:tr w:rsidR="0001339B" w:rsidRPr="006B556B" w14:paraId="079419F2" w14:textId="77777777" w:rsidTr="00C40951">
        <w:trPr>
          <w:cantSplit/>
          <w:jc w:val="center"/>
        </w:trPr>
        <w:tc>
          <w:tcPr>
            <w:tcW w:w="0" w:type="auto"/>
            <w:tcBorders>
              <w:top w:val="single" w:sz="4" w:space="0" w:color="000000"/>
              <w:left w:val="single" w:sz="4" w:space="0" w:color="auto"/>
              <w:bottom w:val="single" w:sz="4" w:space="0" w:color="000000"/>
              <w:right w:val="single" w:sz="4" w:space="0" w:color="auto"/>
            </w:tcBorders>
          </w:tcPr>
          <w:p w14:paraId="44D63F5D" w14:textId="77777777" w:rsidR="0001339B" w:rsidRPr="00595DDA" w:rsidRDefault="0001339B"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A499FF6" w14:textId="77777777" w:rsidR="0001339B" w:rsidRDefault="0001339B"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58A7DA8" w14:textId="77777777" w:rsidR="0001339B" w:rsidRPr="00921AE9" w:rsidRDefault="0001339B" w:rsidP="0001339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4D034EFA" w14:textId="77777777" w:rsidR="0001339B" w:rsidRPr="008A3BC4" w:rsidRDefault="0001339B" w:rsidP="0001339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12F9A876" w14:textId="0DE80069" w:rsidR="0001339B" w:rsidRDefault="00D81B84" w:rsidP="0001339B">
            <w:pPr>
              <w:pStyle w:val="TableCell"/>
              <w:widowControl w:val="0"/>
              <w:rPr>
                <w:rFonts w:eastAsia="Arial Unicode MS"/>
                <w:lang w:eastAsia="ja-JP"/>
              </w:rPr>
            </w:pPr>
            <w:r>
              <w:rPr>
                <w:rFonts w:eastAsia="Malgun Gothic"/>
              </w:rPr>
              <w:t>examples</w:t>
            </w:r>
          </w:p>
        </w:tc>
        <w:tc>
          <w:tcPr>
            <w:tcW w:w="0" w:type="auto"/>
            <w:tcBorders>
              <w:top w:val="single" w:sz="4" w:space="0" w:color="000000"/>
              <w:left w:val="single" w:sz="4" w:space="0" w:color="000000"/>
              <w:bottom w:val="single" w:sz="4" w:space="0" w:color="000000"/>
              <w:right w:val="single" w:sz="4" w:space="0" w:color="000000"/>
            </w:tcBorders>
          </w:tcPr>
          <w:p w14:paraId="0EC06FF7" w14:textId="700441C4" w:rsidR="0001339B" w:rsidRDefault="0001339B" w:rsidP="0001339B">
            <w:pPr>
              <w:pStyle w:val="TableCell"/>
              <w:widowControl w:val="0"/>
              <w:rPr>
                <w:rFonts w:eastAsia="Arial Unicode MS"/>
              </w:rPr>
            </w:pPr>
            <w:r>
              <w:rPr>
                <w:rFonts w:eastAsia="Malgun Gothic"/>
              </w:rPr>
              <w:t xml:space="preserve">One of the </w:t>
            </w:r>
            <w:r w:rsidRPr="006B556B">
              <w:t xml:space="preserve">msgTypes from </w:t>
            </w:r>
            <w:r w:rsidRPr="006B556B">
              <w:fldChar w:fldCharType="begin"/>
            </w:r>
            <w:r w:rsidRPr="006B556B">
              <w:instrText xml:space="preserve"> REF _Ref503449474 \h  \* MERGEFORMAT </w:instrText>
            </w:r>
            <w:r w:rsidRPr="006B556B">
              <w:fldChar w:fldCharType="separate"/>
            </w:r>
            <w:r w:rsidR="00A020BA" w:rsidRPr="00A020BA">
              <w:t>Table 9.31</w:t>
            </w:r>
            <w:r w:rsidRPr="006B556B">
              <w:fldChar w:fldCharType="end"/>
            </w:r>
            <w:r w:rsidRPr="006B556B">
              <w:t xml:space="preserve"> </w:t>
            </w:r>
            <w:r w:rsidR="00B06D42" w:rsidRPr="006B556B">
              <w:t>"</w:t>
            </w:r>
            <w:r w:rsidR="00F53F3C" w:rsidRPr="006B556B">
              <w:t>msgType</w:t>
            </w:r>
            <w:r w:rsidR="00B06D42" w:rsidRPr="006B556B">
              <w:t>"</w:t>
            </w:r>
            <w:r w:rsidRPr="006B556B">
              <w:t xml:space="preserve"> Column</w:t>
            </w:r>
          </w:p>
        </w:tc>
      </w:tr>
      <w:tr w:rsidR="00AF2095" w:rsidRPr="006B556B" w14:paraId="2B9A1FBA" w14:textId="77777777" w:rsidTr="00C4095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0D32B28" w14:textId="77777777" w:rsidR="00AF2095" w:rsidRDefault="00AF2095" w:rsidP="0001339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002B6ED5" w14:textId="48CE292F" w:rsidR="00AF2095" w:rsidRPr="008A3BC4" w:rsidRDefault="00377222" w:rsidP="0001339B">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D4797EE" w14:textId="77777777" w:rsidR="00AF2095" w:rsidRDefault="00AF2095"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E9C41EE" w14:textId="5554688D" w:rsidR="00AF2095" w:rsidRDefault="00AF2095" w:rsidP="0001339B">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A020BA">
              <w:rPr>
                <w:rFonts w:eastAsia="Yu Gothic UI"/>
                <w:lang w:eastAsia="ja-JP"/>
              </w:rPr>
              <w:t>8.3.3</w:t>
            </w:r>
            <w:r w:rsidR="00BA1318">
              <w:rPr>
                <w:rFonts w:eastAsia="Yu Gothic UI"/>
                <w:lang w:eastAsia="ja-JP"/>
              </w:rPr>
              <w:fldChar w:fldCharType="end"/>
            </w:r>
          </w:p>
        </w:tc>
      </w:tr>
    </w:tbl>
    <w:p w14:paraId="2797C028" w14:textId="796642A0" w:rsidR="00C93021" w:rsidRPr="006B556B" w:rsidRDefault="0001339B" w:rsidP="002D7946">
      <w:pPr>
        <w:pStyle w:val="List"/>
        <w:spacing w:before="240"/>
      </w:pPr>
      <w:r w:rsidRPr="006B556B">
        <w:rPr>
          <w:rStyle w:val="Code-URLCharacter"/>
        </w:rPr>
        <w:t>msgType</w:t>
      </w:r>
      <w:r w:rsidRPr="006B556B">
        <w:t xml:space="preserve"> – An array of notification msgTypes from the </w:t>
      </w:r>
      <w:r w:rsidR="00B06D42" w:rsidRPr="006B556B">
        <w:t>"</w:t>
      </w:r>
      <w:r w:rsidRPr="006B556B">
        <w:t>msgType</w:t>
      </w:r>
      <w:r w:rsidR="00B06D42" w:rsidRPr="006B556B">
        <w:t>"</w:t>
      </w:r>
      <w:r w:rsidRPr="006B556B">
        <w:t xml:space="preserve"> column in </w:t>
      </w:r>
      <w:r w:rsidRPr="006B556B">
        <w:fldChar w:fldCharType="begin"/>
      </w:r>
      <w:r w:rsidRPr="006B556B">
        <w:instrText xml:space="preserve"> REF _Ref503449474 \h  \* MERGEFORMAT </w:instrText>
      </w:r>
      <w:r w:rsidRPr="006B556B">
        <w:fldChar w:fldCharType="separate"/>
      </w:r>
      <w:r w:rsidR="00A020BA" w:rsidRPr="00A020BA">
        <w:t>Table 9.31</w:t>
      </w:r>
      <w:r w:rsidRPr="006B556B">
        <w:fldChar w:fldCharType="end"/>
      </w:r>
      <w:r w:rsidRPr="006B556B">
        <w:t xml:space="preserve"> for which the Broadcaster Application is subscribed.</w:t>
      </w:r>
      <w:r w:rsidR="00EB1B88">
        <w:t xml:space="preserve"> </w:t>
      </w:r>
      <w:r w:rsidR="00EB1B88" w:rsidRPr="00EB1B88">
        <w:t>Note that not all requested notifications may be included in the</w:t>
      </w:r>
      <w:r w:rsidR="00EB1B88">
        <w:t xml:space="preserve"> response</w:t>
      </w:r>
      <w:r w:rsidR="00EB1B88" w:rsidRPr="00EB1B88">
        <w:t xml:space="preserve"> list. For example, if the Receiver does not support subscription to one or more of the requested notifications, these will not be included in the list of msgTypes subscribed.</w:t>
      </w:r>
    </w:p>
    <w:p w14:paraId="7FD9AB83" w14:textId="4077C9B9" w:rsidR="00405898" w:rsidRPr="006B556B" w:rsidRDefault="00405898" w:rsidP="00A55789">
      <w:pPr>
        <w:pStyle w:val="BodyText"/>
      </w:pPr>
      <w:r w:rsidRPr="006B556B">
        <w:lastRenderedPageBreak/>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r w:rsidR="000D5A67" w:rsidRPr="006B556B">
        <w:t>.</w:t>
      </w:r>
      <w:r w:rsidR="008E68D4" w:rsidRPr="006B556B">
        <w:t xml:space="preserve"> Note there is no error for duplicate subscribe requests.</w:t>
      </w:r>
    </w:p>
    <w:p w14:paraId="7399F10B" w14:textId="77777777" w:rsidR="000D5A67" w:rsidRPr="006B556B" w:rsidRDefault="000D5A67" w:rsidP="000D5A67">
      <w:pPr>
        <w:pStyle w:val="ListBullet"/>
      </w:pPr>
      <w:r w:rsidRPr="006B556B">
        <w:t>None – There are no errors specific to this API.</w:t>
      </w:r>
    </w:p>
    <w:p w14:paraId="08FD28D9" w14:textId="630DAC01" w:rsidR="00C93021" w:rsidRPr="006B556B" w:rsidRDefault="00C93021" w:rsidP="00136B24">
      <w:pPr>
        <w:pStyle w:val="BodyText"/>
        <w:spacing w:after="240"/>
      </w:pPr>
      <w:r w:rsidRPr="006B556B">
        <w:t xml:space="preserve">For example, the Broadcaster Application wants to subscribe </w:t>
      </w:r>
      <w:r w:rsidR="00136B24" w:rsidRPr="006B556B">
        <w:t xml:space="preserve">to </w:t>
      </w:r>
      <w:r w:rsidRPr="006B556B">
        <w:t xml:space="preserve">the </w:t>
      </w:r>
      <w:r w:rsidR="00B06D42" w:rsidRPr="006B556B">
        <w:t>"</w:t>
      </w:r>
      <w:r w:rsidRPr="006B556B">
        <w:rPr>
          <w:rStyle w:val="Code-URLCharacter"/>
        </w:rPr>
        <w:t>alertingChange</w:t>
      </w:r>
      <w:r w:rsidR="00B06D42" w:rsidRPr="006B556B">
        <w:t>"</w:t>
      </w:r>
      <w:r w:rsidRPr="006B556B">
        <w:t xml:space="preserve">, </w:t>
      </w:r>
      <w:r w:rsidR="00B06D42" w:rsidRPr="006B556B">
        <w:t>"</w:t>
      </w:r>
      <w:r w:rsidRPr="006B556B">
        <w:rPr>
          <w:rStyle w:val="Code-URLCharacter"/>
        </w:rPr>
        <w:t>ratingBlock</w:t>
      </w:r>
      <w:r w:rsidR="00B06D42" w:rsidRPr="006B556B">
        <w:t>"</w:t>
      </w:r>
      <w:r w:rsidRPr="006B556B">
        <w:t xml:space="preserve"> and </w:t>
      </w:r>
      <w:r w:rsidR="00B06D42" w:rsidRPr="006B556B">
        <w:t>"</w:t>
      </w:r>
      <w:r w:rsidRPr="006B556B">
        <w:rPr>
          <w:rStyle w:val="Code-URLCharacter"/>
        </w:rPr>
        <w:t>contentChange</w:t>
      </w:r>
      <w:r w:rsidR="00B06D42" w:rsidRPr="006B556B">
        <w:t>"</w:t>
      </w:r>
      <w:r w:rsidR="00136B24" w:rsidRPr="006B556B">
        <w:t xml:space="preserve"> notifications</w:t>
      </w:r>
      <w:r w:rsidRPr="006B556B">
        <w:t>:</w:t>
      </w:r>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014FE3C7" w14:textId="77777777" w:rsidTr="00C93021">
        <w:trPr>
          <w:cantSplit/>
        </w:trPr>
        <w:tc>
          <w:tcPr>
            <w:tcW w:w="0" w:type="auto"/>
          </w:tcPr>
          <w:p w14:paraId="7314D582" w14:textId="5F82770A" w:rsidR="00C93021" w:rsidRPr="005E07CC" w:rsidRDefault="00C93021" w:rsidP="00C93021">
            <w:pPr>
              <w:pStyle w:val="SchemaJSONExamples"/>
              <w:rPr>
                <w:color w:val="960000"/>
              </w:rPr>
            </w:pPr>
            <w:r w:rsidRPr="005E07CC">
              <w:rPr>
                <w:rFonts w:eastAsia="Courier New"/>
              </w:rPr>
              <w:t xml:space="preserve">--&gt;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050B03">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050B03">
              <w:rPr>
                <w:color w:val="0000FF"/>
              </w:rPr>
              <w:t>org.atsc.subscri</w:t>
            </w:r>
            <w:r>
              <w:rPr>
                <w:color w:val="0000FF"/>
              </w:rPr>
              <w:t>be</w:t>
            </w:r>
            <w:r w:rsidR="00B06D42">
              <w:rPr>
                <w:color w:val="0000FF"/>
              </w:rPr>
              <w:t>"</w:t>
            </w:r>
            <w:r w:rsidRPr="005E07CC">
              <w:rPr>
                <w:color w:val="640032"/>
              </w:rPr>
              <w:t>,</w:t>
            </w:r>
            <w:r>
              <w:rPr>
                <w:color w:val="640032"/>
              </w:rPr>
              <w:br/>
            </w:r>
            <w:r>
              <w:rPr>
                <w:color w:val="1E6496"/>
              </w:rP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C55B10">
              <w:t xml:space="preserve"> </w:t>
            </w:r>
            <w:r w:rsidRPr="009A013E">
              <w:rPr>
                <w:color w:val="960000"/>
              </w:rPr>
              <w:t>[</w:t>
            </w:r>
            <w:r w:rsidR="00B06D42">
              <w:rPr>
                <w:color w:val="0000FF"/>
              </w:rPr>
              <w:t>"</w:t>
            </w:r>
            <w:r>
              <w:rPr>
                <w:color w:val="0000FF"/>
              </w:rPr>
              <w:t>alertingChange</w:t>
            </w:r>
            <w:r w:rsidR="00B06D42">
              <w:rPr>
                <w:color w:val="0000FF"/>
              </w:rPr>
              <w:t>"</w:t>
            </w:r>
            <w:r w:rsidRPr="009A013E">
              <w:rPr>
                <w:color w:val="960000"/>
              </w:rPr>
              <w:t>,</w:t>
            </w:r>
            <w:r>
              <w:rPr>
                <w:color w:val="0000FF"/>
              </w:rPr>
              <w:t xml:space="preserve"> </w:t>
            </w:r>
            <w:r w:rsidR="00B06D42">
              <w:rPr>
                <w:color w:val="0000FF"/>
              </w:rPr>
              <w:t>"</w:t>
            </w:r>
            <w:r>
              <w:rPr>
                <w:color w:val="0000FF"/>
              </w:rPr>
              <w:t>ratingBlock</w:t>
            </w:r>
            <w:r w:rsidR="00B06D42">
              <w:rPr>
                <w:color w:val="0000FF"/>
              </w:rPr>
              <w:t>"</w:t>
            </w:r>
            <w:r w:rsidRPr="009A013E">
              <w:rPr>
                <w:color w:val="960000"/>
              </w:rPr>
              <w:t>,</w:t>
            </w:r>
            <w:r>
              <w:rPr>
                <w:color w:val="0000FF"/>
              </w:rPr>
              <w:t xml:space="preserve"> </w:t>
            </w:r>
            <w:r w:rsidR="00B06D42">
              <w:rPr>
                <w:color w:val="0000FF"/>
              </w:rPr>
              <w:t>"</w:t>
            </w:r>
            <w:r>
              <w:rPr>
                <w:color w:val="0000FF"/>
              </w:rPr>
              <w:t>contentChange</w:t>
            </w:r>
            <w:r w:rsidR="00B06D42">
              <w:rPr>
                <w:color w:val="0000FF"/>
              </w:rPr>
              <w:t>"</w:t>
            </w:r>
            <w:r w:rsidRPr="009D28AF">
              <w:rPr>
                <w:color w:val="960000"/>
              </w:rPr>
              <w:t>]</w:t>
            </w:r>
            <w:r w:rsidRPr="005E07CC">
              <w:br/>
            </w:r>
            <w:r>
              <w:t xml:space="preserve">    </w:t>
            </w:r>
            <w:r w:rsidRPr="009D28AF">
              <w:rPr>
                <w:color w:val="960000"/>
              </w:rPr>
              <w:t>}</w:t>
            </w:r>
            <w:r>
              <w:rPr>
                <w:color w:val="960000"/>
              </w:rPr>
              <w:t>,</w:t>
            </w:r>
            <w: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51</w:t>
            </w:r>
            <w:r w:rsidRPr="005E07CC">
              <w:br/>
            </w:r>
            <w:r w:rsidRPr="005E07CC">
              <w:rPr>
                <w:color w:val="960000"/>
              </w:rPr>
              <w:t>}</w:t>
            </w:r>
          </w:p>
        </w:tc>
      </w:tr>
    </w:tbl>
    <w:p w14:paraId="70E1ED08" w14:textId="77777777" w:rsidR="00C93021" w:rsidRPr="006B556B" w:rsidRDefault="00C93021" w:rsidP="00C93021">
      <w:pPr>
        <w:pStyle w:val="BodyText"/>
        <w:spacing w:before="240" w:after="240"/>
      </w:pPr>
      <w:r w:rsidRPr="006B556B">
        <w:t>Upon success, the Receiver would respond:</w:t>
      </w:r>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4919A30D" w14:textId="77777777" w:rsidTr="00C93021">
        <w:trPr>
          <w:cantSplit/>
        </w:trPr>
        <w:tc>
          <w:tcPr>
            <w:tcW w:w="0" w:type="auto"/>
          </w:tcPr>
          <w:p w14:paraId="264F3E66" w14:textId="17A47921" w:rsidR="00C93021" w:rsidRPr="005E07CC" w:rsidRDefault="00C93021" w:rsidP="00C93021">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r>
            <w:r>
              <w:rPr>
                <w:color w:val="1E6496"/>
              </w:rPr>
              <w:t xml:space="preserve">    </w:t>
            </w:r>
            <w:r w:rsidR="00B06D42">
              <w:rPr>
                <w:color w:val="1E6496"/>
              </w:rPr>
              <w:t>"</w:t>
            </w:r>
            <w:r>
              <w:rPr>
                <w:color w:val="1E6496"/>
              </w:rPr>
              <w:t>result</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9D28AF">
              <w:rPr>
                <w:color w:val="960000"/>
              </w:rPr>
              <w:t xml:space="preserve"> [</w:t>
            </w:r>
            <w:r w:rsidR="00B06D42">
              <w:rPr>
                <w:color w:val="0000FF"/>
              </w:rPr>
              <w:t>"</w:t>
            </w:r>
            <w:r>
              <w:rPr>
                <w:color w:val="0000FF"/>
              </w:rPr>
              <w:t>alertingChange</w:t>
            </w:r>
            <w:r w:rsidR="00B06D42">
              <w:rPr>
                <w:color w:val="0000FF"/>
              </w:rPr>
              <w:t>"</w:t>
            </w:r>
            <w:r w:rsidRPr="009D28AF">
              <w:rPr>
                <w:color w:val="960000"/>
              </w:rPr>
              <w:t>,</w:t>
            </w:r>
            <w:r>
              <w:rPr>
                <w:color w:val="0000FF"/>
              </w:rPr>
              <w:t xml:space="preserve"> </w:t>
            </w:r>
            <w:r w:rsidR="00B06D42">
              <w:rPr>
                <w:color w:val="0000FF"/>
              </w:rPr>
              <w:t>"</w:t>
            </w:r>
            <w:r>
              <w:rPr>
                <w:color w:val="0000FF"/>
              </w:rPr>
              <w:t>ratingBlock</w:t>
            </w:r>
            <w:r w:rsidR="00B06D42">
              <w:rPr>
                <w:color w:val="0000FF"/>
              </w:rPr>
              <w:t>"</w:t>
            </w:r>
            <w:r w:rsidRPr="009D28AF">
              <w:rPr>
                <w:color w:val="960000"/>
              </w:rPr>
              <w:t xml:space="preserve">, </w:t>
            </w:r>
            <w:r w:rsidR="00B06D42">
              <w:rPr>
                <w:color w:val="0000FF"/>
              </w:rPr>
              <w:t>"</w:t>
            </w:r>
            <w:r>
              <w:rPr>
                <w:color w:val="0000FF"/>
              </w:rPr>
              <w:t>contentChange</w:t>
            </w:r>
            <w:r w:rsidR="00B06D42">
              <w:rPr>
                <w:color w:val="0000FF"/>
              </w:rPr>
              <w:t>"</w:t>
            </w:r>
            <w:r w:rsidRPr="009D28AF">
              <w:rPr>
                <w:color w:val="960000"/>
              </w:rPr>
              <w:t>]</w:t>
            </w:r>
            <w:r w:rsidRPr="005E07CC">
              <w:br/>
            </w:r>
            <w:r w:rsidRPr="009D28AF">
              <w:rPr>
                <w:color w:val="960000"/>
              </w:rPr>
              <w:t xml:space="preserve">    }</w:t>
            </w:r>
            <w:r>
              <w:rPr>
                <w:color w:val="960000"/>
              </w:rPr>
              <w:t>,</w:t>
            </w:r>
            <w:r w:rsidRPr="009D28AF">
              <w:rPr>
                <w:color w:val="960000"/>
              </w:rP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51</w:t>
            </w:r>
            <w:r w:rsidRPr="005E07CC">
              <w:br/>
            </w:r>
            <w:r w:rsidRPr="005E07CC">
              <w:rPr>
                <w:color w:val="960000"/>
              </w:rPr>
              <w:t>}</w:t>
            </w:r>
          </w:p>
        </w:tc>
      </w:tr>
    </w:tbl>
    <w:p w14:paraId="7790F4F3" w14:textId="3A48D154" w:rsidR="00C93021" w:rsidRPr="006B556B" w:rsidRDefault="00C93021" w:rsidP="00C93021">
      <w:pPr>
        <w:pStyle w:val="BodyText"/>
        <w:spacing w:before="240" w:after="240"/>
      </w:pPr>
      <w:bookmarkStart w:id="2298" w:name="_Ref472066718"/>
      <w:r w:rsidRPr="006B556B">
        <w:t xml:space="preserve">If the Broadcaster Application </w:t>
      </w:r>
      <w:del w:id="2299" w:author="Editorial" w:date="2025-12-10T17:10:00Z" w16du:dateUtc="2025-12-10T22:10:00Z">
        <w:r w:rsidRPr="006B556B" w:rsidDel="00704932">
          <w:delText>may attempt</w:delText>
        </w:r>
      </w:del>
      <w:ins w:id="2300" w:author="Editorial" w:date="2025-12-10T17:10:00Z" w16du:dateUtc="2025-12-10T22:10:00Z">
        <w:r w:rsidR="00704932">
          <w:t>wants</w:t>
        </w:r>
      </w:ins>
      <w:r w:rsidRPr="006B556B">
        <w:t xml:space="preserve"> to subscribe to all notifications:</w:t>
      </w:r>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3F1F0055" w14:textId="77777777" w:rsidTr="00C93021">
        <w:trPr>
          <w:cantSplit/>
        </w:trPr>
        <w:tc>
          <w:tcPr>
            <w:tcW w:w="0" w:type="auto"/>
          </w:tcPr>
          <w:p w14:paraId="0F11F635" w14:textId="30F392D1" w:rsidR="00C93021" w:rsidRPr="005E07CC" w:rsidRDefault="00C93021" w:rsidP="00C93021">
            <w:pPr>
              <w:pStyle w:val="SchemaJSONExamples"/>
              <w:keepNext w:val="0"/>
              <w:rPr>
                <w:color w:val="960000"/>
              </w:rPr>
            </w:pPr>
            <w:r w:rsidRPr="005E07CC">
              <w:rPr>
                <w:rFonts w:eastAsia="Courier New"/>
              </w:rPr>
              <w:t xml:space="preserve">--&gt;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050B03">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050B03">
              <w:rPr>
                <w:color w:val="0000FF"/>
              </w:rPr>
              <w:t>org.atsc.</w:t>
            </w:r>
            <w:r>
              <w:rPr>
                <w:color w:val="0000FF"/>
              </w:rPr>
              <w:t>subscribe</w:t>
            </w:r>
            <w:r w:rsidR="00B06D42">
              <w:rPr>
                <w:color w:val="0000FF"/>
              </w:rPr>
              <w:t>"</w:t>
            </w:r>
            <w:r w:rsidRPr="005E07CC">
              <w:rPr>
                <w:color w:val="640032"/>
              </w:rPr>
              <w:t>,</w:t>
            </w:r>
            <w:r>
              <w:rPr>
                <w:color w:val="640032"/>
              </w:rPr>
              <w:br/>
            </w:r>
            <w:r>
              <w:rPr>
                <w:color w:val="1E6496"/>
              </w:rP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9D28AF">
              <w:rPr>
                <w:color w:val="960000"/>
              </w:rPr>
              <w:t xml:space="preserve"> [</w:t>
            </w:r>
            <w:r w:rsidR="00B06D42">
              <w:rPr>
                <w:color w:val="0000FF"/>
              </w:rPr>
              <w:t>"</w:t>
            </w:r>
            <w:r>
              <w:rPr>
                <w:color w:val="0000FF"/>
              </w:rPr>
              <w:t>All</w:t>
            </w:r>
            <w:r w:rsidR="00B06D42">
              <w:rPr>
                <w:color w:val="0000FF"/>
              </w:rPr>
              <w:t>"</w:t>
            </w:r>
            <w:r w:rsidRPr="009D28AF">
              <w:rPr>
                <w:color w:val="960000"/>
              </w:rPr>
              <w:t>]</w:t>
            </w:r>
            <w:r w:rsidRPr="005E07CC">
              <w:br/>
            </w:r>
            <w:r w:rsidRPr="009D28AF">
              <w:rPr>
                <w:color w:val="960000"/>
              </w:rPr>
              <w:t xml:space="preserve">    }</w:t>
            </w:r>
            <w:r>
              <w:rPr>
                <w:color w:val="960000"/>
              </w:rPr>
              <w:t>,</w:t>
            </w:r>
            <w: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51</w:t>
            </w:r>
            <w:r w:rsidRPr="005E07CC">
              <w:br/>
            </w:r>
            <w:r w:rsidRPr="005E07CC">
              <w:rPr>
                <w:color w:val="960000"/>
              </w:rPr>
              <w:t>}</w:t>
            </w:r>
          </w:p>
        </w:tc>
      </w:tr>
    </w:tbl>
    <w:p w14:paraId="235C95BF" w14:textId="77777777" w:rsidR="00C93021" w:rsidRPr="006B556B" w:rsidRDefault="00C93021" w:rsidP="00C93021">
      <w:pPr>
        <w:pStyle w:val="BodyText"/>
        <w:keepNext/>
        <w:spacing w:before="240" w:after="240"/>
      </w:pPr>
      <w:r w:rsidRPr="006B556B">
        <w:t>If the Receiver supports all functionality except content recovery, it may respond:</w:t>
      </w:r>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66815AC3" w14:textId="77777777" w:rsidTr="00C93021">
        <w:trPr>
          <w:cantSplit/>
        </w:trPr>
        <w:tc>
          <w:tcPr>
            <w:tcW w:w="0" w:type="auto"/>
          </w:tcPr>
          <w:p w14:paraId="31E98433" w14:textId="795A3A5F" w:rsidR="00C93021" w:rsidRPr="005E07CC" w:rsidRDefault="00C93021" w:rsidP="00C93021">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r>
            <w:r>
              <w:rPr>
                <w:color w:val="1E6496"/>
              </w:rPr>
              <w:t xml:space="preserve">    </w:t>
            </w:r>
            <w:r w:rsidR="00B06D42">
              <w:rPr>
                <w:color w:val="1E6496"/>
              </w:rPr>
              <w:t>"</w:t>
            </w:r>
            <w:r>
              <w:rPr>
                <w:color w:val="1E6496"/>
              </w:rPr>
              <w:t>result</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C55B10">
              <w:t xml:space="preserve"> </w:t>
            </w:r>
            <w:r w:rsidRPr="009D28AF">
              <w:rPr>
                <w:color w:val="960000"/>
              </w:rPr>
              <w:t>[</w:t>
            </w:r>
            <w:r w:rsidR="00B06D42">
              <w:rPr>
                <w:color w:val="0000FF"/>
              </w:rPr>
              <w:t>"</w:t>
            </w:r>
            <w:r>
              <w:rPr>
                <w:color w:val="0000FF"/>
              </w:rPr>
              <w:t>ratingBlock</w:t>
            </w:r>
            <w:r w:rsidR="00B06D42">
              <w:rPr>
                <w:color w:val="0000FF"/>
              </w:rPr>
              <w:t>"</w:t>
            </w:r>
            <w:r w:rsidRPr="009D28AF">
              <w:rPr>
                <w:color w:val="960000"/>
              </w:rPr>
              <w:t xml:space="preserve">, </w:t>
            </w:r>
            <w:r w:rsidR="00B06D42">
              <w:rPr>
                <w:color w:val="0000FF"/>
              </w:rPr>
              <w:t>"</w:t>
            </w:r>
            <w:r>
              <w:rPr>
                <w:color w:val="0000FF"/>
              </w:rPr>
              <w:t>serviceChange</w:t>
            </w:r>
            <w:r w:rsidR="00B06D42">
              <w:rPr>
                <w:color w:val="0000FF"/>
              </w:rPr>
              <w:t>"</w:t>
            </w:r>
            <w:r w:rsidRPr="009D28AF">
              <w:rPr>
                <w:color w:val="960000"/>
              </w:rPr>
              <w:t xml:space="preserve">, </w:t>
            </w:r>
            <w:r w:rsidR="00B06D42">
              <w:rPr>
                <w:color w:val="0000FF"/>
              </w:rPr>
              <w:t>"</w:t>
            </w:r>
            <w:r>
              <w:rPr>
                <w:color w:val="0000FF"/>
              </w:rPr>
              <w:t>captionState</w:t>
            </w:r>
            <w:r w:rsidR="00B06D42">
              <w:rPr>
                <w:color w:val="0000FF"/>
              </w:rPr>
              <w:t>"</w:t>
            </w:r>
            <w:r w:rsidRPr="009D28AF">
              <w:rPr>
                <w:color w:val="960000"/>
              </w:rPr>
              <w:t xml:space="preserve">, </w:t>
            </w:r>
            <w:r w:rsidR="00B06D42">
              <w:rPr>
                <w:color w:val="0000FF"/>
              </w:rPr>
              <w:t>"</w:t>
            </w:r>
            <w:r>
              <w:rPr>
                <w:color w:val="0000FF"/>
              </w:rPr>
              <w:t>languagePref</w:t>
            </w:r>
            <w:r w:rsidR="00B06D42">
              <w:rPr>
                <w:color w:val="0000FF"/>
              </w:rPr>
              <w:t>"</w:t>
            </w:r>
            <w:r w:rsidRPr="009D28AF">
              <w:rPr>
                <w:color w:val="960000"/>
              </w:rPr>
              <w:t xml:space="preserve">, </w:t>
            </w:r>
            <w:r w:rsidR="00B06D42">
              <w:rPr>
                <w:color w:val="0000FF"/>
              </w:rPr>
              <w:t>"</w:t>
            </w:r>
            <w:r>
              <w:rPr>
                <w:color w:val="0000FF"/>
              </w:rPr>
              <w:t>captionDisplayPrefs</w:t>
            </w:r>
            <w:r w:rsidR="00B06D42">
              <w:rPr>
                <w:color w:val="0000FF"/>
              </w:rPr>
              <w:t>"</w:t>
            </w:r>
            <w:r w:rsidRPr="009D28AF">
              <w:rPr>
                <w:color w:val="960000"/>
              </w:rPr>
              <w:t xml:space="preserve">, </w:t>
            </w:r>
            <w:r w:rsidR="00B06D42">
              <w:rPr>
                <w:color w:val="0000FF"/>
              </w:rPr>
              <w:t>"</w:t>
            </w:r>
            <w:r>
              <w:rPr>
                <w:color w:val="0000FF"/>
              </w:rPr>
              <w:t>audioAccessibilityPref</w:t>
            </w:r>
            <w:r w:rsidR="00B06D42">
              <w:rPr>
                <w:color w:val="0000FF"/>
              </w:rPr>
              <w:t>"</w:t>
            </w:r>
            <w:r w:rsidRPr="009D28AF">
              <w:rPr>
                <w:color w:val="960000"/>
              </w:rPr>
              <w:t xml:space="preserve">, </w:t>
            </w:r>
            <w:r w:rsidR="00B06D42">
              <w:rPr>
                <w:color w:val="0000FF"/>
              </w:rPr>
              <w:t>"</w:t>
            </w:r>
            <w:r>
              <w:rPr>
                <w:color w:val="0000FF"/>
              </w:rPr>
              <w:t>alertingChange</w:t>
            </w:r>
            <w:r w:rsidR="00B06D42">
              <w:rPr>
                <w:color w:val="0000FF"/>
              </w:rPr>
              <w:t>"</w:t>
            </w:r>
            <w:r w:rsidRPr="009D28AF">
              <w:rPr>
                <w:color w:val="960000"/>
              </w:rPr>
              <w:t xml:space="preserve">, </w:t>
            </w:r>
            <w:r w:rsidR="00B06D42">
              <w:rPr>
                <w:color w:val="0000FF"/>
              </w:rPr>
              <w:t>"</w:t>
            </w:r>
            <w:r>
              <w:rPr>
                <w:color w:val="0000FF"/>
              </w:rPr>
              <w:t>content</w:t>
            </w:r>
            <w:r w:rsidRPr="00F411B1">
              <w:rPr>
                <w:color w:val="0000FF"/>
              </w:rPr>
              <w:t>Change</w:t>
            </w:r>
            <w:r w:rsidR="00B06D42">
              <w:rPr>
                <w:color w:val="0000FF"/>
              </w:rPr>
              <w:t>"</w:t>
            </w:r>
            <w:r w:rsidRPr="009D28AF">
              <w:rPr>
                <w:color w:val="960000"/>
              </w:rPr>
              <w:t xml:space="preserve">, </w:t>
            </w:r>
            <w:r w:rsidR="00B06D42">
              <w:rPr>
                <w:color w:val="0000FF"/>
              </w:rPr>
              <w:t>"</w:t>
            </w:r>
            <w:r w:rsidRPr="00F411B1">
              <w:rPr>
                <w:color w:val="0000FF"/>
              </w:rPr>
              <w:t>rmpMediaTimeChange</w:t>
            </w:r>
            <w:r w:rsidR="00B06D42">
              <w:rPr>
                <w:color w:val="0000FF"/>
              </w:rPr>
              <w:t>"</w:t>
            </w:r>
            <w:r w:rsidRPr="009D28AF">
              <w:rPr>
                <w:color w:val="960000"/>
              </w:rPr>
              <w:t xml:space="preserve">, </w:t>
            </w:r>
            <w:r w:rsidR="00B06D42">
              <w:rPr>
                <w:color w:val="0000FF"/>
              </w:rPr>
              <w:t>"</w:t>
            </w:r>
            <w:r w:rsidRPr="00F411B1">
              <w:rPr>
                <w:color w:val="0000FF"/>
              </w:rPr>
              <w:t>rmpPlaybackStateChange</w:t>
            </w:r>
            <w:r w:rsidR="00B06D42">
              <w:rPr>
                <w:color w:val="0000FF"/>
              </w:rPr>
              <w:t>"</w:t>
            </w:r>
            <w:r w:rsidRPr="009D28AF">
              <w:rPr>
                <w:color w:val="960000"/>
              </w:rPr>
              <w:t xml:space="preserve">, </w:t>
            </w:r>
            <w:r w:rsidR="00B06D42">
              <w:rPr>
                <w:color w:val="0000FF"/>
              </w:rPr>
              <w:t>"</w:t>
            </w:r>
            <w:r w:rsidRPr="00F411B1">
              <w:rPr>
                <w:color w:val="0000FF"/>
              </w:rPr>
              <w:t>rmpPlaybackRateChange</w:t>
            </w:r>
            <w:r w:rsidR="00B06D42">
              <w:rPr>
                <w:color w:val="0000FF"/>
              </w:rPr>
              <w:t>"</w:t>
            </w:r>
            <w:r w:rsidRPr="009D28AF">
              <w:rPr>
                <w:color w:val="960000"/>
              </w:rPr>
              <w:t xml:space="preserve">, </w:t>
            </w:r>
            <w:r w:rsidR="00B06D42">
              <w:rPr>
                <w:color w:val="0000FF"/>
              </w:rPr>
              <w:t>"</w:t>
            </w:r>
            <w:r>
              <w:rPr>
                <w:color w:val="0000FF"/>
              </w:rPr>
              <w:t>DRM</w:t>
            </w:r>
            <w:r w:rsidR="00B06D42">
              <w:rPr>
                <w:color w:val="0000FF"/>
              </w:rPr>
              <w:t>"</w:t>
            </w:r>
            <w:r w:rsidRPr="009D28AF">
              <w:rPr>
                <w:color w:val="960000"/>
              </w:rPr>
              <w:t xml:space="preserve">, </w:t>
            </w:r>
            <w:r w:rsidR="00B06D42">
              <w:rPr>
                <w:color w:val="0000FF"/>
              </w:rPr>
              <w:t>"</w:t>
            </w:r>
            <w:r>
              <w:rPr>
                <w:color w:val="0000FF"/>
              </w:rPr>
              <w:t>xlinkResolution</w:t>
            </w:r>
            <w:r w:rsidR="00B06D42">
              <w:rPr>
                <w:color w:val="0000FF"/>
              </w:rPr>
              <w:t>"</w:t>
            </w:r>
            <w:r w:rsidRPr="009D28AF">
              <w:rPr>
                <w:color w:val="960000"/>
              </w:rPr>
              <w:t>]</w:t>
            </w:r>
            <w:r w:rsidRPr="005E07CC">
              <w:br/>
            </w:r>
            <w:r w:rsidRPr="009D28AF">
              <w:rPr>
                <w:color w:val="960000"/>
              </w:rPr>
              <w:t xml:space="preserve">    }</w:t>
            </w:r>
            <w:r>
              <w:rPr>
                <w:color w:val="960000"/>
              </w:rPr>
              <w:t>,</w:t>
            </w:r>
            <w:r w:rsidRPr="009D28AF">
              <w:rPr>
                <w:color w:val="960000"/>
              </w:rP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51</w:t>
            </w:r>
            <w:r w:rsidRPr="005E07CC">
              <w:br/>
            </w:r>
            <w:r w:rsidRPr="005E07CC">
              <w:rPr>
                <w:color w:val="960000"/>
              </w:rPr>
              <w:t>}</w:t>
            </w:r>
          </w:p>
        </w:tc>
      </w:tr>
    </w:tbl>
    <w:p w14:paraId="26EF0EF0" w14:textId="24A7ED5E" w:rsidR="00E03C26" w:rsidRPr="00E03C26" w:rsidRDefault="00E03C26" w:rsidP="00E03C26">
      <w:pPr>
        <w:pStyle w:val="BodyText"/>
        <w:spacing w:before="120" w:after="240"/>
        <w:rPr>
          <w:ins w:id="2301" w:author="Julia Kenyon" w:date="2025-11-11T13:55:00Z"/>
          <w:lang w:eastAsia="ja-JP"/>
        </w:rPr>
      </w:pPr>
      <w:bookmarkStart w:id="2302" w:name="_Ref503450869"/>
      <w:ins w:id="2303" w:author="Julia Kenyon" w:date="2025-11-11T13:56:00Z" w16du:dateUtc="2025-11-11T21:56:00Z">
        <w:r>
          <w:rPr>
            <w:lang w:eastAsia="ja-JP"/>
          </w:rPr>
          <w:t>If</w:t>
        </w:r>
      </w:ins>
      <w:ins w:id="2304" w:author="Julia Kenyon" w:date="2025-11-11T13:55:00Z">
        <w:r w:rsidRPr="00E03C26">
          <w:rPr>
            <w:lang w:eastAsia="ja-JP"/>
          </w:rPr>
          <w:t xml:space="preserve"> the Broadcaster Application </w:t>
        </w:r>
      </w:ins>
      <w:ins w:id="2305" w:author="Julia Kenyon" w:date="2025-11-11T13:57:00Z" w16du:dateUtc="2025-11-11T21:57:00Z">
        <w:r>
          <w:rPr>
            <w:lang w:eastAsia="ja-JP"/>
          </w:rPr>
          <w:t xml:space="preserve">is already subscribed to </w:t>
        </w:r>
      </w:ins>
      <w:ins w:id="2306" w:author="Julia Kenyon" w:date="2025-11-11T13:57:00Z">
        <w:r w:rsidRPr="00E03C26">
          <w:rPr>
            <w:lang w:eastAsia="ja-JP"/>
          </w:rPr>
          <w:t>"</w:t>
        </w:r>
        <w:r w:rsidRPr="0019672C">
          <w:rPr>
            <w:rStyle w:val="Code-URLCharacter"/>
          </w:rPr>
          <w:t>ratingBlock</w:t>
        </w:r>
        <w:r w:rsidRPr="00E03C26">
          <w:rPr>
            <w:lang w:eastAsia="ja-JP"/>
          </w:rPr>
          <w:t>" and "</w:t>
        </w:r>
        <w:r w:rsidRPr="0019672C">
          <w:rPr>
            <w:rStyle w:val="Code-URLCharacter"/>
          </w:rPr>
          <w:t>contentChange</w:t>
        </w:r>
        <w:r w:rsidRPr="00E03C26">
          <w:rPr>
            <w:lang w:eastAsia="ja-JP"/>
          </w:rPr>
          <w:t xml:space="preserve">" notifications </w:t>
        </w:r>
      </w:ins>
      <w:ins w:id="2307" w:author="Julia Kenyon" w:date="2025-11-11T13:57:00Z" w16du:dateUtc="2025-11-11T21:57:00Z">
        <w:r>
          <w:rPr>
            <w:lang w:eastAsia="ja-JP"/>
          </w:rPr>
          <w:t xml:space="preserve">and </w:t>
        </w:r>
      </w:ins>
      <w:ins w:id="2308" w:author="Julia Kenyon" w:date="2025-11-11T13:55:00Z">
        <w:r w:rsidRPr="00E03C26">
          <w:rPr>
            <w:lang w:eastAsia="ja-JP"/>
          </w:rPr>
          <w:t xml:space="preserve">wants to </w:t>
        </w:r>
      </w:ins>
      <w:ins w:id="2309" w:author="Julia Kenyon" w:date="2025-11-11T13:57:00Z" w16du:dateUtc="2025-11-11T21:57:00Z">
        <w:r>
          <w:rPr>
            <w:lang w:eastAsia="ja-JP"/>
          </w:rPr>
          <w:t xml:space="preserve">also </w:t>
        </w:r>
      </w:ins>
      <w:ins w:id="2310" w:author="Julia Kenyon" w:date="2025-11-11T13:55:00Z">
        <w:r w:rsidRPr="00E03C26">
          <w:rPr>
            <w:lang w:eastAsia="ja-JP"/>
          </w:rPr>
          <w:t>subscribe to the "</w:t>
        </w:r>
        <w:r w:rsidRPr="0019672C">
          <w:rPr>
            <w:rStyle w:val="Code-URLCharacter"/>
          </w:rPr>
          <w:t>alertingChange</w:t>
        </w:r>
        <w:r w:rsidRPr="00E03C26">
          <w:rPr>
            <w:lang w:eastAsia="ja-JP"/>
          </w:rPr>
          <w:t>"</w:t>
        </w:r>
      </w:ins>
      <w:ins w:id="2311" w:author="Julia Kenyon" w:date="2025-11-11T13:58:00Z" w16du:dateUtc="2025-11-11T21:58:00Z">
        <w:r>
          <w:rPr>
            <w:lang w:eastAsia="ja-JP"/>
          </w:rPr>
          <w:t xml:space="preserve"> </w:t>
        </w:r>
      </w:ins>
      <w:ins w:id="2312" w:author="Julia Kenyon" w:date="2025-11-11T13:55:00Z">
        <w:r w:rsidRPr="00E03C26">
          <w:rPr>
            <w:lang w:eastAsia="ja-JP"/>
          </w:rPr>
          <w:t>notification:</w:t>
        </w:r>
      </w:ins>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E03C26" w:rsidRPr="00E03C26" w14:paraId="393A0759" w14:textId="77777777" w:rsidTr="00D567F7">
        <w:trPr>
          <w:cantSplit/>
          <w:ins w:id="2313" w:author="Julia Kenyon" w:date="2025-11-11T13:55:00Z"/>
        </w:trPr>
        <w:tc>
          <w:tcPr>
            <w:tcW w:w="0" w:type="auto"/>
          </w:tcPr>
          <w:p w14:paraId="3C1CD592" w14:textId="021736DD" w:rsidR="00E03C26" w:rsidRPr="00E03C26" w:rsidRDefault="00ED0B99" w:rsidP="00E03C26">
            <w:pPr>
              <w:pStyle w:val="SchemaJSONExamples"/>
              <w:rPr>
                <w:ins w:id="2314" w:author="Julia Kenyon" w:date="2025-11-11T13:55:00Z"/>
              </w:rPr>
            </w:pPr>
            <w:ins w:id="2315" w:author="Julia Kenyon" w:date="2025-11-11T14:08:00Z" w16du:dateUtc="2025-11-11T22:08:00Z">
              <w:r w:rsidRPr="005E07CC">
                <w:rPr>
                  <w:rFonts w:eastAsia="Courier New"/>
                </w:rPr>
                <w:lastRenderedPageBreak/>
                <w:t xml:space="preserve">--&gt; </w:t>
              </w:r>
              <w:r w:rsidRPr="005E07CC">
                <w:rPr>
                  <w:color w:val="960000"/>
                </w:rPr>
                <w:t>{</w:t>
              </w:r>
              <w:r w:rsidRPr="005E07CC">
                <w:br/>
                <w:t xml:space="preserve">    </w:t>
              </w:r>
              <w:r>
                <w:rPr>
                  <w:color w:val="1E6496"/>
                </w:rPr>
                <w:t>"</w:t>
              </w:r>
              <w:r w:rsidRPr="005E07CC">
                <w:rPr>
                  <w:color w:val="1E6496"/>
                </w:rPr>
                <w:t>jsonrpc</w:t>
              </w:r>
              <w:r>
                <w:rPr>
                  <w:color w:val="1E6496"/>
                </w:rPr>
                <w:t>"</w:t>
              </w:r>
              <w:r w:rsidRPr="005E07CC">
                <w:rPr>
                  <w:color w:val="640032"/>
                </w:rPr>
                <w:t>:</w:t>
              </w:r>
              <w:r w:rsidRPr="005E07CC">
                <w:t xml:space="preserve"> </w:t>
              </w:r>
              <w:r>
                <w:rPr>
                  <w:color w:val="0000FF"/>
                </w:rPr>
                <w:t>"</w:t>
              </w:r>
              <w:r w:rsidRPr="00050B03">
                <w:rPr>
                  <w:color w:val="0000FF"/>
                </w:rPr>
                <w:t>2.0</w:t>
              </w:r>
              <w:r>
                <w:rPr>
                  <w:color w:val="0000FF"/>
                </w:rPr>
                <w:t>"</w:t>
              </w:r>
              <w:r w:rsidRPr="005E07CC">
                <w:rPr>
                  <w:color w:val="640032"/>
                </w:rPr>
                <w:t>,</w:t>
              </w:r>
              <w:r w:rsidRPr="005E07CC">
                <w:br/>
                <w:t xml:space="preserve">    </w:t>
              </w:r>
              <w:r>
                <w:rPr>
                  <w:color w:val="1E6496"/>
                </w:rPr>
                <w:t>"</w:t>
              </w:r>
              <w:r w:rsidRPr="005E07CC">
                <w:rPr>
                  <w:color w:val="1E6496"/>
                </w:rPr>
                <w:t>method</w:t>
              </w:r>
              <w:r>
                <w:rPr>
                  <w:color w:val="1E6496"/>
                </w:rPr>
                <w:t>"</w:t>
              </w:r>
              <w:r w:rsidRPr="005E07CC">
                <w:rPr>
                  <w:color w:val="640032"/>
                </w:rPr>
                <w:t>:</w:t>
              </w:r>
              <w:r w:rsidRPr="005E07CC">
                <w:t xml:space="preserve"> </w:t>
              </w:r>
              <w:r>
                <w:rPr>
                  <w:color w:val="0000FF"/>
                </w:rPr>
                <w:t>"</w:t>
              </w:r>
              <w:r w:rsidRPr="00050B03">
                <w:rPr>
                  <w:color w:val="0000FF"/>
                </w:rPr>
                <w:t>org.atsc.subscri</w:t>
              </w:r>
              <w:r>
                <w:rPr>
                  <w:color w:val="0000FF"/>
                </w:rPr>
                <w:t>be"</w:t>
              </w:r>
              <w:r w:rsidRPr="005E07CC">
                <w:rPr>
                  <w:color w:val="640032"/>
                </w:rPr>
                <w:t>,</w:t>
              </w:r>
              <w:r>
                <w:rPr>
                  <w:color w:val="640032"/>
                </w:rPr>
                <w:br/>
              </w:r>
              <w:r>
                <w:rPr>
                  <w:color w:val="1E6496"/>
                </w:rPr>
                <w:t xml:space="preserve">    "</w:t>
              </w:r>
              <w:r w:rsidRPr="00C55B10">
                <w:rPr>
                  <w:color w:val="1E6496"/>
                </w:rPr>
                <w:t>params</w:t>
              </w:r>
              <w:r>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"msg</w:t>
              </w:r>
              <w:r w:rsidRPr="00C55B10">
                <w:rPr>
                  <w:color w:val="1E6496"/>
                </w:rPr>
                <w:t>Type</w:t>
              </w:r>
              <w:r>
                <w:rPr>
                  <w:color w:val="1E6496"/>
                </w:rPr>
                <w:t>"</w:t>
              </w:r>
              <w:r w:rsidRPr="00C55B10">
                <w:rPr>
                  <w:color w:val="640032"/>
                </w:rPr>
                <w:t>:</w:t>
              </w:r>
              <w:r w:rsidRPr="00C55B10">
                <w:t xml:space="preserve"> </w:t>
              </w:r>
              <w:r w:rsidRPr="009A013E">
                <w:rPr>
                  <w:color w:val="960000"/>
                </w:rPr>
                <w:t>[</w:t>
              </w:r>
              <w:r>
                <w:rPr>
                  <w:color w:val="0000FF"/>
                </w:rPr>
                <w:t>"alertingChange"</w:t>
              </w:r>
              <w:r w:rsidRPr="009D28AF">
                <w:rPr>
                  <w:color w:val="960000"/>
                </w:rPr>
                <w:t>]</w:t>
              </w:r>
              <w:r w:rsidRPr="005E07CC">
                <w:br/>
              </w:r>
              <w:r>
                <w:t xml:space="preserve">    </w:t>
              </w:r>
              <w:r w:rsidRPr="009D28AF">
                <w:rPr>
                  <w:color w:val="960000"/>
                </w:rPr>
                <w:t>}</w:t>
              </w:r>
              <w:r>
                <w:rPr>
                  <w:color w:val="960000"/>
                </w:rPr>
                <w:t>,</w:t>
              </w:r>
              <w:r>
                <w:br/>
              </w:r>
              <w:r w:rsidRPr="005E07CC">
                <w:t xml:space="preserve">    </w:t>
              </w:r>
              <w:r>
                <w:rPr>
                  <w:color w:val="1E6496"/>
                </w:rPr>
                <w:t>"</w:t>
              </w:r>
              <w:r w:rsidRPr="005E07CC">
                <w:rPr>
                  <w:color w:val="1E6496"/>
                </w:rPr>
                <w:t>id</w:t>
              </w:r>
              <w:r>
                <w:rPr>
                  <w:color w:val="1E6496"/>
                </w:rPr>
                <w:t>"</w:t>
              </w:r>
              <w:r w:rsidRPr="005E07CC">
                <w:rPr>
                  <w:color w:val="640032"/>
                </w:rPr>
                <w:t>:</w:t>
              </w:r>
              <w:r w:rsidRPr="005E07CC">
                <w:t xml:space="preserve"> </w:t>
              </w:r>
              <w:r>
                <w:rPr>
                  <w:color w:val="0000FF"/>
                </w:rPr>
                <w:t>51</w:t>
              </w:r>
              <w:r w:rsidRPr="005E07CC">
                <w:br/>
              </w:r>
              <w:r w:rsidRPr="005E07CC">
                <w:rPr>
                  <w:color w:val="960000"/>
                </w:rPr>
                <w:t>}</w:t>
              </w:r>
            </w:ins>
          </w:p>
        </w:tc>
      </w:tr>
    </w:tbl>
    <w:p w14:paraId="0238BBD9" w14:textId="77777777" w:rsidR="00E03C26" w:rsidRPr="00E03C26" w:rsidRDefault="00E03C26" w:rsidP="00E03C26">
      <w:pPr>
        <w:pStyle w:val="BodyText"/>
        <w:spacing w:before="240" w:after="240"/>
        <w:rPr>
          <w:ins w:id="2316" w:author="Julia Kenyon" w:date="2025-11-11T13:55:00Z"/>
          <w:lang w:eastAsia="ja-JP"/>
        </w:rPr>
      </w:pPr>
      <w:ins w:id="2317" w:author="Julia Kenyon" w:date="2025-11-11T13:55:00Z">
        <w:r w:rsidRPr="00E03C26">
          <w:rPr>
            <w:lang w:eastAsia="ja-JP"/>
          </w:rPr>
          <w:t>Upon success, the Receiver would respond:</w:t>
        </w:r>
      </w:ins>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E03C26" w:rsidRPr="00E03C26" w14:paraId="58DCB770" w14:textId="77777777" w:rsidTr="00D567F7">
        <w:trPr>
          <w:cantSplit/>
          <w:ins w:id="2318" w:author="Julia Kenyon" w:date="2025-11-11T13:55:00Z"/>
        </w:trPr>
        <w:tc>
          <w:tcPr>
            <w:tcW w:w="0" w:type="auto"/>
          </w:tcPr>
          <w:p w14:paraId="558B377E" w14:textId="76F19F7A" w:rsidR="00E03C26" w:rsidRPr="00E03C26" w:rsidRDefault="00ED0B99" w:rsidP="00E03C26">
            <w:pPr>
              <w:pStyle w:val="SchemaJSONExamples"/>
              <w:rPr>
                <w:ins w:id="2319" w:author="Julia Kenyon" w:date="2025-11-11T13:55:00Z"/>
              </w:rPr>
            </w:pPr>
            <w:ins w:id="2320" w:author="Julia Kenyon" w:date="2025-11-11T14:08:00Z" w16du:dateUtc="2025-11-11T22:08:00Z">
              <w:r w:rsidRPr="005E07CC">
                <w:rPr>
                  <w:rFonts w:eastAsia="Courier New"/>
                </w:rPr>
                <w:t xml:space="preserve">&lt;-- </w:t>
              </w:r>
              <w:r w:rsidRPr="005E07CC">
                <w:rPr>
                  <w:color w:val="960000"/>
                </w:rPr>
                <w:t>{</w:t>
              </w:r>
              <w:r w:rsidRPr="005E07CC">
                <w:br/>
                <w:t xml:space="preserve">    </w:t>
              </w:r>
              <w:r>
                <w:rPr>
                  <w:color w:val="1E6496"/>
                </w:rPr>
                <w:t>"</w:t>
              </w:r>
              <w:r w:rsidRPr="005E07CC">
                <w:rPr>
                  <w:color w:val="1E6496"/>
                </w:rPr>
                <w:t>jsonrpc</w:t>
              </w:r>
              <w:r>
                <w:rPr>
                  <w:color w:val="1E6496"/>
                </w:rPr>
                <w:t>"</w:t>
              </w:r>
              <w:r w:rsidRPr="005E07CC">
                <w:rPr>
                  <w:color w:val="640032"/>
                </w:rPr>
                <w:t>:</w:t>
              </w:r>
              <w:r w:rsidRPr="005E07CC">
                <w:t xml:space="preserve"> </w:t>
              </w:r>
              <w:r>
                <w:rPr>
                  <w:color w:val="0000FF"/>
                </w:rPr>
                <w:t>"</w:t>
              </w:r>
              <w:r w:rsidRPr="005E07CC">
                <w:rPr>
                  <w:color w:val="0000FF"/>
                </w:rPr>
                <w:t>2.0</w:t>
              </w:r>
              <w:r>
                <w:rPr>
                  <w:color w:val="0000FF"/>
                </w:rPr>
                <w:t>"</w:t>
              </w:r>
              <w:r w:rsidRPr="005E07CC">
                <w:rPr>
                  <w:color w:val="640032"/>
                </w:rPr>
                <w:t>,</w:t>
              </w:r>
              <w:r w:rsidRPr="005E07CC">
                <w:br/>
              </w:r>
              <w:r>
                <w:rPr>
                  <w:color w:val="1E6496"/>
                </w:rPr>
                <w:t xml:space="preserve">    "result"</w:t>
              </w:r>
              <w:r w:rsidRPr="00C55B10">
                <w:rPr>
                  <w:color w:val="640032"/>
                </w:rPr>
                <w:t>:</w:t>
              </w:r>
              <w:r w:rsidRPr="00C55B10">
                <w:t xml:space="preserve"> </w:t>
              </w:r>
              <w:r w:rsidRPr="00C55B10">
                <w:rPr>
                  <w:color w:val="960000"/>
                </w:rPr>
                <w:t>{</w:t>
              </w:r>
              <w:r>
                <w:rPr>
                  <w:color w:val="640032"/>
                </w:rPr>
                <w:br/>
              </w:r>
              <w:r>
                <w:rPr>
                  <w:color w:val="1E6496"/>
                </w:rPr>
                <w:t xml:space="preserve">        "msg</w:t>
              </w:r>
              <w:r w:rsidRPr="00C55B10">
                <w:rPr>
                  <w:color w:val="1E6496"/>
                </w:rPr>
                <w:t>Type</w:t>
              </w:r>
              <w:r>
                <w:rPr>
                  <w:color w:val="1E6496"/>
                </w:rPr>
                <w:t>"</w:t>
              </w:r>
              <w:r w:rsidRPr="00C55B10">
                <w:rPr>
                  <w:color w:val="640032"/>
                </w:rPr>
                <w:t>:</w:t>
              </w:r>
              <w:r w:rsidRPr="009D28AF">
                <w:rPr>
                  <w:color w:val="960000"/>
                </w:rPr>
                <w:t xml:space="preserve"> [</w:t>
              </w:r>
              <w:r>
                <w:rPr>
                  <w:color w:val="0000FF"/>
                </w:rPr>
                <w:t>"alertingChange"</w:t>
              </w:r>
              <w:r w:rsidRPr="009D28AF">
                <w:rPr>
                  <w:color w:val="960000"/>
                </w:rPr>
                <w:t>,</w:t>
              </w:r>
              <w:r>
                <w:rPr>
                  <w:color w:val="0000FF"/>
                </w:rPr>
                <w:t xml:space="preserve"> "ratingBlock"</w:t>
              </w:r>
              <w:r w:rsidRPr="009D28AF">
                <w:rPr>
                  <w:color w:val="960000"/>
                </w:rPr>
                <w:t xml:space="preserve">, </w:t>
              </w:r>
              <w:r>
                <w:rPr>
                  <w:color w:val="0000FF"/>
                </w:rPr>
                <w:t>"contentChange"</w:t>
              </w:r>
              <w:r w:rsidRPr="009D28AF">
                <w:rPr>
                  <w:color w:val="960000"/>
                </w:rPr>
                <w:t>]</w:t>
              </w:r>
              <w:r w:rsidRPr="005E07CC">
                <w:br/>
              </w:r>
              <w:r w:rsidRPr="009D28AF">
                <w:rPr>
                  <w:color w:val="960000"/>
                </w:rPr>
                <w:t xml:space="preserve">    }</w:t>
              </w:r>
              <w:r>
                <w:rPr>
                  <w:color w:val="960000"/>
                </w:rPr>
                <w:t>,</w:t>
              </w:r>
              <w:r w:rsidRPr="009D28AF">
                <w:rPr>
                  <w:color w:val="960000"/>
                </w:rPr>
                <w:br/>
              </w:r>
              <w:r w:rsidRPr="005E07CC">
                <w:t xml:space="preserve">    </w:t>
              </w:r>
              <w:r>
                <w:rPr>
                  <w:color w:val="1E6496"/>
                </w:rPr>
                <w:t>"</w:t>
              </w:r>
              <w:r w:rsidRPr="005E07CC">
                <w:rPr>
                  <w:color w:val="1E6496"/>
                </w:rPr>
                <w:t>id</w:t>
              </w:r>
              <w:r>
                <w:rPr>
                  <w:color w:val="1E6496"/>
                </w:rPr>
                <w:t>"</w:t>
              </w:r>
              <w:r w:rsidRPr="005E07CC">
                <w:rPr>
                  <w:color w:val="640032"/>
                </w:rPr>
                <w:t>:</w:t>
              </w:r>
              <w:r w:rsidRPr="005E07CC">
                <w:t xml:space="preserve"> </w:t>
              </w:r>
              <w:r>
                <w:rPr>
                  <w:color w:val="0000FF"/>
                </w:rPr>
                <w:t>51</w:t>
              </w:r>
              <w:r w:rsidRPr="005E07CC">
                <w:br/>
              </w:r>
              <w:r w:rsidRPr="005E07CC">
                <w:rPr>
                  <w:color w:val="960000"/>
                </w:rPr>
                <w:t>}</w:t>
              </w:r>
            </w:ins>
          </w:p>
        </w:tc>
      </w:tr>
    </w:tbl>
    <w:p w14:paraId="312FD215" w14:textId="67E36B81" w:rsidR="00E03C26" w:rsidRPr="00E03C26" w:rsidDel="00C618E4" w:rsidRDefault="00E03C26" w:rsidP="00ED0B99">
      <w:pPr>
        <w:pStyle w:val="SchemaJSONExamples"/>
        <w:shd w:val="clear" w:color="auto" w:fill="FFFFFF" w:themeFill="background1"/>
        <w:rPr>
          <w:ins w:id="2321" w:author="Julia Kenyon" w:date="2025-11-11T13:55:00Z" w16du:dateUtc="2025-11-11T21:55:00Z"/>
          <w:del w:id="2322" w:author="Editorial" w:date="2025-12-10T17:11:00Z" w16du:dateUtc="2025-12-10T22:11:00Z"/>
        </w:rPr>
      </w:pPr>
    </w:p>
    <w:p w14:paraId="0B83DA90" w14:textId="77777777" w:rsidR="00C93021" w:rsidRPr="006B556B" w:rsidRDefault="00C93021" w:rsidP="00C93021">
      <w:pPr>
        <w:pStyle w:val="Heading4"/>
      </w:pPr>
      <w:bookmarkStart w:id="2323" w:name="_Ref216278759"/>
      <w:r w:rsidRPr="006B556B">
        <w:t>Integrated Unsubscribe API</w:t>
      </w:r>
      <w:bookmarkEnd w:id="2298"/>
      <w:bookmarkEnd w:id="2302"/>
      <w:bookmarkEnd w:id="2323"/>
    </w:p>
    <w:p w14:paraId="09D9C596" w14:textId="68C9D581" w:rsidR="00136B24" w:rsidRPr="006B556B" w:rsidRDefault="00136B24" w:rsidP="00287A02">
      <w:pPr>
        <w:pStyle w:val="BodyTextfirstgraph"/>
      </w:pPr>
      <w:r w:rsidRPr="006B556B">
        <w:t xml:space="preserve">The </w:t>
      </w:r>
      <w:r w:rsidR="00126046" w:rsidRPr="006B556B">
        <w:t>Uns</w:t>
      </w:r>
      <w:r w:rsidRPr="006B556B">
        <w:t xml:space="preserve">ubscribe Request semantics </w:t>
      </w:r>
      <w:r w:rsidR="005A6601">
        <w:t xml:space="preserve">are </w:t>
      </w:r>
      <w:r w:rsidRPr="006B556B">
        <w:t xml:space="preserve">defined in </w:t>
      </w:r>
      <w:r w:rsidR="00126046" w:rsidRPr="006B556B">
        <w:fldChar w:fldCharType="begin"/>
      </w:r>
      <w:r w:rsidR="00126046" w:rsidRPr="006B556B">
        <w:instrText xml:space="preserve"> REF _Ref46482787 \h  \* MERGEFORMAT </w:instrText>
      </w:r>
      <w:r w:rsidR="00126046" w:rsidRPr="006B556B">
        <w:fldChar w:fldCharType="separate"/>
      </w:r>
      <w:r w:rsidR="00A020BA" w:rsidRPr="00A020BA">
        <w:rPr>
          <w:rFonts w:eastAsia="Arial Unicode MS"/>
        </w:rPr>
        <w:t xml:space="preserve">Table </w:t>
      </w:r>
      <w:r w:rsidR="00A020BA" w:rsidRPr="00A020BA">
        <w:rPr>
          <w:rFonts w:eastAsia="Arial Unicode MS"/>
          <w:noProof/>
        </w:rPr>
        <w:t>9.34</w:t>
      </w:r>
      <w:r w:rsidR="00126046" w:rsidRPr="006B556B">
        <w:fldChar w:fldCharType="end"/>
      </w:r>
      <w:r w:rsidRPr="006B556B">
        <w:t xml:space="preserve"> and the syntax </w:t>
      </w:r>
      <w:r w:rsidR="009F10D8">
        <w:t xml:space="preserve">shall be as </w:t>
      </w:r>
      <w:r w:rsidRPr="006B556B">
        <w:t xml:space="preserve">defined in the schema file </w:t>
      </w:r>
      <w:hyperlink r:id="rId101" w:history="1">
        <w:r w:rsidRPr="006B556B">
          <w:rPr>
            <w:rStyle w:val="Hyperlink"/>
            <w:rFonts w:ascii="Courier New" w:hAnsi="Courier New" w:cs="Courier New"/>
            <w:noProof/>
            <w:sz w:val="20"/>
            <w:szCs w:val="20"/>
          </w:rPr>
          <w:t>org.atsc.</w:t>
        </w:r>
        <w:r w:rsidR="00126046" w:rsidRPr="006B556B">
          <w:rPr>
            <w:rStyle w:val="Hyperlink"/>
            <w:rFonts w:ascii="Courier New" w:hAnsi="Courier New" w:cs="Courier New"/>
            <w:noProof/>
            <w:sz w:val="20"/>
            <w:szCs w:val="20"/>
          </w:rPr>
          <w:t>un</w:t>
        </w:r>
        <w:r w:rsidRPr="006B556B">
          <w:rPr>
            <w:rStyle w:val="Hyperlink"/>
            <w:rFonts w:ascii="Courier New" w:hAnsi="Courier New" w:cs="Courier New"/>
            <w:noProof/>
            <w:sz w:val="20"/>
            <w:szCs w:val="20"/>
          </w:rPr>
          <w:t>subscribe-request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27DB515" w14:textId="265E18AD" w:rsidR="00136B24" w:rsidRPr="005D4321" w:rsidRDefault="00136B24" w:rsidP="00721B44">
      <w:pPr>
        <w:pStyle w:val="CaptionTable"/>
        <w:pageBreakBefore/>
        <w:rPr>
          <w:rFonts w:eastAsia="Arial Unicode MS"/>
        </w:rPr>
      </w:pPr>
      <w:bookmarkStart w:id="2324" w:name="_Ref46482787"/>
      <w:bookmarkStart w:id="2325" w:name="_Toc46919154"/>
      <w:bookmarkStart w:id="2326" w:name="_Toc85012851"/>
      <w:bookmarkStart w:id="2327" w:name="_Toc135728444"/>
      <w:bookmarkStart w:id="2328" w:name="_Toc216280405"/>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34</w:t>
      </w:r>
      <w:r w:rsidR="00F3307B">
        <w:rPr>
          <w:rFonts w:eastAsia="Arial Unicode MS"/>
          <w:b/>
        </w:rPr>
        <w:fldChar w:fldCharType="end"/>
      </w:r>
      <w:bookmarkEnd w:id="2324"/>
      <w:r w:rsidRPr="00595DDA">
        <w:rPr>
          <w:rFonts w:eastAsia="Arial Unicode MS"/>
        </w:rPr>
        <w:t xml:space="preserve"> </w:t>
      </w:r>
      <w:r w:rsidR="00126046" w:rsidRPr="006B556B">
        <w:t>Uns</w:t>
      </w:r>
      <w:r w:rsidRPr="006B556B">
        <w:t xml:space="preserve">ubscribe </w:t>
      </w:r>
      <w:r>
        <w:rPr>
          <w:rFonts w:eastAsia="Arial Unicode MS"/>
        </w:rPr>
        <w:t>Request Semantics</w:t>
      </w:r>
      <w:bookmarkEnd w:id="2325"/>
      <w:bookmarkEnd w:id="2326"/>
      <w:bookmarkEnd w:id="2327"/>
      <w:bookmarkEnd w:id="232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136B24" w:rsidRPr="006B556B" w14:paraId="324A5D88" w14:textId="77777777" w:rsidTr="00396438">
        <w:trPr>
          <w:cantSplit/>
          <w:jc w:val="center"/>
        </w:trPr>
        <w:tc>
          <w:tcPr>
            <w:tcW w:w="1500" w:type="pct"/>
            <w:gridSpan w:val="2"/>
            <w:tcBorders>
              <w:top w:val="single" w:sz="4" w:space="0" w:color="auto"/>
              <w:left w:val="single" w:sz="4" w:space="0" w:color="000000"/>
              <w:bottom w:val="single" w:sz="4" w:space="0" w:color="auto"/>
              <w:right w:val="nil"/>
            </w:tcBorders>
          </w:tcPr>
          <w:p w14:paraId="2B9892D7" w14:textId="77777777" w:rsidR="00136B24" w:rsidRDefault="00136B24"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745FC08" w14:textId="77777777" w:rsidR="00136B24" w:rsidRPr="00595DDA" w:rsidRDefault="00136B24"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2E272AE" w14:textId="77777777" w:rsidR="00136B24" w:rsidRPr="00595DDA" w:rsidRDefault="00136B24"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4566AC1" w14:textId="77777777" w:rsidR="00136B24" w:rsidRPr="00595DDA" w:rsidRDefault="00136B24"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136B24" w:rsidRPr="006B556B" w14:paraId="4E7BDE52" w14:textId="77777777" w:rsidTr="0039643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9F30824" w14:textId="77777777" w:rsidR="00136B24" w:rsidRPr="006B556B" w:rsidRDefault="00136B24"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B8C2FD6"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C13E7A7" w14:textId="77777777" w:rsidR="00136B24" w:rsidRPr="003075F4" w:rsidRDefault="00136B2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2AAD35F" w14:textId="2759EE5A" w:rsidR="00136B24" w:rsidRPr="008A3BC4" w:rsidRDefault="00B06D42" w:rsidP="00C76421">
            <w:pPr>
              <w:pStyle w:val="TableCell"/>
              <w:widowControl w:val="0"/>
              <w:rPr>
                <w:rFonts w:eastAsia="Arial Unicode MS"/>
                <w:noProof/>
                <w:color w:val="000000"/>
                <w:lang w:eastAsia="ja-JP"/>
              </w:rPr>
            </w:pPr>
            <w:r>
              <w:rPr>
                <w:rFonts w:eastAsia="Malgun Gothic"/>
              </w:rPr>
              <w:t>"</w:t>
            </w:r>
            <w:r w:rsidR="00136B24">
              <w:rPr>
                <w:rFonts w:eastAsia="Malgun Gothic"/>
              </w:rPr>
              <w:t>2.0</w:t>
            </w:r>
            <w:r>
              <w:rPr>
                <w:rFonts w:eastAsia="Malgun Gothic"/>
              </w:rPr>
              <w:t>"</w:t>
            </w:r>
          </w:p>
        </w:tc>
      </w:tr>
      <w:tr w:rsidR="00136B24" w:rsidRPr="006B556B" w14:paraId="639F245F" w14:textId="77777777" w:rsidTr="0039643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10CBE78" w14:textId="77777777" w:rsidR="00136B24" w:rsidRPr="006B556B" w:rsidRDefault="00136B24" w:rsidP="00C76421">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0F3AA6E"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DE1793" w14:textId="77777777" w:rsidR="00136B24" w:rsidRPr="003075F4" w:rsidRDefault="00136B24" w:rsidP="00C76421">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93B5100" w14:textId="77777777" w:rsidR="00136B24" w:rsidRPr="003075F4" w:rsidRDefault="00136B24" w:rsidP="00C76421">
            <w:pPr>
              <w:pStyle w:val="TableCell"/>
              <w:widowControl w:val="0"/>
              <w:rPr>
                <w:rFonts w:eastAsia="Malgun Gothic"/>
              </w:rPr>
            </w:pPr>
          </w:p>
        </w:tc>
      </w:tr>
      <w:tr w:rsidR="00136B24" w:rsidRPr="006B556B" w14:paraId="237E9EFA" w14:textId="77777777" w:rsidTr="0039643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B433344" w14:textId="77777777" w:rsidR="00136B24" w:rsidRPr="006B556B" w:rsidRDefault="00136B24"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C12A0FB"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1B6789A" w14:textId="77777777" w:rsidR="00136B24" w:rsidRPr="003075F4" w:rsidRDefault="00136B2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03D875C" w14:textId="3807DE1B" w:rsidR="00136B24" w:rsidRPr="003075F4" w:rsidRDefault="00B06D42" w:rsidP="00C76421">
            <w:pPr>
              <w:pStyle w:val="TableCell"/>
              <w:widowControl w:val="0"/>
              <w:rPr>
                <w:rFonts w:eastAsia="Malgun Gothic"/>
              </w:rPr>
            </w:pPr>
            <w:r>
              <w:rPr>
                <w:rFonts w:eastAsia="Malgun Gothic"/>
              </w:rPr>
              <w:t>"</w:t>
            </w:r>
            <w:r w:rsidR="00136B24" w:rsidRPr="005242DF">
              <w:rPr>
                <w:rFonts w:eastAsia="Arial Unicode MS"/>
              </w:rPr>
              <w:t>org.atsc.</w:t>
            </w:r>
            <w:r w:rsidR="00126046">
              <w:rPr>
                <w:rFonts w:eastAsia="Arial Unicode MS"/>
              </w:rPr>
              <w:t>un</w:t>
            </w:r>
            <w:r w:rsidR="00136B24" w:rsidRPr="00AF2095">
              <w:rPr>
                <w:rFonts w:eastAsia="Arial Unicode MS"/>
              </w:rPr>
              <w:t>subscribe</w:t>
            </w:r>
            <w:r>
              <w:rPr>
                <w:rFonts w:eastAsia="Arial Unicode MS"/>
              </w:rPr>
              <w:t>"</w:t>
            </w:r>
          </w:p>
        </w:tc>
      </w:tr>
      <w:tr w:rsidR="00136B24" w:rsidRPr="006B556B" w14:paraId="04A92C1F" w14:textId="77777777" w:rsidTr="0039643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BA5AC65" w14:textId="77777777" w:rsidR="00136B24" w:rsidRPr="006B556B" w:rsidRDefault="00136B24"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2DD374C9" w14:textId="77777777" w:rsidR="00136B2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434118C" w14:textId="77777777" w:rsidR="00136B24" w:rsidRDefault="00136B24" w:rsidP="00C76421">
            <w:pPr>
              <w:pStyle w:val="TableCell"/>
              <w:widowControl w:val="0"/>
              <w:rPr>
                <w:rFonts w:eastAsia="Malgun Gothic"/>
              </w:rPr>
            </w:pPr>
            <w:r>
              <w:rPr>
                <w:rFonts w:eastAsia="Malgun Gothic"/>
              </w:rPr>
              <w:t>a</w:t>
            </w:r>
            <w:r w:rsidRPr="006B556B">
              <w:t>rray</w:t>
            </w:r>
          </w:p>
        </w:tc>
        <w:tc>
          <w:tcPr>
            <w:tcW w:w="0" w:type="auto"/>
            <w:tcBorders>
              <w:top w:val="single" w:sz="4" w:space="0" w:color="000000"/>
              <w:left w:val="single" w:sz="4" w:space="0" w:color="000000"/>
              <w:bottom w:val="single" w:sz="4" w:space="0" w:color="000000"/>
              <w:right w:val="single" w:sz="4" w:space="0" w:color="000000"/>
            </w:tcBorders>
          </w:tcPr>
          <w:p w14:paraId="7C91E91E" w14:textId="51D5E3B6" w:rsidR="00136B24" w:rsidRDefault="00136B24" w:rsidP="00C76421">
            <w:pPr>
              <w:pStyle w:val="TableCell"/>
              <w:widowControl w:val="0"/>
              <w:rPr>
                <w:rFonts w:eastAsia="Malgun Gothic"/>
              </w:rPr>
            </w:pPr>
            <w:r>
              <w:rPr>
                <w:rFonts w:eastAsia="Malgun Gothic"/>
              </w:rPr>
              <w:t xml:space="preserve">A list of the notifications </w:t>
            </w:r>
            <w:r w:rsidR="00126046">
              <w:rPr>
                <w:rFonts w:eastAsia="Malgun Gothic"/>
              </w:rPr>
              <w:t>from</w:t>
            </w:r>
            <w:r>
              <w:rPr>
                <w:rFonts w:eastAsia="Malgun Gothic"/>
              </w:rPr>
              <w:t xml:space="preserve"> which the Broadcaster Application is requesting to </w:t>
            </w:r>
            <w:r w:rsidR="00126046">
              <w:rPr>
                <w:rFonts w:eastAsia="Malgun Gothic"/>
              </w:rPr>
              <w:t>un</w:t>
            </w:r>
            <w:r>
              <w:rPr>
                <w:rFonts w:eastAsia="Malgun Gothic"/>
              </w:rPr>
              <w:t>subscribe</w:t>
            </w:r>
          </w:p>
        </w:tc>
      </w:tr>
      <w:tr w:rsidR="00136B24" w:rsidRPr="006B556B" w14:paraId="09A78521" w14:textId="77777777" w:rsidTr="0039643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90E5D6D" w14:textId="77777777" w:rsidR="00136B24" w:rsidRPr="00C76421" w:rsidRDefault="00136B24" w:rsidP="00C76421">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7231954" w14:textId="77777777" w:rsidR="00136B24" w:rsidRPr="006B556B" w:rsidRDefault="00136B24" w:rsidP="00C76421">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488F9996" w14:textId="77777777" w:rsidR="00136B24" w:rsidRDefault="00136B24" w:rsidP="00C76421">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4803E2D0" w14:textId="00D2343C" w:rsidR="00136B24" w:rsidRDefault="00D81B84" w:rsidP="00C76421">
            <w:pPr>
              <w:pStyle w:val="TableCell"/>
              <w:widowControl w:val="0"/>
              <w:rPr>
                <w:rFonts w:eastAsia="Malgun Gothic"/>
              </w:rPr>
            </w:pPr>
            <w:r>
              <w:rPr>
                <w:rFonts w:eastAsia="Malgun Gothic"/>
              </w:rPr>
              <w:t>examples</w:t>
            </w:r>
          </w:p>
        </w:tc>
        <w:tc>
          <w:tcPr>
            <w:tcW w:w="0" w:type="auto"/>
            <w:tcBorders>
              <w:top w:val="single" w:sz="4" w:space="0" w:color="000000"/>
              <w:left w:val="single" w:sz="4" w:space="0" w:color="000000"/>
              <w:bottom w:val="single" w:sz="4" w:space="0" w:color="000000"/>
              <w:right w:val="single" w:sz="4" w:space="0" w:color="000000"/>
            </w:tcBorders>
          </w:tcPr>
          <w:p w14:paraId="58211ECD" w14:textId="51B3F817" w:rsidR="00136B24" w:rsidRDefault="00136B24" w:rsidP="00C76421">
            <w:pPr>
              <w:pStyle w:val="TableCell"/>
              <w:widowControl w:val="0"/>
              <w:rPr>
                <w:rFonts w:eastAsia="Malgun Gothic"/>
              </w:rPr>
            </w:pPr>
            <w:r>
              <w:rPr>
                <w:rFonts w:eastAsia="Malgun Gothic"/>
              </w:rPr>
              <w:t xml:space="preserve">One of the </w:t>
            </w:r>
            <w:r w:rsidRPr="006B556B">
              <w:t xml:space="preserve">msgTypes from </w:t>
            </w:r>
            <w:r w:rsidRPr="006B556B">
              <w:fldChar w:fldCharType="begin"/>
            </w:r>
            <w:r w:rsidRPr="006B556B">
              <w:instrText xml:space="preserve"> REF _Ref503449474 \h  \* MERGEFORMAT </w:instrText>
            </w:r>
            <w:r w:rsidRPr="006B556B">
              <w:fldChar w:fldCharType="separate"/>
            </w:r>
            <w:r w:rsidR="00A020BA" w:rsidRPr="00A020BA">
              <w:t>Table 9.31</w:t>
            </w:r>
            <w:r w:rsidRPr="006B556B">
              <w:fldChar w:fldCharType="end"/>
            </w:r>
            <w:r w:rsidRPr="006B556B">
              <w:t xml:space="preserve"> </w:t>
            </w:r>
            <w:r w:rsidR="00B06D42" w:rsidRPr="006B556B">
              <w:t>"</w:t>
            </w:r>
            <w:r w:rsidR="00F53F3C" w:rsidRPr="006B556B">
              <w:t>msgType</w:t>
            </w:r>
            <w:r w:rsidR="00B06D42" w:rsidRPr="006B556B">
              <w:t>"</w:t>
            </w:r>
            <w:r w:rsidRPr="006B556B">
              <w:t xml:space="preserve"> Column</w:t>
            </w:r>
          </w:p>
        </w:tc>
      </w:tr>
    </w:tbl>
    <w:p w14:paraId="7AAAF09E" w14:textId="7C59989A" w:rsidR="00136B24" w:rsidRPr="006B556B" w:rsidRDefault="00136B24" w:rsidP="00136B24">
      <w:pPr>
        <w:pStyle w:val="List"/>
        <w:spacing w:before="240"/>
      </w:pPr>
      <w:r w:rsidRPr="006B556B">
        <w:rPr>
          <w:rStyle w:val="Code-URLCharacter"/>
        </w:rPr>
        <w:t>msgType</w:t>
      </w:r>
      <w:r w:rsidRPr="006B556B">
        <w:t xml:space="preserve"> – An array of notification msgTypes from the </w:t>
      </w:r>
      <w:r w:rsidR="00B06D42" w:rsidRPr="006B556B">
        <w:t>"</w:t>
      </w:r>
      <w:r w:rsidRPr="006B556B">
        <w:t>msgType</w:t>
      </w:r>
      <w:r w:rsidR="00B06D42" w:rsidRPr="006B556B">
        <w:t>"</w:t>
      </w:r>
      <w:r w:rsidRPr="006B556B">
        <w:t xml:space="preserve"> column in </w:t>
      </w:r>
      <w:r w:rsidRPr="006B556B">
        <w:fldChar w:fldCharType="begin"/>
      </w:r>
      <w:r w:rsidRPr="006B556B">
        <w:instrText xml:space="preserve"> REF _Ref503449474 \h  \* MERGEFORMAT </w:instrText>
      </w:r>
      <w:r w:rsidRPr="006B556B">
        <w:fldChar w:fldCharType="separate"/>
      </w:r>
      <w:r w:rsidR="00A020BA" w:rsidRPr="00A020BA">
        <w:t>Table 9.31</w:t>
      </w:r>
      <w:r w:rsidRPr="006B556B">
        <w:fldChar w:fldCharType="end"/>
      </w:r>
      <w:r w:rsidRPr="006B556B">
        <w:t xml:space="preserve"> for which the Broadcaster Application is requesting to </w:t>
      </w:r>
      <w:r w:rsidR="00126046" w:rsidRPr="006B556B">
        <w:t>un</w:t>
      </w:r>
      <w:r w:rsidRPr="006B556B">
        <w:t>subscribe</w:t>
      </w:r>
      <w:r w:rsidR="00126046" w:rsidRPr="006B556B">
        <w:t xml:space="preserve"> from</w:t>
      </w:r>
      <w:r w:rsidRPr="006B556B">
        <w:t xml:space="preserve">. If empty, this request performs no operation. </w:t>
      </w:r>
      <w:ins w:id="2329" w:author="372r0" w:date="2025-09-17T17:53:00Z" w16du:dateUtc="2025-09-17T21:53:00Z">
        <w:r w:rsidR="008A056E" w:rsidRPr="008A056E">
          <w:t xml:space="preserve">The unsubscribe request never </w:t>
        </w:r>
        <w:del w:id="2330" w:author="Editorial" w:date="2025-12-10T17:11:00Z" w16du:dateUtc="2025-12-10T22:11:00Z">
          <w:r w:rsidR="008A056E" w:rsidRPr="008A056E" w:rsidDel="00C618E4">
            <w:delText>subscribes</w:delText>
          </w:r>
        </w:del>
      </w:ins>
      <w:ins w:id="2331" w:author="Editorial" w:date="2025-12-10T17:11:00Z" w16du:dateUtc="2025-12-10T22:11:00Z">
        <w:r w:rsidR="00C618E4" w:rsidRPr="008A056E">
          <w:t>subscribes to</w:t>
        </w:r>
      </w:ins>
      <w:ins w:id="2332" w:author="372r0" w:date="2025-09-17T17:53:00Z" w16du:dateUtc="2025-09-17T21:53:00Z">
        <w:r w:rsidR="008A056E" w:rsidRPr="008A056E">
          <w:t xml:space="preserve"> any notification subscription (see </w:t>
        </w:r>
        <w:r w:rsidR="000B7088">
          <w:fldChar w:fldCharType="begin"/>
        </w:r>
        <w:r w:rsidR="000B7088">
          <w:instrText xml:space="preserve"> REF _Ref46919661 \r \h </w:instrText>
        </w:r>
      </w:ins>
      <w:ins w:id="2333" w:author="372r0" w:date="2025-09-17T17:53:00Z" w16du:dateUtc="2025-09-17T21:53:00Z">
        <w:r w:rsidR="000B7088">
          <w:fldChar w:fldCharType="separate"/>
        </w:r>
      </w:ins>
      <w:r w:rsidR="00A020BA">
        <w:t>9.3.1.1</w:t>
      </w:r>
      <w:ins w:id="2334" w:author="372r0" w:date="2025-09-17T17:53:00Z" w16du:dateUtc="2025-09-17T21:53:00Z">
        <w:r w:rsidR="000B7088">
          <w:fldChar w:fldCharType="end"/>
        </w:r>
        <w:r w:rsidR="008A056E" w:rsidRPr="008A056E">
          <w:t>, Integrated Subscribe API).</w:t>
        </w:r>
        <w:r w:rsidR="008A056E">
          <w:t xml:space="preserve"> </w:t>
        </w:r>
      </w:ins>
      <w:r w:rsidR="00126046" w:rsidRPr="006B556B">
        <w:t xml:space="preserve">Use the </w:t>
      </w:r>
      <w:r w:rsidR="00B06D42" w:rsidRPr="006B556B">
        <w:t>"</w:t>
      </w:r>
      <w:r w:rsidR="00126046" w:rsidRPr="006B556B">
        <w:t>All</w:t>
      </w:r>
      <w:r w:rsidR="00B06D42" w:rsidRPr="006B556B">
        <w:t>"</w:t>
      </w:r>
      <w:r w:rsidR="00126046" w:rsidRPr="006B556B">
        <w:t xml:space="preserve"> enum value to unsubscribe from all notifications.</w:t>
      </w:r>
    </w:p>
    <w:p w14:paraId="0ADDCEFE" w14:textId="0A8AFC69" w:rsidR="00136B24" w:rsidRPr="006B556B" w:rsidRDefault="00136B24" w:rsidP="00601DCD">
      <w:pPr>
        <w:pStyle w:val="BodyText"/>
      </w:pPr>
      <w:r w:rsidRPr="006B556B">
        <w:t xml:space="preserve">The </w:t>
      </w:r>
      <w:r w:rsidR="00126046" w:rsidRPr="006B556B">
        <w:t>Uns</w:t>
      </w:r>
      <w:r w:rsidRPr="006B556B">
        <w:t xml:space="preserve">ubscribe Response semantics </w:t>
      </w:r>
      <w:r w:rsidR="005A6601">
        <w:t xml:space="preserve">are </w:t>
      </w:r>
      <w:r w:rsidRPr="006B556B">
        <w:t xml:space="preserve">defined in </w:t>
      </w:r>
      <w:r w:rsidR="00126046" w:rsidRPr="006B556B">
        <w:fldChar w:fldCharType="begin"/>
      </w:r>
      <w:r w:rsidR="00126046" w:rsidRPr="006B556B">
        <w:instrText xml:space="preserve"> REF _Ref46482819 \h  \* MERGEFORMAT </w:instrText>
      </w:r>
      <w:r w:rsidR="00126046" w:rsidRPr="006B556B">
        <w:fldChar w:fldCharType="separate"/>
      </w:r>
      <w:r w:rsidR="00A020BA" w:rsidRPr="00A020BA">
        <w:rPr>
          <w:rFonts w:eastAsia="Arial Unicode MS"/>
        </w:rPr>
        <w:t xml:space="preserve">Table </w:t>
      </w:r>
      <w:r w:rsidR="00A020BA" w:rsidRPr="00A020BA">
        <w:rPr>
          <w:rFonts w:eastAsia="Arial Unicode MS"/>
          <w:noProof/>
        </w:rPr>
        <w:t>9.35</w:t>
      </w:r>
      <w:r w:rsidR="00126046" w:rsidRPr="006B556B">
        <w:fldChar w:fldCharType="end"/>
      </w:r>
      <w:r w:rsidRPr="006B556B">
        <w:t xml:space="preserve"> and the syntax </w:t>
      </w:r>
      <w:r w:rsidR="009F10D8">
        <w:t xml:space="preserve">shall be as </w:t>
      </w:r>
      <w:r w:rsidRPr="006B556B">
        <w:t xml:space="preserve">defined in the schema file </w:t>
      </w:r>
      <w:hyperlink r:id="rId102" w:history="1">
        <w:r w:rsidRPr="006B556B">
          <w:rPr>
            <w:rStyle w:val="Hyperlink"/>
            <w:rFonts w:ascii="Courier New" w:hAnsi="Courier New" w:cs="Courier New"/>
            <w:noProof/>
            <w:sz w:val="20"/>
            <w:szCs w:val="20"/>
          </w:rPr>
          <w:t>org.atsc.</w:t>
        </w:r>
        <w:r w:rsidR="00126046" w:rsidRPr="006B556B">
          <w:rPr>
            <w:rStyle w:val="Hyperlink"/>
            <w:rFonts w:ascii="Courier New" w:hAnsi="Courier New" w:cs="Courier New"/>
            <w:noProof/>
            <w:sz w:val="20"/>
            <w:szCs w:val="20"/>
          </w:rPr>
          <w:t>un</w:t>
        </w:r>
        <w:r w:rsidRPr="006B556B">
          <w:rPr>
            <w:rStyle w:val="Hyperlink"/>
            <w:rFonts w:ascii="Courier New" w:hAnsi="Courier New" w:cs="Courier New"/>
            <w:noProof/>
            <w:sz w:val="20"/>
            <w:szCs w:val="20"/>
          </w:rPr>
          <w:t>subscribe-response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A5AA7D5" w14:textId="71022271" w:rsidR="00136B24" w:rsidRPr="005D4321" w:rsidRDefault="00136B24" w:rsidP="00136B24">
      <w:pPr>
        <w:pStyle w:val="CaptionTable"/>
        <w:rPr>
          <w:rFonts w:eastAsia="Arial Unicode MS"/>
        </w:rPr>
      </w:pPr>
      <w:bookmarkStart w:id="2335" w:name="_Ref46482819"/>
      <w:bookmarkStart w:id="2336" w:name="_Toc46919155"/>
      <w:bookmarkStart w:id="2337" w:name="_Toc85012852"/>
      <w:bookmarkStart w:id="2338" w:name="_Toc135728445"/>
      <w:bookmarkStart w:id="2339" w:name="_Toc21628040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35</w:t>
      </w:r>
      <w:r w:rsidR="00F3307B">
        <w:rPr>
          <w:rFonts w:eastAsia="Arial Unicode MS"/>
          <w:b/>
        </w:rPr>
        <w:fldChar w:fldCharType="end"/>
      </w:r>
      <w:bookmarkEnd w:id="2335"/>
      <w:r w:rsidRPr="00595DDA">
        <w:rPr>
          <w:rFonts w:eastAsia="Arial Unicode MS"/>
        </w:rPr>
        <w:t xml:space="preserve"> </w:t>
      </w:r>
      <w:r w:rsidR="00126046" w:rsidRPr="006B556B">
        <w:t>Uns</w:t>
      </w:r>
      <w:r w:rsidRPr="006B556B">
        <w:t xml:space="preserve">ubscribe </w:t>
      </w:r>
      <w:r>
        <w:rPr>
          <w:rFonts w:eastAsia="Arial Unicode MS"/>
        </w:rPr>
        <w:t>Response Semantics</w:t>
      </w:r>
      <w:bookmarkEnd w:id="2336"/>
      <w:bookmarkEnd w:id="2337"/>
      <w:bookmarkEnd w:id="2338"/>
      <w:bookmarkEnd w:id="233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136B24" w:rsidRPr="006B556B" w14:paraId="21C986DF" w14:textId="77777777" w:rsidTr="00396438">
        <w:trPr>
          <w:cantSplit/>
          <w:jc w:val="center"/>
        </w:trPr>
        <w:tc>
          <w:tcPr>
            <w:tcW w:w="1500" w:type="pct"/>
            <w:gridSpan w:val="3"/>
            <w:tcBorders>
              <w:top w:val="single" w:sz="4" w:space="0" w:color="auto"/>
              <w:left w:val="single" w:sz="4" w:space="0" w:color="000000"/>
              <w:bottom w:val="single" w:sz="4" w:space="0" w:color="auto"/>
              <w:right w:val="nil"/>
            </w:tcBorders>
          </w:tcPr>
          <w:p w14:paraId="02E5941D" w14:textId="77777777" w:rsidR="00136B24" w:rsidRDefault="00136B24"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C6FC838" w14:textId="77777777" w:rsidR="00136B24" w:rsidRPr="00595DDA" w:rsidRDefault="00136B24"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760E237" w14:textId="77777777" w:rsidR="00136B24" w:rsidRPr="00595DDA" w:rsidRDefault="00136B24"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AD3289A" w14:textId="77777777" w:rsidR="00136B24" w:rsidRPr="00595DDA" w:rsidRDefault="00136B24"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136B24" w:rsidRPr="006B556B" w14:paraId="2A0F32C2" w14:textId="77777777" w:rsidTr="0039643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4B47D434" w14:textId="77777777" w:rsidR="00136B24" w:rsidRPr="006B556B" w:rsidRDefault="00136B24"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DA4BBC4"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3C3FEC1" w14:textId="77777777" w:rsidR="00136B24" w:rsidRPr="003075F4" w:rsidRDefault="00136B2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11126EE" w14:textId="1EB78004" w:rsidR="00136B24" w:rsidRPr="008A3BC4" w:rsidRDefault="00B06D42" w:rsidP="00C76421">
            <w:pPr>
              <w:pStyle w:val="TableCell"/>
              <w:widowControl w:val="0"/>
              <w:rPr>
                <w:rFonts w:eastAsia="Arial Unicode MS"/>
                <w:noProof/>
                <w:color w:val="000000"/>
                <w:lang w:eastAsia="ja-JP"/>
              </w:rPr>
            </w:pPr>
            <w:r>
              <w:rPr>
                <w:rFonts w:eastAsia="Malgun Gothic"/>
              </w:rPr>
              <w:t>"</w:t>
            </w:r>
            <w:r w:rsidR="00136B24">
              <w:rPr>
                <w:rFonts w:eastAsia="Malgun Gothic"/>
              </w:rPr>
              <w:t>2.0</w:t>
            </w:r>
            <w:r>
              <w:rPr>
                <w:rFonts w:eastAsia="Malgun Gothic"/>
              </w:rPr>
              <w:t>"</w:t>
            </w:r>
          </w:p>
        </w:tc>
      </w:tr>
      <w:tr w:rsidR="00136B24" w:rsidRPr="006B556B" w14:paraId="7B25AAAD" w14:textId="77777777" w:rsidTr="0039643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41AFC18" w14:textId="77777777" w:rsidR="00136B24" w:rsidRPr="006B556B" w:rsidRDefault="00136B24" w:rsidP="00C76421">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A45E05D"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5BD19BE" w14:textId="77777777" w:rsidR="00136B24" w:rsidRPr="003075F4" w:rsidRDefault="00136B24" w:rsidP="00C76421">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2914C36" w14:textId="03537387" w:rsidR="00136B24" w:rsidRPr="003075F4" w:rsidRDefault="00C1401B" w:rsidP="00C76421">
            <w:pPr>
              <w:pStyle w:val="TableCell"/>
              <w:widowControl w:val="0"/>
              <w:rPr>
                <w:rFonts w:eastAsia="Malgun Gothic"/>
              </w:rPr>
            </w:pPr>
            <w:r>
              <w:rPr>
                <w:rFonts w:eastAsia="Malgun Gothic"/>
              </w:rPr>
              <w:t>Matches the request id value</w:t>
            </w:r>
          </w:p>
        </w:tc>
      </w:tr>
      <w:tr w:rsidR="009717E5" w:rsidRPr="006B556B" w14:paraId="07982DBA" w14:textId="77777777" w:rsidTr="0039643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6F11A0BC"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2505019" w14:textId="3A9AC04B" w:rsidR="009717E5" w:rsidRPr="003075F4" w:rsidRDefault="00377222"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E1D960A"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4011D7FF" w14:textId="2AFAF5AE"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136B24" w:rsidRPr="006B556B" w14:paraId="4B1F3C12" w14:textId="77777777" w:rsidTr="00396438">
        <w:trPr>
          <w:cantSplit/>
          <w:jc w:val="center"/>
        </w:trPr>
        <w:tc>
          <w:tcPr>
            <w:tcW w:w="0" w:type="auto"/>
            <w:tcBorders>
              <w:top w:val="single" w:sz="4" w:space="0" w:color="000000"/>
              <w:left w:val="single" w:sz="4" w:space="0" w:color="auto"/>
              <w:bottom w:val="single" w:sz="4" w:space="0" w:color="000000"/>
              <w:right w:val="single" w:sz="4" w:space="0" w:color="auto"/>
            </w:tcBorders>
          </w:tcPr>
          <w:p w14:paraId="741EF51C" w14:textId="77777777" w:rsidR="00136B24" w:rsidRPr="00595DDA" w:rsidRDefault="00136B24" w:rsidP="00C76421">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62AE2A62" w14:textId="77777777" w:rsidR="00136B24" w:rsidRPr="000706D9" w:rsidRDefault="00136B24" w:rsidP="00C76421">
            <w:pPr>
              <w:pStyle w:val="TableCell"/>
              <w:widowControl w:val="0"/>
              <w:rPr>
                <w:rStyle w:val="Code-XMLCharacter"/>
                <w:rFonts w:eastAsia="Arial Unicode MS"/>
              </w:rPr>
            </w:pPr>
            <w:r>
              <w:rPr>
                <w:rStyle w:val="Code-XMLCharacter"/>
                <w:rFonts w:eastAsia="Arial Unicode MS"/>
              </w:rPr>
              <w:t>msgType</w:t>
            </w:r>
          </w:p>
        </w:tc>
        <w:tc>
          <w:tcPr>
            <w:tcW w:w="0" w:type="auto"/>
            <w:tcBorders>
              <w:top w:val="single" w:sz="4" w:space="0" w:color="000000"/>
              <w:left w:val="single" w:sz="4" w:space="0" w:color="000000"/>
              <w:bottom w:val="single" w:sz="4" w:space="0" w:color="000000"/>
              <w:right w:val="single" w:sz="4" w:space="0" w:color="000000"/>
            </w:tcBorders>
            <w:hideMark/>
          </w:tcPr>
          <w:p w14:paraId="4E9CCB24" w14:textId="77777777" w:rsidR="00136B24" w:rsidRPr="008A3BC4" w:rsidRDefault="00136B24" w:rsidP="00C76421">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02A003D" w14:textId="77777777" w:rsidR="00136B24" w:rsidRPr="008A3BC4" w:rsidRDefault="00136B24" w:rsidP="00C76421">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16580E09" w14:textId="23E09CC0" w:rsidR="00136B24" w:rsidRPr="008A3BC4" w:rsidRDefault="00136B24" w:rsidP="00C76421">
            <w:pPr>
              <w:pStyle w:val="TableCell"/>
              <w:widowControl w:val="0"/>
              <w:rPr>
                <w:rFonts w:eastAsia="Arial Unicode MS"/>
              </w:rPr>
            </w:pPr>
            <w:r>
              <w:rPr>
                <w:rFonts w:eastAsia="Arial Unicode MS"/>
              </w:rPr>
              <w:t xml:space="preserve">Lists </w:t>
            </w:r>
            <w:r>
              <w:rPr>
                <w:rFonts w:eastAsia="Malgun Gothic"/>
              </w:rPr>
              <w:t xml:space="preserve">the notifications </w:t>
            </w:r>
            <w:r w:rsidR="00126046">
              <w:rPr>
                <w:rFonts w:eastAsia="Malgun Gothic"/>
              </w:rPr>
              <w:t>from</w:t>
            </w:r>
            <w:r>
              <w:rPr>
                <w:rFonts w:eastAsia="Malgun Gothic"/>
              </w:rPr>
              <w:t xml:space="preserve"> which the Broadcaster Application is </w:t>
            </w:r>
            <w:r w:rsidR="00126046">
              <w:rPr>
                <w:rFonts w:eastAsia="Malgun Gothic"/>
              </w:rPr>
              <w:t>un</w:t>
            </w:r>
            <w:r>
              <w:rPr>
                <w:rFonts w:eastAsia="Malgun Gothic"/>
              </w:rPr>
              <w:t>subscribed</w:t>
            </w:r>
          </w:p>
        </w:tc>
      </w:tr>
      <w:tr w:rsidR="00136B24" w:rsidRPr="006B556B" w14:paraId="30694829" w14:textId="77777777" w:rsidTr="00396438">
        <w:trPr>
          <w:cantSplit/>
          <w:jc w:val="center"/>
        </w:trPr>
        <w:tc>
          <w:tcPr>
            <w:tcW w:w="0" w:type="auto"/>
            <w:tcBorders>
              <w:top w:val="single" w:sz="4" w:space="0" w:color="000000"/>
              <w:left w:val="single" w:sz="4" w:space="0" w:color="auto"/>
              <w:bottom w:val="single" w:sz="4" w:space="0" w:color="000000"/>
              <w:right w:val="single" w:sz="4" w:space="0" w:color="auto"/>
            </w:tcBorders>
          </w:tcPr>
          <w:p w14:paraId="08505F5A" w14:textId="77777777" w:rsidR="00136B24" w:rsidRPr="00595DDA" w:rsidRDefault="00136B24" w:rsidP="00C76421">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E66A6E3" w14:textId="77777777" w:rsidR="00136B24" w:rsidRDefault="00136B24"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31D05DE" w14:textId="77777777" w:rsidR="00136B24" w:rsidRPr="00921AE9" w:rsidRDefault="00136B24" w:rsidP="00C76421">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B76E05A" w14:textId="77777777" w:rsidR="00136B24" w:rsidRPr="008A3BC4" w:rsidRDefault="00136B24" w:rsidP="00C76421">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7A89BA34" w14:textId="1B2A8CF5" w:rsidR="00136B24" w:rsidRDefault="00D81B84" w:rsidP="00C76421">
            <w:pPr>
              <w:pStyle w:val="TableCell"/>
              <w:widowControl w:val="0"/>
              <w:rPr>
                <w:rFonts w:eastAsia="Arial Unicode MS"/>
                <w:lang w:eastAsia="ja-JP"/>
              </w:rPr>
            </w:pPr>
            <w:r>
              <w:rPr>
                <w:rFonts w:eastAsia="Malgun Gothic"/>
              </w:rPr>
              <w:t>examples</w:t>
            </w:r>
          </w:p>
        </w:tc>
        <w:tc>
          <w:tcPr>
            <w:tcW w:w="0" w:type="auto"/>
            <w:tcBorders>
              <w:top w:val="single" w:sz="4" w:space="0" w:color="000000"/>
              <w:left w:val="single" w:sz="4" w:space="0" w:color="000000"/>
              <w:bottom w:val="single" w:sz="4" w:space="0" w:color="000000"/>
              <w:right w:val="single" w:sz="4" w:space="0" w:color="000000"/>
            </w:tcBorders>
          </w:tcPr>
          <w:p w14:paraId="10B9511C" w14:textId="089B43BB" w:rsidR="00136B24" w:rsidRDefault="00136B24" w:rsidP="00C76421">
            <w:pPr>
              <w:pStyle w:val="TableCell"/>
              <w:widowControl w:val="0"/>
              <w:rPr>
                <w:rFonts w:eastAsia="Arial Unicode MS"/>
              </w:rPr>
            </w:pPr>
            <w:r>
              <w:rPr>
                <w:rFonts w:eastAsia="Malgun Gothic"/>
              </w:rPr>
              <w:t xml:space="preserve">One of the </w:t>
            </w:r>
            <w:r w:rsidRPr="006B556B">
              <w:t xml:space="preserve">msgTypes from </w:t>
            </w:r>
            <w:r w:rsidRPr="006B556B">
              <w:fldChar w:fldCharType="begin"/>
            </w:r>
            <w:r w:rsidRPr="006B556B">
              <w:instrText xml:space="preserve"> REF _Ref503449474 \h  \* MERGEFORMAT </w:instrText>
            </w:r>
            <w:r w:rsidRPr="006B556B">
              <w:fldChar w:fldCharType="separate"/>
            </w:r>
            <w:r w:rsidR="00A020BA" w:rsidRPr="00A020BA">
              <w:t>Table 9.31</w:t>
            </w:r>
            <w:r w:rsidRPr="006B556B">
              <w:fldChar w:fldCharType="end"/>
            </w:r>
            <w:r w:rsidRPr="006B556B">
              <w:t xml:space="preserve"> </w:t>
            </w:r>
            <w:r w:rsidR="00B06D42" w:rsidRPr="006B556B">
              <w:t>"</w:t>
            </w:r>
            <w:r w:rsidR="00F53F3C" w:rsidRPr="006B556B">
              <w:t>msgType</w:t>
            </w:r>
            <w:r w:rsidR="00B06D42" w:rsidRPr="006B556B">
              <w:t>"</w:t>
            </w:r>
            <w:r w:rsidRPr="006B556B">
              <w:t xml:space="preserve"> Column</w:t>
            </w:r>
          </w:p>
        </w:tc>
      </w:tr>
      <w:tr w:rsidR="00136B24" w:rsidRPr="006B556B" w14:paraId="4276C9C8" w14:textId="77777777" w:rsidTr="0039643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2020E15" w14:textId="77777777" w:rsidR="00136B24" w:rsidRDefault="00136B24" w:rsidP="00C76421">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3E31685" w14:textId="5DCFD98E" w:rsidR="00136B24" w:rsidRPr="008A3BC4" w:rsidRDefault="00377222" w:rsidP="00C76421">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9E3AC75" w14:textId="77777777" w:rsidR="00136B24" w:rsidRDefault="00136B24" w:rsidP="00C76421">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E5BCA90" w14:textId="616398D8" w:rsidR="00136B24" w:rsidRDefault="00136B24" w:rsidP="00C76421">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A020BA">
              <w:rPr>
                <w:rFonts w:eastAsia="Yu Gothic UI"/>
                <w:lang w:eastAsia="ja-JP"/>
              </w:rPr>
              <w:t>8.3.3</w:t>
            </w:r>
            <w:r w:rsidR="00BA1318">
              <w:rPr>
                <w:rFonts w:eastAsia="Yu Gothic UI"/>
                <w:lang w:eastAsia="ja-JP"/>
              </w:rPr>
              <w:fldChar w:fldCharType="end"/>
            </w:r>
          </w:p>
        </w:tc>
      </w:tr>
    </w:tbl>
    <w:p w14:paraId="2960A527" w14:textId="702FC095" w:rsidR="00136B24" w:rsidRPr="006B556B" w:rsidRDefault="00136B24" w:rsidP="002D7946">
      <w:pPr>
        <w:pStyle w:val="List"/>
        <w:spacing w:before="240"/>
      </w:pPr>
      <w:r w:rsidRPr="006B556B">
        <w:rPr>
          <w:rStyle w:val="Code-URLCharacter"/>
        </w:rPr>
        <w:t>msgType</w:t>
      </w:r>
      <w:r w:rsidRPr="006B556B">
        <w:t xml:space="preserve"> – An array of notification msgTypes from the </w:t>
      </w:r>
      <w:r w:rsidR="00B06D42" w:rsidRPr="006B556B">
        <w:t>"</w:t>
      </w:r>
      <w:r w:rsidRPr="006B556B">
        <w:t>msgType</w:t>
      </w:r>
      <w:r w:rsidR="00B06D42" w:rsidRPr="006B556B">
        <w:t>"</w:t>
      </w:r>
      <w:r w:rsidRPr="006B556B">
        <w:t xml:space="preserve"> column in </w:t>
      </w:r>
      <w:r w:rsidRPr="006B556B">
        <w:fldChar w:fldCharType="begin"/>
      </w:r>
      <w:r w:rsidRPr="006B556B">
        <w:instrText xml:space="preserve"> REF _Ref503449474 \h  \* MERGEFORMAT </w:instrText>
      </w:r>
      <w:r w:rsidRPr="006B556B">
        <w:fldChar w:fldCharType="separate"/>
      </w:r>
      <w:r w:rsidR="00A020BA" w:rsidRPr="00A020BA">
        <w:t>Table 9.31</w:t>
      </w:r>
      <w:r w:rsidRPr="006B556B">
        <w:fldChar w:fldCharType="end"/>
      </w:r>
      <w:r w:rsidRPr="006B556B">
        <w:t xml:space="preserve"> </w:t>
      </w:r>
      <w:r w:rsidR="00126046" w:rsidRPr="006B556B">
        <w:t>from</w:t>
      </w:r>
      <w:r w:rsidRPr="006B556B">
        <w:t xml:space="preserve"> which the Broadcaster Application is </w:t>
      </w:r>
      <w:r w:rsidR="00126046" w:rsidRPr="006B556B">
        <w:t>un</w:t>
      </w:r>
      <w:r w:rsidRPr="006B556B">
        <w:t>subscribed.</w:t>
      </w:r>
    </w:p>
    <w:p w14:paraId="6722C340" w14:textId="430017F1" w:rsidR="00405898" w:rsidRPr="006B556B" w:rsidRDefault="00405898" w:rsidP="00A500CB">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5224C983" w14:textId="70BE4B43" w:rsidR="00706F13" w:rsidRPr="006B556B" w:rsidRDefault="00706F13" w:rsidP="00405898">
      <w:pPr>
        <w:pStyle w:val="ListBullet"/>
      </w:pPr>
      <w:r w:rsidRPr="006B556B">
        <w:t xml:space="preserve">-24: The Broadcaster Application was not subscribed to any of </w:t>
      </w:r>
      <w:r w:rsidR="007354EE" w:rsidRPr="007354EE">
        <w:t>the msgTypes requested for the unsubscribe operation</w:t>
      </w:r>
      <w:r w:rsidR="007354EE">
        <w:t>.</w:t>
      </w:r>
    </w:p>
    <w:p w14:paraId="39F4153D" w14:textId="4791CB5B" w:rsidR="006366AA" w:rsidRPr="006B556B" w:rsidRDefault="006366AA" w:rsidP="006366AA">
      <w:pPr>
        <w:pStyle w:val="BodyText"/>
      </w:pPr>
      <w:r w:rsidRPr="006B556B">
        <w:t xml:space="preserve">Note that unsubscribing from </w:t>
      </w:r>
      <w:r w:rsidR="00B06D42" w:rsidRPr="006B556B">
        <w:t>"</w:t>
      </w:r>
      <w:r w:rsidRPr="006B556B">
        <w:t>All</w:t>
      </w:r>
      <w:r w:rsidR="00B06D42" w:rsidRPr="006B556B">
        <w:t>"</w:t>
      </w:r>
      <w:r w:rsidRPr="006B556B">
        <w:t xml:space="preserve"> notifications </w:t>
      </w:r>
      <w:r w:rsidR="009F10D8">
        <w:t>is</w:t>
      </w:r>
      <w:r w:rsidR="005A6601">
        <w:t xml:space="preserve"> expected to</w:t>
      </w:r>
      <w:r w:rsidRPr="006B556B">
        <w:t xml:space="preserve"> unsubscribe from any notification listed in </w:t>
      </w:r>
      <w:r w:rsidRPr="006B556B">
        <w:fldChar w:fldCharType="begin"/>
      </w:r>
      <w:r w:rsidRPr="006B556B">
        <w:instrText xml:space="preserve"> REF _Ref503449474 \h  \* MERGEFORMAT </w:instrText>
      </w:r>
      <w:r w:rsidRPr="006B556B">
        <w:fldChar w:fldCharType="separate"/>
      </w:r>
      <w:r w:rsidR="00A020BA" w:rsidRPr="00A020BA">
        <w:t>Table 9.31</w:t>
      </w:r>
      <w:r w:rsidRPr="006B556B">
        <w:fldChar w:fldCharType="end"/>
      </w:r>
      <w:r w:rsidRPr="006B556B">
        <w:t xml:space="preserve">. An error </w:t>
      </w:r>
      <w:r w:rsidR="005A6601">
        <w:t>is expected to</w:t>
      </w:r>
      <w:r w:rsidRPr="006B556B">
        <w:t xml:space="preserve"> only occur if there are currently no outstanding subscriptions for any of the notifications.</w:t>
      </w:r>
    </w:p>
    <w:p w14:paraId="68DA464F" w14:textId="77777777" w:rsidR="00C93021" w:rsidRPr="006B556B" w:rsidRDefault="00C93021" w:rsidP="00126046">
      <w:pPr>
        <w:pStyle w:val="BodyText"/>
        <w:spacing w:after="240"/>
      </w:pPr>
      <w:r w:rsidRPr="006B556B">
        <w:t>For example, the Broadcaster Application wants to unsubscribe from all notifications:</w:t>
      </w:r>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5108FD24" w14:textId="77777777" w:rsidTr="00C93021">
        <w:trPr>
          <w:cantSplit/>
        </w:trPr>
        <w:tc>
          <w:tcPr>
            <w:tcW w:w="0" w:type="auto"/>
          </w:tcPr>
          <w:p w14:paraId="18C82390" w14:textId="0132A7C8" w:rsidR="00C93021" w:rsidRPr="005E07CC" w:rsidRDefault="00C93021" w:rsidP="00C93021">
            <w:pPr>
              <w:pStyle w:val="SchemaJSONExamples"/>
              <w:rPr>
                <w:color w:val="960000"/>
              </w:rPr>
            </w:pPr>
            <w:r w:rsidRPr="005E07CC">
              <w:rPr>
                <w:rFonts w:eastAsia="Courier New"/>
              </w:rPr>
              <w:lastRenderedPageBreak/>
              <w:t xml:space="preserve">--&gt;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050B03">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050B03">
              <w:rPr>
                <w:color w:val="0000FF"/>
              </w:rPr>
              <w:t>org.atsc.</w:t>
            </w:r>
            <w:r>
              <w:rPr>
                <w:color w:val="0000FF"/>
              </w:rPr>
              <w:t>unsubscribe</w:t>
            </w:r>
            <w:r w:rsidR="00B06D42">
              <w:rPr>
                <w:color w:val="0000FF"/>
              </w:rPr>
              <w:t>"</w:t>
            </w:r>
            <w:r w:rsidRPr="005E07CC">
              <w:rPr>
                <w:color w:val="640032"/>
              </w:rPr>
              <w:t>,</w:t>
            </w:r>
            <w:r>
              <w:rPr>
                <w:color w:val="640032"/>
              </w:rPr>
              <w:br/>
            </w:r>
            <w:r>
              <w:rPr>
                <w:color w:val="1E6496"/>
              </w:rP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254D28">
              <w:rPr>
                <w:color w:val="640032"/>
              </w:rPr>
              <w:t xml:space="preserve"> [</w:t>
            </w:r>
            <w:r w:rsidR="00B06D42">
              <w:rPr>
                <w:color w:val="0000FF"/>
              </w:rPr>
              <w:t>"</w:t>
            </w:r>
            <w:r>
              <w:rPr>
                <w:color w:val="0000FF"/>
              </w:rPr>
              <w:t>All</w:t>
            </w:r>
            <w:r w:rsidR="00B06D42">
              <w:rPr>
                <w:color w:val="0000FF"/>
              </w:rPr>
              <w:t>"</w:t>
            </w:r>
            <w:r w:rsidRPr="00254D28">
              <w:rPr>
                <w:color w:val="640032"/>
              </w:rPr>
              <w:t>]</w:t>
            </w:r>
            <w:r w:rsidRPr="005E07CC">
              <w:br/>
            </w:r>
            <w:r>
              <w:t xml:space="preserve">    </w:t>
            </w:r>
            <w:r w:rsidRPr="00254D28">
              <w:rPr>
                <w:color w:val="640032"/>
              </w:rPr>
              <w:t>}</w:t>
            </w:r>
            <w:r>
              <w:rPr>
                <w:color w:val="640032"/>
              </w:rPr>
              <w:t>,</w:t>
            </w:r>
            <w: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52</w:t>
            </w:r>
            <w:r w:rsidRPr="005E07CC">
              <w:br/>
            </w:r>
            <w:r w:rsidRPr="005E07CC">
              <w:rPr>
                <w:color w:val="960000"/>
              </w:rPr>
              <w:t>}</w:t>
            </w:r>
          </w:p>
        </w:tc>
      </w:tr>
    </w:tbl>
    <w:p w14:paraId="60E41FE6" w14:textId="77777777" w:rsidR="00C93021" w:rsidRPr="006B556B" w:rsidRDefault="00C93021" w:rsidP="00C93021">
      <w:pPr>
        <w:pStyle w:val="BodyText"/>
        <w:spacing w:before="240" w:after="240"/>
      </w:pPr>
      <w:r w:rsidRPr="006B556B">
        <w:t>Upon success, the Receiver would respond with the list of msgTypes from which the Broadcaster Application successfully unsubscribed:</w:t>
      </w:r>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22572116" w14:textId="77777777" w:rsidTr="00C93021">
        <w:trPr>
          <w:cantSplit/>
        </w:trPr>
        <w:tc>
          <w:tcPr>
            <w:tcW w:w="0" w:type="auto"/>
          </w:tcPr>
          <w:p w14:paraId="2AA8A1E2" w14:textId="58040E2A" w:rsidR="00C93021" w:rsidRPr="005E07CC" w:rsidRDefault="00C93021" w:rsidP="00C93021">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Pr>
                <w:color w:val="960000"/>
              </w:rPr>
              <w:b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254D28">
              <w:rPr>
                <w:color w:val="640032"/>
              </w:rPr>
              <w:t xml:space="preserve"> [</w:t>
            </w:r>
            <w:r w:rsidR="00B06D42">
              <w:rPr>
                <w:color w:val="0000FF"/>
              </w:rPr>
              <w:t>"</w:t>
            </w:r>
            <w:r>
              <w:rPr>
                <w:color w:val="0000FF"/>
              </w:rPr>
              <w:t>alertingChange</w:t>
            </w:r>
            <w:r w:rsidR="00B06D42">
              <w:rPr>
                <w:color w:val="0000FF"/>
              </w:rPr>
              <w:t>"</w:t>
            </w:r>
            <w:r w:rsidRPr="009D28AF">
              <w:rPr>
                <w:color w:val="960000"/>
              </w:rPr>
              <w:t xml:space="preserve">, </w:t>
            </w:r>
            <w:r w:rsidR="00B06D42">
              <w:rPr>
                <w:color w:val="0000FF"/>
              </w:rPr>
              <w:t>"</w:t>
            </w:r>
            <w:r>
              <w:rPr>
                <w:color w:val="0000FF"/>
              </w:rPr>
              <w:t>contentChange</w:t>
            </w:r>
            <w:r w:rsidR="00B06D42">
              <w:rPr>
                <w:color w:val="0000FF"/>
              </w:rPr>
              <w:t>"</w:t>
            </w:r>
            <w:r w:rsidRPr="009D28AF">
              <w:rPr>
                <w:color w:val="960000"/>
              </w:rPr>
              <w:t xml:space="preserve">, </w:t>
            </w:r>
            <w:r w:rsidR="00B06D42">
              <w:rPr>
                <w:color w:val="0000FF"/>
              </w:rPr>
              <w:t>"</w:t>
            </w:r>
            <w:r w:rsidRPr="00F411B1">
              <w:rPr>
                <w:color w:val="0000FF"/>
              </w:rPr>
              <w:t>contentRecoveryStateChange</w:t>
            </w:r>
            <w:r w:rsidR="00B06D42">
              <w:rPr>
                <w:color w:val="0000FF"/>
              </w:rPr>
              <w:t>"</w:t>
            </w:r>
            <w:r w:rsidRPr="009D28AF">
              <w:rPr>
                <w:color w:val="960000"/>
              </w:rPr>
              <w:t xml:space="preserve">, </w:t>
            </w:r>
            <w:r w:rsidR="00B06D42">
              <w:rPr>
                <w:color w:val="0000FF"/>
              </w:rPr>
              <w:t>"</w:t>
            </w:r>
            <w:r w:rsidRPr="00F411B1">
              <w:rPr>
                <w:color w:val="0000FF"/>
              </w:rPr>
              <w:t>displayOverrideChange</w:t>
            </w:r>
            <w:r w:rsidR="00B06D42">
              <w:rPr>
                <w:color w:val="0000FF"/>
              </w:rPr>
              <w:t>"</w:t>
            </w:r>
            <w:r w:rsidRPr="009D28AF">
              <w:rPr>
                <w:color w:val="960000"/>
              </w:rPr>
              <w:t xml:space="preserve">, </w:t>
            </w:r>
            <w:r w:rsidR="00B06D42">
              <w:rPr>
                <w:color w:val="0000FF"/>
              </w:rPr>
              <w:t>"</w:t>
            </w:r>
            <w:r w:rsidRPr="00F411B1">
              <w:rPr>
                <w:color w:val="0000FF"/>
              </w:rPr>
              <w:t>recoveredComponentInfoChange</w:t>
            </w:r>
            <w:r w:rsidR="00B06D42">
              <w:rPr>
                <w:color w:val="0000FF"/>
              </w:rPr>
              <w:t>"</w:t>
            </w:r>
            <w:r w:rsidRPr="009D28AF">
              <w:rPr>
                <w:color w:val="960000"/>
              </w:rPr>
              <w:t xml:space="preserve">, </w:t>
            </w:r>
            <w:r w:rsidR="00B06D42">
              <w:rPr>
                <w:color w:val="0000FF"/>
              </w:rPr>
              <w:t>"</w:t>
            </w:r>
            <w:r w:rsidRPr="00F411B1">
              <w:rPr>
                <w:color w:val="0000FF"/>
              </w:rPr>
              <w:t>rmpMediaTimeChange</w:t>
            </w:r>
            <w:r w:rsidR="00B06D42">
              <w:rPr>
                <w:color w:val="0000FF"/>
              </w:rPr>
              <w:t>"</w:t>
            </w:r>
            <w:r w:rsidRPr="009D28AF">
              <w:rPr>
                <w:color w:val="960000"/>
              </w:rPr>
              <w:t xml:space="preserve">, </w:t>
            </w:r>
            <w:r w:rsidR="00B06D42">
              <w:rPr>
                <w:color w:val="0000FF"/>
              </w:rPr>
              <w:t>"</w:t>
            </w:r>
            <w:r w:rsidRPr="00F411B1">
              <w:rPr>
                <w:color w:val="0000FF"/>
              </w:rPr>
              <w:t>rmpPlaybackStateChange</w:t>
            </w:r>
            <w:r w:rsidR="00B06D42">
              <w:rPr>
                <w:color w:val="0000FF"/>
              </w:rPr>
              <w:t>"</w:t>
            </w:r>
            <w:r w:rsidRPr="009D28AF">
              <w:rPr>
                <w:color w:val="960000"/>
              </w:rPr>
              <w:t xml:space="preserve">, </w:t>
            </w:r>
            <w:r w:rsidR="00B06D42">
              <w:rPr>
                <w:color w:val="0000FF"/>
              </w:rPr>
              <w:t>"</w:t>
            </w:r>
            <w:r w:rsidRPr="00F411B1">
              <w:rPr>
                <w:color w:val="0000FF"/>
              </w:rPr>
              <w:t>rmpPlaybackRateChange</w:t>
            </w:r>
            <w:r w:rsidR="00B06D42">
              <w:rPr>
                <w:color w:val="0000FF"/>
              </w:rPr>
              <w:t>"</w:t>
            </w:r>
            <w:r w:rsidRPr="00254D28">
              <w:rPr>
                <w:color w:val="640032"/>
              </w:rPr>
              <w:t>]</w:t>
            </w:r>
            <w:r>
              <w:rPr>
                <w:color w:val="0000FF"/>
              </w:rPr>
              <w:br/>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52</w:t>
            </w:r>
            <w:r w:rsidRPr="005E07CC">
              <w:br/>
            </w:r>
            <w:r w:rsidRPr="005E07CC">
              <w:rPr>
                <w:color w:val="960000"/>
              </w:rPr>
              <w:t>}</w:t>
            </w:r>
          </w:p>
        </w:tc>
      </w:tr>
    </w:tbl>
    <w:p w14:paraId="2CD76863" w14:textId="6B8B5215" w:rsidR="00ED0B99" w:rsidRDefault="00ED0B99" w:rsidP="00ED0B99">
      <w:pPr>
        <w:pStyle w:val="BodyText"/>
        <w:spacing w:before="240" w:after="240"/>
        <w:rPr>
          <w:ins w:id="2340" w:author="Julia Kenyon" w:date="2025-11-11T14:09:00Z" w16du:dateUtc="2025-11-11T22:09:00Z"/>
        </w:rPr>
      </w:pPr>
      <w:bookmarkStart w:id="2341" w:name="_Ref443658879"/>
      <w:bookmarkStart w:id="2342" w:name="_Toc459881953"/>
      <w:bookmarkStart w:id="2343" w:name="_Toc463616356"/>
      <w:bookmarkStart w:id="2344" w:name="_Toc468358987"/>
      <w:bookmarkStart w:id="2345" w:name="_Toc473032488"/>
      <w:bookmarkStart w:id="2346" w:name="_Toc46919005"/>
      <w:bookmarkStart w:id="2347" w:name="_Toc85012704"/>
      <w:bookmarkStart w:id="2348" w:name="_Toc135727801"/>
      <w:bookmarkEnd w:id="2269"/>
      <w:bookmarkEnd w:id="2270"/>
      <w:bookmarkEnd w:id="2271"/>
      <w:bookmarkEnd w:id="2272"/>
      <w:bookmarkEnd w:id="2273"/>
      <w:ins w:id="2349" w:author="Julia Kenyon" w:date="2025-11-11T14:02:00Z" w16du:dateUtc="2025-11-11T22:02:00Z">
        <w:r>
          <w:t>If</w:t>
        </w:r>
      </w:ins>
      <w:ins w:id="2350" w:author="Julia Kenyon" w:date="2025-11-11T14:02:00Z">
        <w:r w:rsidRPr="00ED0B99">
          <w:t xml:space="preserve"> the Broadcaster Application </w:t>
        </w:r>
      </w:ins>
      <w:ins w:id="2351" w:author="Julia Kenyon" w:date="2025-11-11T14:02:00Z" w16du:dateUtc="2025-11-11T22:02:00Z">
        <w:r>
          <w:t>is subscribed to</w:t>
        </w:r>
      </w:ins>
      <w:ins w:id="2352" w:author="Julia Kenyon" w:date="2025-11-11T14:03:00Z" w16du:dateUtc="2025-11-11T22:03:00Z">
        <w:r>
          <w:t xml:space="preserve"> four notifications (</w:t>
        </w:r>
      </w:ins>
      <w:ins w:id="2353" w:author="Julia Kenyon" w:date="2025-11-11T14:02:00Z" w16du:dateUtc="2025-11-11T22:02:00Z">
        <w:r w:rsidRPr="00ED0B99">
          <w:t>"</w:t>
        </w:r>
        <w:r w:rsidRPr="0019672C">
          <w:rPr>
            <w:rStyle w:val="Code-URLCharacter"/>
          </w:rPr>
          <w:t>recoveredComponentInfoChange</w:t>
        </w:r>
        <w:r w:rsidRPr="00ED0B99">
          <w:t>", "</w:t>
        </w:r>
        <w:r w:rsidRPr="0019672C">
          <w:rPr>
            <w:rStyle w:val="Code-URLCharacter"/>
          </w:rPr>
          <w:t>rmpMediaTimeChange</w:t>
        </w:r>
        <w:r w:rsidRPr="00ED0B99">
          <w:t>", "</w:t>
        </w:r>
        <w:r w:rsidRPr="0019672C">
          <w:rPr>
            <w:rStyle w:val="Code-URLCharacter"/>
          </w:rPr>
          <w:t>rmpPlaybackStateChange</w:t>
        </w:r>
        <w:r w:rsidRPr="00ED0B99">
          <w:t xml:space="preserve">", </w:t>
        </w:r>
      </w:ins>
      <w:ins w:id="2354" w:author="Julia Kenyon" w:date="2025-11-11T14:03:00Z" w16du:dateUtc="2025-11-11T22:03:00Z">
        <w:r>
          <w:t xml:space="preserve">and </w:t>
        </w:r>
      </w:ins>
      <w:ins w:id="2355" w:author="Julia Kenyon" w:date="2025-11-11T14:02:00Z" w16du:dateUtc="2025-11-11T22:02:00Z">
        <w:r w:rsidRPr="00ED0B99">
          <w:t>"</w:t>
        </w:r>
        <w:r w:rsidRPr="0019672C">
          <w:rPr>
            <w:rStyle w:val="Code-URLCharacter"/>
          </w:rPr>
          <w:t>rmpPlaybackRateChange</w:t>
        </w:r>
        <w:r w:rsidRPr="00ED0B99">
          <w:t>"</w:t>
        </w:r>
      </w:ins>
      <w:ins w:id="2356" w:author="Julia Kenyon" w:date="2025-11-11T14:03:00Z" w16du:dateUtc="2025-11-11T22:03:00Z">
        <w:r>
          <w:t>)</w:t>
        </w:r>
      </w:ins>
      <w:ins w:id="2357" w:author="Julia Kenyon" w:date="2025-11-11T14:02:00Z" w16du:dateUtc="2025-11-11T22:02:00Z">
        <w:r>
          <w:t xml:space="preserve"> and </w:t>
        </w:r>
      </w:ins>
      <w:ins w:id="2358" w:author="Julia Kenyon" w:date="2025-11-11T14:02:00Z">
        <w:r w:rsidRPr="00ED0B99">
          <w:t>wants to unsubscribe from</w:t>
        </w:r>
      </w:ins>
      <w:ins w:id="2359" w:author="Julia Kenyon" w:date="2025-11-11T14:03:00Z" w16du:dateUtc="2025-11-11T22:03:00Z">
        <w:r>
          <w:t xml:space="preserve"> three of them</w:t>
        </w:r>
      </w:ins>
      <w:ins w:id="2360" w:author="Julia Kenyon" w:date="2025-11-11T14:02:00Z">
        <w:r w:rsidRPr="00ED0B99">
          <w:t xml:space="preserve"> </w:t>
        </w:r>
      </w:ins>
      <w:ins w:id="2361" w:author="Julia Kenyon" w:date="2025-11-11T14:03:00Z" w16du:dateUtc="2025-11-11T22:03:00Z">
        <w:r>
          <w:t>(</w:t>
        </w:r>
        <w:r w:rsidRPr="00ED0B99">
          <w:t>"</w:t>
        </w:r>
        <w:r w:rsidRPr="0019672C">
          <w:rPr>
            <w:rStyle w:val="Code-URLCharacter"/>
          </w:rPr>
          <w:t>rmpMediaTimeChange</w:t>
        </w:r>
        <w:r w:rsidRPr="00ED0B99">
          <w:t>", "</w:t>
        </w:r>
        <w:r w:rsidRPr="0019672C">
          <w:rPr>
            <w:rStyle w:val="Code-URLCharacter"/>
          </w:rPr>
          <w:t>rmpPlaybackStateChange</w:t>
        </w:r>
        <w:r w:rsidRPr="00ED0B99">
          <w:t xml:space="preserve">", </w:t>
        </w:r>
        <w:r>
          <w:t xml:space="preserve">and </w:t>
        </w:r>
        <w:r w:rsidRPr="00ED0B99">
          <w:t>"</w:t>
        </w:r>
        <w:r w:rsidRPr="0019672C">
          <w:rPr>
            <w:rStyle w:val="Code-URLCharacter"/>
          </w:rPr>
          <w:t>rmpPlaybackRateChange</w:t>
        </w:r>
        <w:r w:rsidRPr="00ED0B99">
          <w:t>"</w:t>
        </w:r>
      </w:ins>
      <w:ins w:id="2362" w:author="Julia Kenyon" w:date="2025-11-11T14:04:00Z" w16du:dateUtc="2025-11-11T22:04:00Z">
        <w:r>
          <w:t>)</w:t>
        </w:r>
      </w:ins>
      <w:ins w:id="2363" w:author="Julia Kenyon" w:date="2025-11-11T14:02:00Z">
        <w:r w:rsidRPr="00ED0B99">
          <w:t>:</w:t>
        </w:r>
      </w:ins>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ED0B99" w:rsidRPr="006B556B" w14:paraId="2DA66871" w14:textId="77777777" w:rsidTr="00D567F7">
        <w:trPr>
          <w:cantSplit/>
          <w:ins w:id="2364" w:author="Julia Kenyon" w:date="2025-11-11T14:10:00Z"/>
        </w:trPr>
        <w:tc>
          <w:tcPr>
            <w:tcW w:w="0" w:type="auto"/>
          </w:tcPr>
          <w:p w14:paraId="38303D24" w14:textId="2D6F34E6" w:rsidR="00ED0B99" w:rsidRPr="005E07CC" w:rsidRDefault="00ED0B99" w:rsidP="00D567F7">
            <w:pPr>
              <w:pStyle w:val="SchemaJSONExamples"/>
              <w:rPr>
                <w:ins w:id="2365" w:author="Julia Kenyon" w:date="2025-11-11T14:10:00Z" w16du:dateUtc="2025-11-11T22:10:00Z"/>
                <w:color w:val="960000"/>
              </w:rPr>
            </w:pPr>
            <w:ins w:id="2366" w:author="Julia Kenyon" w:date="2025-11-11T14:10:00Z" w16du:dateUtc="2025-11-11T22:10:00Z">
              <w:r w:rsidRPr="005E07CC">
                <w:rPr>
                  <w:rFonts w:eastAsia="Courier New"/>
                </w:rPr>
                <w:t xml:space="preserve">--&gt; </w:t>
              </w:r>
              <w:r w:rsidRPr="005E07CC">
                <w:rPr>
                  <w:color w:val="960000"/>
                </w:rPr>
                <w:t>{</w:t>
              </w:r>
              <w:r w:rsidRPr="005E07CC">
                <w:br/>
                <w:t xml:space="preserve">    </w:t>
              </w:r>
              <w:r>
                <w:rPr>
                  <w:color w:val="1E6496"/>
                </w:rPr>
                <w:t>"</w:t>
              </w:r>
              <w:r w:rsidRPr="005E07CC">
                <w:rPr>
                  <w:color w:val="1E6496"/>
                </w:rPr>
                <w:t>jsonrpc</w:t>
              </w:r>
              <w:r>
                <w:rPr>
                  <w:color w:val="1E6496"/>
                </w:rPr>
                <w:t>"</w:t>
              </w:r>
              <w:r w:rsidRPr="005E07CC">
                <w:rPr>
                  <w:color w:val="640032"/>
                </w:rPr>
                <w:t>:</w:t>
              </w:r>
              <w:r w:rsidRPr="005E07CC">
                <w:t xml:space="preserve"> </w:t>
              </w:r>
              <w:r>
                <w:rPr>
                  <w:color w:val="0000FF"/>
                </w:rPr>
                <w:t>"</w:t>
              </w:r>
              <w:r w:rsidRPr="00050B03">
                <w:rPr>
                  <w:color w:val="0000FF"/>
                </w:rPr>
                <w:t>2.0</w:t>
              </w:r>
              <w:r>
                <w:rPr>
                  <w:color w:val="0000FF"/>
                </w:rPr>
                <w:t>"</w:t>
              </w:r>
              <w:r w:rsidRPr="005E07CC">
                <w:rPr>
                  <w:color w:val="640032"/>
                </w:rPr>
                <w:t>,</w:t>
              </w:r>
              <w:r w:rsidRPr="005E07CC">
                <w:br/>
                <w:t xml:space="preserve">    </w:t>
              </w:r>
              <w:r>
                <w:rPr>
                  <w:color w:val="1E6496"/>
                </w:rPr>
                <w:t>"</w:t>
              </w:r>
              <w:r w:rsidRPr="005E07CC">
                <w:rPr>
                  <w:color w:val="1E6496"/>
                </w:rPr>
                <w:t>method</w:t>
              </w:r>
              <w:r>
                <w:rPr>
                  <w:color w:val="1E6496"/>
                </w:rPr>
                <w:t>"</w:t>
              </w:r>
              <w:r w:rsidRPr="005E07CC">
                <w:rPr>
                  <w:color w:val="640032"/>
                </w:rPr>
                <w:t>:</w:t>
              </w:r>
              <w:r w:rsidRPr="005E07CC">
                <w:t xml:space="preserve"> </w:t>
              </w:r>
              <w:r>
                <w:rPr>
                  <w:color w:val="0000FF"/>
                </w:rPr>
                <w:t>"</w:t>
              </w:r>
              <w:r w:rsidRPr="00050B03">
                <w:rPr>
                  <w:color w:val="0000FF"/>
                </w:rPr>
                <w:t>org.atsc.</w:t>
              </w:r>
              <w:r>
                <w:rPr>
                  <w:color w:val="0000FF"/>
                </w:rPr>
                <w:t>unsubscribe"</w:t>
              </w:r>
              <w:r w:rsidRPr="005E07CC">
                <w:rPr>
                  <w:color w:val="640032"/>
                </w:rPr>
                <w:t>,</w:t>
              </w:r>
              <w:r>
                <w:rPr>
                  <w:color w:val="640032"/>
                </w:rPr>
                <w:br/>
              </w:r>
              <w:r>
                <w:rPr>
                  <w:color w:val="1E6496"/>
                </w:rPr>
                <w:t xml:space="preserve">    "</w:t>
              </w:r>
              <w:r w:rsidRPr="00C55B10">
                <w:rPr>
                  <w:color w:val="1E6496"/>
                </w:rPr>
                <w:t>params</w:t>
              </w:r>
              <w:r>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"msg</w:t>
              </w:r>
              <w:r w:rsidRPr="00C55B10">
                <w:rPr>
                  <w:color w:val="1E6496"/>
                </w:rPr>
                <w:t>Type</w:t>
              </w:r>
              <w:r>
                <w:rPr>
                  <w:color w:val="1E6496"/>
                </w:rPr>
                <w:t>"</w:t>
              </w:r>
              <w:r w:rsidRPr="00C55B10">
                <w:rPr>
                  <w:color w:val="640032"/>
                </w:rPr>
                <w:t>:</w:t>
              </w:r>
              <w:r w:rsidRPr="00254D28">
                <w:rPr>
                  <w:color w:val="640032"/>
                </w:rPr>
                <w:t xml:space="preserve"> [</w:t>
              </w:r>
              <w:r>
                <w:rPr>
                  <w:color w:val="0000FF"/>
                </w:rPr>
                <w:t>"</w:t>
              </w:r>
              <w:r w:rsidR="0019672C" w:rsidRPr="0019672C">
                <w:rPr>
                  <w:color w:val="0000FF"/>
                </w:rPr>
                <w:t>rmpMediaTimeChange", "rmpPlaybackStateChange", "rmpPlaybackRateChange</w:t>
              </w:r>
              <w:r>
                <w:rPr>
                  <w:color w:val="0000FF"/>
                </w:rPr>
                <w:t>"</w:t>
              </w:r>
              <w:r w:rsidRPr="00254D28">
                <w:rPr>
                  <w:color w:val="640032"/>
                </w:rPr>
                <w:t>]</w:t>
              </w:r>
              <w:r w:rsidRPr="005E07CC">
                <w:br/>
              </w:r>
              <w:r>
                <w:t xml:space="preserve">    </w:t>
              </w:r>
              <w:r w:rsidRPr="00254D28">
                <w:rPr>
                  <w:color w:val="640032"/>
                </w:rPr>
                <w:t>}</w:t>
              </w:r>
              <w:r>
                <w:rPr>
                  <w:color w:val="640032"/>
                </w:rPr>
                <w:t>,</w:t>
              </w:r>
              <w:r>
                <w:br/>
              </w:r>
              <w:r w:rsidRPr="005E07CC">
                <w:t xml:space="preserve">    </w:t>
              </w:r>
              <w:r>
                <w:rPr>
                  <w:color w:val="1E6496"/>
                </w:rPr>
                <w:t>"</w:t>
              </w:r>
              <w:r w:rsidRPr="005E07CC">
                <w:rPr>
                  <w:color w:val="1E6496"/>
                </w:rPr>
                <w:t>id</w:t>
              </w:r>
              <w:r>
                <w:rPr>
                  <w:color w:val="1E6496"/>
                </w:rPr>
                <w:t>"</w:t>
              </w:r>
              <w:r w:rsidRPr="005E07CC">
                <w:rPr>
                  <w:color w:val="640032"/>
                </w:rPr>
                <w:t>:</w:t>
              </w:r>
              <w:r w:rsidRPr="005E07CC">
                <w:t xml:space="preserve"> </w:t>
              </w:r>
              <w:r>
                <w:rPr>
                  <w:color w:val="0000FF"/>
                </w:rPr>
                <w:t>52</w:t>
              </w:r>
              <w:r w:rsidRPr="005E07CC">
                <w:br/>
              </w:r>
              <w:r w:rsidRPr="005E07CC">
                <w:rPr>
                  <w:color w:val="960000"/>
                </w:rPr>
                <w:t>}</w:t>
              </w:r>
            </w:ins>
          </w:p>
        </w:tc>
      </w:tr>
    </w:tbl>
    <w:p w14:paraId="2BB8148D" w14:textId="24C4280B" w:rsidR="0019672C" w:rsidRDefault="00ED0B99" w:rsidP="0019672C">
      <w:pPr>
        <w:pStyle w:val="BodyText"/>
        <w:spacing w:before="240" w:after="240"/>
        <w:rPr>
          <w:ins w:id="2367" w:author="Julia Kenyon" w:date="2025-11-11T14:11:00Z" w16du:dateUtc="2025-11-11T22:11:00Z"/>
        </w:rPr>
      </w:pPr>
      <w:ins w:id="2368" w:author="Julia Kenyon" w:date="2025-11-11T14:02:00Z">
        <w:r w:rsidRPr="00ED0B99">
          <w:t>Upon success, the Receiver would respond with the list of msgTypes from which the Broadcaster Application successfully unsubscribed:</w:t>
        </w:r>
      </w:ins>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672C" w:rsidRPr="006B556B" w14:paraId="076AFE7E" w14:textId="77777777" w:rsidTr="00D567F7">
        <w:trPr>
          <w:cantSplit/>
          <w:ins w:id="2369" w:author="Julia Kenyon" w:date="2025-11-11T14:11:00Z"/>
        </w:trPr>
        <w:tc>
          <w:tcPr>
            <w:tcW w:w="0" w:type="auto"/>
          </w:tcPr>
          <w:p w14:paraId="6F9021BB" w14:textId="06C0ED13" w:rsidR="0019672C" w:rsidRPr="005E07CC" w:rsidRDefault="0019672C" w:rsidP="00D567F7">
            <w:pPr>
              <w:pStyle w:val="SchemaJSONExamples"/>
              <w:rPr>
                <w:ins w:id="2370" w:author="Julia Kenyon" w:date="2025-11-11T14:11:00Z" w16du:dateUtc="2025-11-11T22:11:00Z"/>
                <w:rFonts w:eastAsia="Courier New"/>
              </w:rPr>
            </w:pPr>
            <w:ins w:id="2371" w:author="Julia Kenyon" w:date="2025-11-11T14:11:00Z" w16du:dateUtc="2025-11-11T22:11:00Z">
              <w:r w:rsidRPr="005E07CC">
                <w:rPr>
                  <w:rFonts w:eastAsia="Courier New"/>
                </w:rPr>
                <w:t xml:space="preserve">&lt;-- </w:t>
              </w:r>
              <w:r w:rsidRPr="005E07CC">
                <w:rPr>
                  <w:color w:val="960000"/>
                </w:rPr>
                <w:t>{</w:t>
              </w:r>
              <w:r w:rsidRPr="005E07CC">
                <w:br/>
                <w:t xml:space="preserve">    </w:t>
              </w:r>
              <w:r>
                <w:rPr>
                  <w:color w:val="1E6496"/>
                </w:rPr>
                <w:t>"</w:t>
              </w:r>
              <w:r w:rsidRPr="005E07CC">
                <w:rPr>
                  <w:color w:val="1E6496"/>
                </w:rPr>
                <w:t>jsonrpc</w:t>
              </w:r>
              <w:r>
                <w:rPr>
                  <w:color w:val="1E6496"/>
                </w:rPr>
                <w:t>"</w:t>
              </w:r>
              <w:r w:rsidRPr="005E07CC">
                <w:rPr>
                  <w:color w:val="640032"/>
                </w:rPr>
                <w:t>:</w:t>
              </w:r>
              <w:r w:rsidRPr="005E07CC">
                <w:t xml:space="preserve"> </w:t>
              </w:r>
              <w:r>
                <w:rPr>
                  <w:color w:val="0000FF"/>
                </w:rPr>
                <w:t>"</w:t>
              </w:r>
              <w:r w:rsidRPr="005E07CC">
                <w:rPr>
                  <w:color w:val="0000FF"/>
                </w:rPr>
                <w:t>2.0</w:t>
              </w:r>
              <w:r>
                <w:rPr>
                  <w:color w:val="0000FF"/>
                </w:rPr>
                <w:t>"</w:t>
              </w:r>
              <w:r w:rsidRPr="005E07CC">
                <w:rPr>
                  <w:color w:val="640032"/>
                </w:rPr>
                <w:t>,</w:t>
              </w:r>
              <w:r w:rsidRPr="005E07CC">
                <w:br/>
                <w:t xml:space="preserve">    </w:t>
              </w:r>
              <w:r>
                <w:rPr>
                  <w:color w:val="1E6496"/>
                </w:rPr>
                <w:t>"</w:t>
              </w:r>
              <w:r w:rsidRPr="005E07CC">
                <w:rPr>
                  <w:color w:val="1E6496"/>
                </w:rPr>
                <w:t>result</w:t>
              </w:r>
              <w:r>
                <w:rPr>
                  <w:color w:val="1E6496"/>
                </w:rPr>
                <w:t>"</w:t>
              </w:r>
              <w:r w:rsidRPr="005E07CC">
                <w:rPr>
                  <w:color w:val="640032"/>
                </w:rPr>
                <w:t>:</w:t>
              </w:r>
              <w:r w:rsidRPr="005E07CC">
                <w:t xml:space="preserve"> </w:t>
              </w:r>
              <w:r w:rsidRPr="005E07CC">
                <w:rPr>
                  <w:color w:val="960000"/>
                </w:rPr>
                <w:t>{</w:t>
              </w:r>
              <w:r>
                <w:rPr>
                  <w:color w:val="960000"/>
                </w:rPr>
                <w:br/>
                <w:t xml:space="preserve">        </w:t>
              </w:r>
              <w:r>
                <w:rPr>
                  <w:color w:val="1E6496"/>
                </w:rPr>
                <w:t>"msg</w:t>
              </w:r>
              <w:r w:rsidRPr="00C55B10">
                <w:rPr>
                  <w:color w:val="1E6496"/>
                </w:rPr>
                <w:t>Type</w:t>
              </w:r>
              <w:r>
                <w:rPr>
                  <w:color w:val="1E6496"/>
                </w:rPr>
                <w:t>"</w:t>
              </w:r>
              <w:r w:rsidRPr="00C55B10">
                <w:rPr>
                  <w:color w:val="640032"/>
                </w:rPr>
                <w:t>:</w:t>
              </w:r>
              <w:r w:rsidRPr="00254D28">
                <w:rPr>
                  <w:color w:val="640032"/>
                </w:rPr>
                <w:t xml:space="preserve"> [</w:t>
              </w:r>
              <w:r>
                <w:rPr>
                  <w:color w:val="0000FF"/>
                </w:rPr>
                <w:t>"</w:t>
              </w:r>
              <w:r w:rsidRPr="00F411B1">
                <w:rPr>
                  <w:color w:val="0000FF"/>
                </w:rPr>
                <w:t>rmpMediaTimeChange</w:t>
              </w:r>
              <w:r>
                <w:rPr>
                  <w:color w:val="0000FF"/>
                </w:rPr>
                <w:t>"</w:t>
              </w:r>
              <w:r w:rsidRPr="009D28AF">
                <w:rPr>
                  <w:color w:val="960000"/>
                </w:rPr>
                <w:t xml:space="preserve">, </w:t>
              </w:r>
              <w:r>
                <w:rPr>
                  <w:color w:val="0000FF"/>
                </w:rPr>
                <w:t>"</w:t>
              </w:r>
              <w:r w:rsidRPr="00F411B1">
                <w:rPr>
                  <w:color w:val="0000FF"/>
                </w:rPr>
                <w:t>rmpPlaybackStateChange</w:t>
              </w:r>
              <w:r>
                <w:rPr>
                  <w:color w:val="0000FF"/>
                </w:rPr>
                <w:t>"</w:t>
              </w:r>
              <w:r w:rsidRPr="009D28AF">
                <w:rPr>
                  <w:color w:val="960000"/>
                </w:rPr>
                <w:t xml:space="preserve">, </w:t>
              </w:r>
              <w:r>
                <w:rPr>
                  <w:color w:val="0000FF"/>
                </w:rPr>
                <w:t>"</w:t>
              </w:r>
              <w:r w:rsidRPr="00F411B1">
                <w:rPr>
                  <w:color w:val="0000FF"/>
                </w:rPr>
                <w:t>rmpPlaybackRateChange</w:t>
              </w:r>
              <w:r>
                <w:rPr>
                  <w:color w:val="0000FF"/>
                </w:rPr>
                <w:t>"</w:t>
              </w:r>
              <w:r w:rsidRPr="00254D28">
                <w:rPr>
                  <w:color w:val="640032"/>
                </w:rPr>
                <w:t>]</w:t>
              </w:r>
              <w:r>
                <w:rPr>
                  <w:color w:val="0000FF"/>
                </w:rPr>
                <w:br/>
                <w:t xml:space="preserve">    </w:t>
              </w:r>
              <w:r w:rsidRPr="005E07CC">
                <w:rPr>
                  <w:color w:val="960000"/>
                </w:rPr>
                <w:t>}</w:t>
              </w:r>
              <w:r w:rsidRPr="005E07CC">
                <w:rPr>
                  <w:color w:val="640032"/>
                </w:rPr>
                <w:t>,</w:t>
              </w:r>
              <w:r w:rsidRPr="005E07CC">
                <w:br/>
                <w:t xml:space="preserve">    </w:t>
              </w:r>
              <w:r>
                <w:rPr>
                  <w:color w:val="1E6496"/>
                </w:rPr>
                <w:t>"</w:t>
              </w:r>
              <w:r w:rsidRPr="005E07CC">
                <w:rPr>
                  <w:color w:val="1E6496"/>
                </w:rPr>
                <w:t>id</w:t>
              </w:r>
              <w:r>
                <w:rPr>
                  <w:color w:val="1E6496"/>
                </w:rPr>
                <w:t>"</w:t>
              </w:r>
              <w:r w:rsidRPr="005E07CC">
                <w:rPr>
                  <w:color w:val="640032"/>
                </w:rPr>
                <w:t>:</w:t>
              </w:r>
              <w:r w:rsidRPr="005E07CC">
                <w:t xml:space="preserve"> </w:t>
              </w:r>
              <w:r>
                <w:rPr>
                  <w:color w:val="0000FF"/>
                </w:rPr>
                <w:t>52</w:t>
              </w:r>
              <w:r w:rsidRPr="005E07CC">
                <w:br/>
              </w:r>
              <w:r w:rsidRPr="005E07CC">
                <w:rPr>
                  <w:color w:val="960000"/>
                </w:rPr>
                <w:t>}</w:t>
              </w:r>
            </w:ins>
          </w:p>
        </w:tc>
      </w:tr>
    </w:tbl>
    <w:p w14:paraId="2EEE1CB9" w14:textId="6333034D" w:rsidR="00ED0B99" w:rsidRPr="00ED0B99" w:rsidDel="00D57A57" w:rsidRDefault="00ED0B99" w:rsidP="00ED0B99">
      <w:pPr>
        <w:pStyle w:val="BodyText"/>
        <w:spacing w:before="240" w:after="240"/>
        <w:rPr>
          <w:ins w:id="2372" w:author="Julia Kenyon" w:date="2025-11-11T14:01:00Z" w16du:dateUtc="2025-11-11T22:01:00Z"/>
          <w:del w:id="2373" w:author="Meeting 320" w:date="2025-11-12T16:45:00Z" w16du:dateUtc="2025-11-12T21:45:00Z"/>
        </w:rPr>
      </w:pPr>
      <w:bookmarkStart w:id="2374" w:name="_Toc216280276"/>
      <w:bookmarkEnd w:id="2374"/>
    </w:p>
    <w:p w14:paraId="64DFD234" w14:textId="5A1ADD64" w:rsidR="00C55B10" w:rsidRPr="006B556B" w:rsidRDefault="00E56DEB" w:rsidP="00D57A57">
      <w:pPr>
        <w:pStyle w:val="Heading3"/>
        <w:spacing w:before="240"/>
      </w:pPr>
      <w:bookmarkStart w:id="2375" w:name="_Ref216278959"/>
      <w:bookmarkStart w:id="2376" w:name="_Toc216280277"/>
      <w:r w:rsidRPr="006B556B">
        <w:lastRenderedPageBreak/>
        <w:t xml:space="preserve">Content Advisory </w:t>
      </w:r>
      <w:r w:rsidR="00C55B10" w:rsidRPr="006B556B">
        <w:t>Rating Block Change</w:t>
      </w:r>
      <w:bookmarkEnd w:id="2274"/>
      <w:r w:rsidR="009311B3" w:rsidRPr="006B556B">
        <w:t xml:space="preserve"> Notification</w:t>
      </w:r>
      <w:r w:rsidR="00820566" w:rsidRPr="006B556B">
        <w:t xml:space="preserve"> API</w:t>
      </w:r>
      <w:bookmarkEnd w:id="2341"/>
      <w:bookmarkEnd w:id="2342"/>
      <w:bookmarkEnd w:id="2343"/>
      <w:bookmarkEnd w:id="2344"/>
      <w:bookmarkEnd w:id="2345"/>
      <w:bookmarkEnd w:id="2346"/>
      <w:bookmarkEnd w:id="2347"/>
      <w:bookmarkEnd w:id="2348"/>
      <w:bookmarkEnd w:id="2375"/>
      <w:bookmarkEnd w:id="2376"/>
    </w:p>
    <w:p w14:paraId="798FF120" w14:textId="005F133E" w:rsidR="00C55B10" w:rsidRPr="006B556B" w:rsidRDefault="00C55B10" w:rsidP="00C55B10">
      <w:pPr>
        <w:pStyle w:val="BodyTextfirstgraph"/>
      </w:pPr>
      <w:r w:rsidRPr="006B556B">
        <w:t xml:space="preserve">The </w:t>
      </w:r>
      <w:r w:rsidR="00E56DEB" w:rsidRPr="006B556B">
        <w:t xml:space="preserve">Content Advisory </w:t>
      </w:r>
      <w:r w:rsidRPr="006B556B">
        <w:t xml:space="preserve">Rating Block Change </w:t>
      </w:r>
      <w:r w:rsidR="009311B3" w:rsidRPr="006B556B">
        <w:t xml:space="preserve">Notification </w:t>
      </w:r>
      <w:r w:rsidR="005A6601">
        <w:t>is expected to</w:t>
      </w:r>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Pr="006B556B">
        <w:t xml:space="preserve">if </w:t>
      </w:r>
      <w:r w:rsidR="00A648D9" w:rsidRPr="006B556B">
        <w:t>there is</w:t>
      </w:r>
      <w:r w:rsidRPr="006B556B">
        <w:t xml:space="preserve"> a change to the </w:t>
      </w:r>
      <w:r w:rsidR="00E56DEB" w:rsidRPr="006B556B">
        <w:t xml:space="preserve">content advisory </w:t>
      </w:r>
      <w:r w:rsidRPr="006B556B">
        <w:t>rating blocking of the currently displayed service, either from unblocked to blocked or vice versa.</w:t>
      </w:r>
    </w:p>
    <w:p w14:paraId="1982F481" w14:textId="06F54B93" w:rsidR="00F74795" w:rsidRPr="006B556B" w:rsidRDefault="00F74795" w:rsidP="00F74795">
      <w:pPr>
        <w:pStyle w:val="BodyText"/>
      </w:pPr>
      <w:r w:rsidRPr="006B556B">
        <w:t>When the service is blocked, the Broadcaster Application</w:t>
      </w:r>
      <w:r w:rsidR="009122F6" w:rsidRPr="006B556B">
        <w:t xml:space="preserve"> may have restricted access to APIs, for example, the display</w:t>
      </w:r>
      <w:r w:rsidRPr="006B556B">
        <w:t>. When the service is unblocked, the Broadcaster Application is expected to resume normal operations.</w:t>
      </w:r>
    </w:p>
    <w:p w14:paraId="380A0A2E" w14:textId="60876A5C" w:rsidR="00AB733A" w:rsidRPr="006B556B" w:rsidRDefault="00AB733A" w:rsidP="00AB733A">
      <w:pPr>
        <w:pStyle w:val="BodyText"/>
      </w:pPr>
      <w:r w:rsidRPr="006B556B">
        <w:t xml:space="preserve">In addition to the blocked status, the Receiver might also provide the content </w:t>
      </w:r>
      <w:r w:rsidR="00E56DEB" w:rsidRPr="006B556B">
        <w:t xml:space="preserve">advisory </w:t>
      </w:r>
      <w:r w:rsidRPr="006B556B">
        <w:t xml:space="preserve">rating of the currently displayed service to allow the Broadcaster Application to determine why and perhaps inform the user why the content has been blocked. Note that this notification </w:t>
      </w:r>
      <w:r w:rsidR="005A6601">
        <w:t>is not expected to</w:t>
      </w:r>
      <w:r w:rsidRPr="006B556B">
        <w:t xml:space="preserve"> be issued if there is no change to the blocked status even when the content</w:t>
      </w:r>
      <w:r w:rsidR="00E56DEB" w:rsidRPr="006B556B">
        <w:t xml:space="preserve"> advisory</w:t>
      </w:r>
      <w:r w:rsidRPr="006B556B">
        <w:t xml:space="preserve"> rating may change.</w:t>
      </w:r>
    </w:p>
    <w:p w14:paraId="4FEABA33" w14:textId="77777777" w:rsidR="00F74795" w:rsidRPr="006B556B" w:rsidRDefault="00F74795" w:rsidP="00F74795">
      <w:pPr>
        <w:pStyle w:val="BodyText"/>
      </w:pPr>
      <w:r w:rsidRPr="006B556B">
        <w:t>Note that Content Advisory Ratings, downloadable rating region table(s) and parental control may be addressed by law or regulation.</w:t>
      </w:r>
    </w:p>
    <w:p w14:paraId="211C904A" w14:textId="07B75D3A" w:rsidR="00E87341" w:rsidRPr="006B556B" w:rsidRDefault="00E87341" w:rsidP="00E87341">
      <w:pPr>
        <w:pStyle w:val="BodyText"/>
      </w:pPr>
      <w:bookmarkStart w:id="2377" w:name="_Ref441936342"/>
      <w:r w:rsidRPr="006B556B">
        <w:t xml:space="preserve">The Content Advisory Rating Block Change Notification </w:t>
      </w:r>
      <w:r w:rsidR="00D05EF3">
        <w:t xml:space="preserve">semantics are </w:t>
      </w:r>
      <w:r w:rsidRPr="006B556B">
        <w:t xml:space="preserve">defined in </w:t>
      </w:r>
      <w:r w:rsidRPr="006B556B">
        <w:fldChar w:fldCharType="begin"/>
      </w:r>
      <w:r w:rsidRPr="006B556B">
        <w:instrText xml:space="preserve"> REF _Ref46483806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9.36</w:t>
      </w:r>
      <w:r w:rsidRPr="006B556B">
        <w:fldChar w:fldCharType="end"/>
      </w:r>
      <w:r w:rsidRPr="006B556B">
        <w:t xml:space="preserve"> and the syntax </w:t>
      </w:r>
      <w:r w:rsidR="009F10D8">
        <w:t xml:space="preserve">shall be as </w:t>
      </w:r>
      <w:r w:rsidRPr="006B556B">
        <w:t xml:space="preserve">defined in the schema file </w:t>
      </w:r>
      <w:hyperlink r:id="rId103"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ratingBlock</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FD81DE1" w14:textId="13571CD0" w:rsidR="00E87341" w:rsidRPr="005D4321" w:rsidRDefault="00E87341" w:rsidP="00E87341">
      <w:pPr>
        <w:pStyle w:val="CaptionTable"/>
        <w:rPr>
          <w:rFonts w:eastAsia="Arial Unicode MS"/>
        </w:rPr>
      </w:pPr>
      <w:bookmarkStart w:id="2378" w:name="_Ref46483806"/>
      <w:bookmarkStart w:id="2379" w:name="_Toc46919157"/>
      <w:bookmarkStart w:id="2380" w:name="_Toc85012853"/>
      <w:bookmarkStart w:id="2381" w:name="_Toc135728446"/>
      <w:bookmarkStart w:id="2382" w:name="_Toc21628040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36</w:t>
      </w:r>
      <w:r w:rsidR="00F3307B">
        <w:rPr>
          <w:rFonts w:eastAsia="Arial Unicode MS"/>
          <w:b/>
        </w:rPr>
        <w:fldChar w:fldCharType="end"/>
      </w:r>
      <w:bookmarkEnd w:id="2378"/>
      <w:r w:rsidRPr="00595DDA">
        <w:rPr>
          <w:rFonts w:eastAsia="Arial Unicode MS"/>
        </w:rPr>
        <w:t xml:space="preserve"> </w:t>
      </w:r>
      <w:r w:rsidRPr="006B556B">
        <w:t xml:space="preserve">Content Advisory Rating Block Change Notification </w:t>
      </w:r>
      <w:r>
        <w:rPr>
          <w:rFonts w:eastAsia="Arial Unicode MS"/>
        </w:rPr>
        <w:t>Semantics</w:t>
      </w:r>
      <w:bookmarkEnd w:id="2379"/>
      <w:bookmarkEnd w:id="2380"/>
      <w:bookmarkEnd w:id="2381"/>
      <w:bookmarkEnd w:id="238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E87341" w:rsidRPr="006B556B" w14:paraId="5ECE00FE" w14:textId="77777777" w:rsidTr="00E9344D">
        <w:trPr>
          <w:cantSplit/>
          <w:jc w:val="center"/>
        </w:trPr>
        <w:tc>
          <w:tcPr>
            <w:tcW w:w="1500" w:type="pct"/>
            <w:tcBorders>
              <w:top w:val="single" w:sz="4" w:space="0" w:color="auto"/>
              <w:left w:val="single" w:sz="4" w:space="0" w:color="000000"/>
              <w:bottom w:val="single" w:sz="4" w:space="0" w:color="auto"/>
              <w:right w:val="nil"/>
            </w:tcBorders>
          </w:tcPr>
          <w:p w14:paraId="00FF2705" w14:textId="77777777" w:rsidR="00E87341" w:rsidRDefault="00E87341"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7889BF8" w14:textId="77777777" w:rsidR="00E87341" w:rsidRPr="00595DDA" w:rsidRDefault="00E87341"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ED458EE" w14:textId="77777777" w:rsidR="00E87341" w:rsidRPr="00595DDA" w:rsidRDefault="00E87341"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3646D9E" w14:textId="77777777" w:rsidR="00E87341" w:rsidRPr="00595DDA" w:rsidRDefault="00E87341"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E87341" w:rsidRPr="006B556B" w14:paraId="79BF9D7D"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008EBC3" w14:textId="77777777" w:rsidR="00E87341" w:rsidRPr="006B556B" w:rsidRDefault="00E87341"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149695D" w14:textId="77777777" w:rsidR="00E87341" w:rsidRPr="003075F4" w:rsidRDefault="00E8734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85BE03D" w14:textId="77777777" w:rsidR="00E87341" w:rsidRPr="003075F4" w:rsidRDefault="00E8734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7B65AA2" w14:textId="567203F3" w:rsidR="00E87341" w:rsidRPr="008A3BC4" w:rsidRDefault="00B06D42" w:rsidP="00C76421">
            <w:pPr>
              <w:pStyle w:val="TableCell"/>
              <w:widowControl w:val="0"/>
              <w:rPr>
                <w:rFonts w:eastAsia="Arial Unicode MS"/>
                <w:noProof/>
                <w:color w:val="000000"/>
                <w:lang w:eastAsia="ja-JP"/>
              </w:rPr>
            </w:pPr>
            <w:r>
              <w:rPr>
                <w:rFonts w:eastAsia="Malgun Gothic"/>
              </w:rPr>
              <w:t>"</w:t>
            </w:r>
            <w:r w:rsidR="00E87341">
              <w:rPr>
                <w:rFonts w:eastAsia="Malgun Gothic"/>
              </w:rPr>
              <w:t>2.0</w:t>
            </w:r>
            <w:r>
              <w:rPr>
                <w:rFonts w:eastAsia="Malgun Gothic"/>
              </w:rPr>
              <w:t>"</w:t>
            </w:r>
          </w:p>
        </w:tc>
      </w:tr>
      <w:tr w:rsidR="00E87341" w:rsidRPr="006B556B" w14:paraId="4C5C6F4B"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709BDCB" w14:textId="77777777" w:rsidR="00E87341" w:rsidRPr="006B556B" w:rsidRDefault="00E87341"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BC2F879" w14:textId="77777777" w:rsidR="00E87341" w:rsidRPr="003075F4" w:rsidRDefault="00E8734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1C33117" w14:textId="77777777" w:rsidR="00E87341" w:rsidRPr="003075F4" w:rsidRDefault="00E8734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83F3838" w14:textId="142C46B0" w:rsidR="00E87341" w:rsidRPr="003075F4" w:rsidRDefault="00B06D42" w:rsidP="00C76421">
            <w:pPr>
              <w:pStyle w:val="TableCell"/>
              <w:widowControl w:val="0"/>
              <w:rPr>
                <w:rFonts w:eastAsia="Malgun Gothic"/>
              </w:rPr>
            </w:pPr>
            <w:r>
              <w:rPr>
                <w:rFonts w:eastAsia="Malgun Gothic"/>
              </w:rPr>
              <w:t>"</w:t>
            </w:r>
            <w:r w:rsidR="00E87341" w:rsidRPr="005242DF">
              <w:rPr>
                <w:rFonts w:eastAsia="Arial Unicode MS"/>
              </w:rPr>
              <w:t>org.atsc.</w:t>
            </w:r>
            <w:r w:rsidR="00E87341">
              <w:rPr>
                <w:rFonts w:eastAsia="Arial Unicode MS"/>
              </w:rPr>
              <w:t>notify</w:t>
            </w:r>
            <w:r>
              <w:rPr>
                <w:rFonts w:eastAsia="Arial Unicode MS"/>
              </w:rPr>
              <w:t>"</w:t>
            </w:r>
          </w:p>
        </w:tc>
      </w:tr>
      <w:tr w:rsidR="00E87341" w:rsidRPr="006B556B" w14:paraId="48FDDE13"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1267DDF" w14:textId="77777777" w:rsidR="00E87341" w:rsidRPr="006B556B" w:rsidRDefault="00E87341"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0CB77D87" w14:textId="77777777" w:rsidR="00E87341" w:rsidRDefault="00E8734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6574948" w14:textId="77777777" w:rsidR="00E87341" w:rsidRDefault="00E87341" w:rsidP="00C76421">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DA33390" w14:textId="04FC17E9" w:rsidR="00E87341" w:rsidRDefault="00B06D42" w:rsidP="00C76421">
            <w:pPr>
              <w:pStyle w:val="TableCell"/>
              <w:widowControl w:val="0"/>
              <w:rPr>
                <w:rFonts w:eastAsia="Malgun Gothic"/>
              </w:rPr>
            </w:pPr>
            <w:r>
              <w:rPr>
                <w:rFonts w:eastAsia="Malgun Gothic"/>
              </w:rPr>
              <w:t>"</w:t>
            </w:r>
            <w:r w:rsidR="00E87341">
              <w:rPr>
                <w:rFonts w:eastAsia="Malgun Gothic"/>
              </w:rPr>
              <w:t>rating</w:t>
            </w:r>
            <w:r w:rsidR="00345CD1">
              <w:rPr>
                <w:rFonts w:eastAsia="Malgun Gothic"/>
              </w:rPr>
              <w:t>Block</w:t>
            </w:r>
            <w:r>
              <w:rPr>
                <w:rFonts w:eastAsia="Malgun Gothic"/>
              </w:rPr>
              <w:t>"</w:t>
            </w:r>
          </w:p>
        </w:tc>
      </w:tr>
      <w:tr w:rsidR="00E87341" w:rsidRPr="006B556B" w14:paraId="36DFC16E"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DD0EC4C" w14:textId="3305BEDA" w:rsidR="00E87341" w:rsidRPr="006B556B" w:rsidRDefault="00E87341" w:rsidP="00C76421">
            <w:pPr>
              <w:pStyle w:val="TableCell"/>
              <w:widowControl w:val="0"/>
              <w:rPr>
                <w:rStyle w:val="Code-XMLCharacter"/>
              </w:rPr>
            </w:pPr>
            <w:r w:rsidRPr="006B556B">
              <w:rPr>
                <w:rStyle w:val="Code-XMLCharacter"/>
              </w:rPr>
              <w:t>blocked</w:t>
            </w:r>
          </w:p>
        </w:tc>
        <w:tc>
          <w:tcPr>
            <w:tcW w:w="0" w:type="auto"/>
            <w:tcBorders>
              <w:top w:val="single" w:sz="4" w:space="0" w:color="000000"/>
              <w:left w:val="single" w:sz="4" w:space="0" w:color="000000"/>
              <w:bottom w:val="single" w:sz="4" w:space="0" w:color="000000"/>
              <w:right w:val="single" w:sz="4" w:space="0" w:color="000000"/>
            </w:tcBorders>
          </w:tcPr>
          <w:p w14:paraId="4305F8ED" w14:textId="7E7790F3" w:rsidR="00E87341" w:rsidRDefault="00E8734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72B635A" w14:textId="501404FE" w:rsidR="00E87341" w:rsidRDefault="00E87341" w:rsidP="00C76421">
            <w:pPr>
              <w:pStyle w:val="TableCell"/>
              <w:widowControl w:val="0"/>
              <w:rPr>
                <w:rFonts w:eastAsia="Malgun Gothic"/>
              </w:rPr>
            </w:pPr>
            <w:r>
              <w:rPr>
                <w:rFonts w:eastAsia="Malgun Gothic"/>
              </w:rPr>
              <w:t>boolean</w:t>
            </w:r>
          </w:p>
        </w:tc>
        <w:tc>
          <w:tcPr>
            <w:tcW w:w="0" w:type="auto"/>
            <w:tcBorders>
              <w:top w:val="single" w:sz="4" w:space="0" w:color="000000"/>
              <w:left w:val="single" w:sz="4" w:space="0" w:color="000000"/>
              <w:bottom w:val="single" w:sz="4" w:space="0" w:color="000000"/>
              <w:right w:val="single" w:sz="4" w:space="0" w:color="000000"/>
            </w:tcBorders>
          </w:tcPr>
          <w:p w14:paraId="368F69EF" w14:textId="7ABCFCFB" w:rsidR="00E87341" w:rsidRDefault="001D5B12" w:rsidP="00C76421">
            <w:pPr>
              <w:pStyle w:val="TableCell"/>
              <w:widowControl w:val="0"/>
              <w:rPr>
                <w:rFonts w:eastAsia="Malgun Gothic"/>
              </w:rPr>
            </w:pPr>
            <w:r>
              <w:rPr>
                <w:rFonts w:eastAsia="Malgun Gothic"/>
              </w:rPr>
              <w:t>I</w:t>
            </w:r>
            <w:r w:rsidRPr="006B556B">
              <w:t>ndicates whether content is blocked or not</w:t>
            </w:r>
          </w:p>
        </w:tc>
      </w:tr>
      <w:tr w:rsidR="00E87341" w:rsidRPr="006B556B" w14:paraId="5CFA0EED"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E3D52AC" w14:textId="6C92BE73" w:rsidR="00E87341" w:rsidRPr="006B556B" w:rsidRDefault="00E87341" w:rsidP="00C76421">
            <w:pPr>
              <w:pStyle w:val="TableCell"/>
              <w:widowControl w:val="0"/>
              <w:rPr>
                <w:rStyle w:val="Code-XMLCharacter"/>
              </w:rPr>
            </w:pPr>
            <w:r w:rsidRPr="006B556B">
              <w:rPr>
                <w:rStyle w:val="Code-XMLCharacter"/>
              </w:rPr>
              <w:t>contentRating</w:t>
            </w:r>
          </w:p>
        </w:tc>
        <w:tc>
          <w:tcPr>
            <w:tcW w:w="0" w:type="auto"/>
            <w:tcBorders>
              <w:top w:val="single" w:sz="4" w:space="0" w:color="000000"/>
              <w:left w:val="single" w:sz="4" w:space="0" w:color="000000"/>
              <w:bottom w:val="single" w:sz="4" w:space="0" w:color="000000"/>
              <w:right w:val="single" w:sz="4" w:space="0" w:color="000000"/>
            </w:tcBorders>
          </w:tcPr>
          <w:p w14:paraId="21996D2C" w14:textId="601B3E26" w:rsidR="00E87341" w:rsidRDefault="00E87341" w:rsidP="00C76421">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15FDFEEA" w14:textId="77777777" w:rsidR="00E87341" w:rsidRDefault="00E8734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C2906E3" w14:textId="4CB3286E" w:rsidR="00E87341" w:rsidRDefault="00E87341" w:rsidP="00C76421">
            <w:pPr>
              <w:pStyle w:val="TableCell"/>
              <w:widowControl w:val="0"/>
              <w:rPr>
                <w:rFonts w:eastAsia="Malgun Gothic"/>
              </w:rPr>
            </w:pPr>
            <w:r>
              <w:rPr>
                <w:rFonts w:eastAsia="Malgun Gothic"/>
              </w:rPr>
              <w:t xml:space="preserve">The new value of the content advisory rating </w:t>
            </w:r>
            <w:r w:rsidR="00F827E5">
              <w:rPr>
                <w:rFonts w:eastAsia="Malgun Gothic"/>
              </w:rPr>
              <w:t>provided by the current service signaling</w:t>
            </w:r>
          </w:p>
        </w:tc>
      </w:tr>
    </w:tbl>
    <w:p w14:paraId="07E8BF2C" w14:textId="28A2B255" w:rsidR="001D5B12" w:rsidRPr="006B556B" w:rsidRDefault="001D5B12" w:rsidP="002D7946">
      <w:pPr>
        <w:pStyle w:val="List"/>
        <w:spacing w:before="240"/>
      </w:pPr>
      <w:r w:rsidRPr="006B556B">
        <w:rPr>
          <w:rStyle w:val="Code-URLCharacter"/>
        </w:rPr>
        <w:t>blocked</w:t>
      </w:r>
      <w:r w:rsidRPr="006B556B">
        <w:t xml:space="preserve"> – A required Boolean value shall </w:t>
      </w:r>
      <w:r w:rsidRPr="006B556B">
        <w:rPr>
          <w:rStyle w:val="BodyTextChar"/>
        </w:rPr>
        <w:t xml:space="preserve">represent the state of blocking after the </w:t>
      </w:r>
      <w:r w:rsidR="00C110E5" w:rsidRPr="006B556B">
        <w:rPr>
          <w:rStyle w:val="BodyTextChar"/>
        </w:rPr>
        <w:t xml:space="preserve">state changes. This could be a result of </w:t>
      </w:r>
      <w:r w:rsidRPr="006B556B">
        <w:rPr>
          <w:rStyle w:val="BodyTextChar"/>
        </w:rPr>
        <w:t xml:space="preserve">user action </w:t>
      </w:r>
      <w:r w:rsidR="00A648D9" w:rsidRPr="006B556B">
        <w:rPr>
          <w:rStyle w:val="BodyTextChar"/>
        </w:rPr>
        <w:t xml:space="preserve">(e.g., a change to the parental control settings) </w:t>
      </w:r>
      <w:r w:rsidRPr="006B556B">
        <w:rPr>
          <w:rStyle w:val="BodyTextChar"/>
        </w:rPr>
        <w:t xml:space="preserve">or </w:t>
      </w:r>
      <w:r w:rsidR="00C110E5" w:rsidRPr="006B556B">
        <w:rPr>
          <w:rStyle w:val="BodyTextChar"/>
        </w:rPr>
        <w:t xml:space="preserve">a </w:t>
      </w:r>
      <w:r w:rsidRPr="006B556B">
        <w:rPr>
          <w:rStyle w:val="BodyTextChar"/>
        </w:rPr>
        <w:t xml:space="preserve">change to the </w:t>
      </w:r>
      <w:r w:rsidR="00A648D9" w:rsidRPr="006B556B">
        <w:rPr>
          <w:rStyle w:val="BodyTextChar"/>
        </w:rPr>
        <w:t xml:space="preserve">ratings of the </w:t>
      </w:r>
      <w:r w:rsidRPr="006B556B">
        <w:rPr>
          <w:rStyle w:val="BodyTextChar"/>
        </w:rPr>
        <w:t>current content.</w:t>
      </w:r>
    </w:p>
    <w:p w14:paraId="26B29D92" w14:textId="5521C1CE" w:rsidR="00E87341" w:rsidRPr="006B556B" w:rsidRDefault="001D5B12" w:rsidP="00CC793E">
      <w:pPr>
        <w:pStyle w:val="List"/>
      </w:pPr>
      <w:r w:rsidRPr="006B556B">
        <w:rPr>
          <w:rStyle w:val="Code-URLCharacter"/>
        </w:rPr>
        <w:t>contentR</w:t>
      </w:r>
      <w:r w:rsidR="00E87341" w:rsidRPr="006B556B">
        <w:rPr>
          <w:rStyle w:val="Code-URLCharacter"/>
        </w:rPr>
        <w:t>ating</w:t>
      </w:r>
      <w:r w:rsidR="00E87341" w:rsidRPr="006B556B">
        <w:t xml:space="preserve"> – A</w:t>
      </w:r>
      <w:r w:rsidRPr="006B556B">
        <w:t>n</w:t>
      </w:r>
      <w:r w:rsidR="00E87341" w:rsidRPr="006B556B">
        <w:t xml:space="preserve"> </w:t>
      </w:r>
      <w:r w:rsidRPr="006B556B">
        <w:t>optional</w:t>
      </w:r>
      <w:r w:rsidR="00E87341" w:rsidRPr="006B556B">
        <w:t xml:space="preserve"> string </w:t>
      </w:r>
      <w:r w:rsidR="00872214" w:rsidRPr="006B556B">
        <w:rPr>
          <w:rStyle w:val="BodyTextChar"/>
        </w:rPr>
        <w:t>containing the content advisory rating of the currently displayed service</w:t>
      </w:r>
      <w:r w:rsidR="00F827E5" w:rsidRPr="006B556B">
        <w:rPr>
          <w:rStyle w:val="BodyTextChar"/>
        </w:rPr>
        <w:t xml:space="preserve"> as provided in the service signaling</w:t>
      </w:r>
      <w:r w:rsidR="00E87341" w:rsidRPr="006B556B">
        <w:t xml:space="preserve">. The </w:t>
      </w:r>
      <w:r w:rsidR="00872214" w:rsidRPr="006B556B">
        <w:rPr>
          <w:rStyle w:val="Code-URLCharacter"/>
        </w:rPr>
        <w:t>contentR</w:t>
      </w:r>
      <w:r w:rsidR="00E87341" w:rsidRPr="006B556B">
        <w:rPr>
          <w:rStyle w:val="Code-URLCharacter"/>
        </w:rPr>
        <w:t>ating</w:t>
      </w:r>
      <w:r w:rsidR="00E87341" w:rsidRPr="006B556B">
        <w:t xml:space="preserve"> string shall conform to the encoding specified in A/331 </w:t>
      </w:r>
      <w:r w:rsidR="00E87341" w:rsidRPr="006B556B">
        <w:rPr>
          <w:highlight w:val="red"/>
        </w:rPr>
        <w:fldChar w:fldCharType="begin"/>
      </w:r>
      <w:r w:rsidR="00E87341" w:rsidRPr="006B556B">
        <w:instrText xml:space="preserve"> REF A331 \r \h </w:instrText>
      </w:r>
      <w:r w:rsidR="00E87341" w:rsidRPr="006B556B">
        <w:rPr>
          <w:highlight w:val="red"/>
        </w:rPr>
      </w:r>
      <w:r w:rsidR="00E87341" w:rsidRPr="006B556B">
        <w:rPr>
          <w:highlight w:val="red"/>
        </w:rPr>
        <w:fldChar w:fldCharType="separate"/>
      </w:r>
      <w:r w:rsidR="00A020BA">
        <w:t>[3]</w:t>
      </w:r>
      <w:r w:rsidR="00E87341" w:rsidRPr="006B556B">
        <w:rPr>
          <w:highlight w:val="red"/>
        </w:rPr>
        <w:fldChar w:fldCharType="end"/>
      </w:r>
      <w:r w:rsidR="00E87341" w:rsidRPr="006B556B">
        <w:t>, Section 7.3.</w:t>
      </w:r>
      <w:r w:rsidR="00EC1744" w:rsidRPr="006B556B">
        <w:t xml:space="preserve"> </w:t>
      </w:r>
      <w:bookmarkStart w:id="2383" w:name="_Hlk118465170"/>
      <w:r w:rsidR="00EC1744" w:rsidRPr="006B556B">
        <w:t xml:space="preserve">Note that the content rating string </w:t>
      </w:r>
      <w:r w:rsidR="009942EA">
        <w:t>is expected to</w:t>
      </w:r>
      <w:r w:rsidR="009942EA" w:rsidRPr="006B556B">
        <w:t xml:space="preserve"> </w:t>
      </w:r>
      <w:r w:rsidR="00EC1744" w:rsidRPr="006B556B">
        <w:t>contain all of the rating values including from multiple rating regions if appropriate.</w:t>
      </w:r>
      <w:r w:rsidR="00CD6499" w:rsidRPr="006B556B">
        <w:t xml:space="preserve"> </w:t>
      </w:r>
      <w:bookmarkEnd w:id="2383"/>
      <w:r w:rsidR="001C75E7" w:rsidRPr="006B556B">
        <w:t>To specify content advisory information data for multiple rating regions, additional three-part strings (one for each region) shall be concatenated to create one string consisting of multiple concatenated three-part strings. In this case, the third part of each content advisory information string except the last shall be followed by a comma (</w:t>
      </w:r>
      <w:r w:rsidR="00B06D42" w:rsidRPr="006B556B">
        <w:t>"</w:t>
      </w:r>
      <w:r w:rsidR="001C75E7" w:rsidRPr="006B556B">
        <w:t>,</w:t>
      </w:r>
      <w:r w:rsidR="00B06D42" w:rsidRPr="006B556B">
        <w:t>"</w:t>
      </w:r>
      <w:r w:rsidR="001C75E7" w:rsidRPr="006B556B">
        <w:t>). Thus, the last character of the entire content advisory ratings string is a right curly brace (</w:t>
      </w:r>
      <w:r w:rsidR="00B06D42" w:rsidRPr="006B556B">
        <w:t>"</w:t>
      </w:r>
      <w:r w:rsidR="001C75E7" w:rsidRPr="006B556B">
        <w:t>}</w:t>
      </w:r>
      <w:r w:rsidR="00B06D42" w:rsidRPr="006B556B">
        <w:t>"</w:t>
      </w:r>
      <w:r w:rsidR="001C75E7" w:rsidRPr="006B556B">
        <w:t xml:space="preserve">). </w:t>
      </w:r>
      <w:r w:rsidR="00CD6499" w:rsidRPr="006B556B">
        <w:t xml:space="preserve">The referenced encoding from A/331 is that used by ROUTE DASH. MMT encodes ratings according to A/332 </w:t>
      </w:r>
      <w:r w:rsidR="00CD6499" w:rsidRPr="006B556B">
        <w:fldChar w:fldCharType="begin"/>
      </w:r>
      <w:r w:rsidR="00CD6499" w:rsidRPr="006B556B">
        <w:instrText xml:space="preserve"> REF A332 \r \h </w:instrText>
      </w:r>
      <w:r w:rsidR="00CD6499" w:rsidRPr="006B556B">
        <w:fldChar w:fldCharType="separate"/>
      </w:r>
      <w:r w:rsidR="00A020BA">
        <w:t>[4]</w:t>
      </w:r>
      <w:r w:rsidR="00CD6499" w:rsidRPr="006B556B">
        <w:fldChar w:fldCharType="end"/>
      </w:r>
      <w:r w:rsidR="00CD6499" w:rsidRPr="006B556B">
        <w:t>.</w:t>
      </w:r>
    </w:p>
    <w:p w14:paraId="6A984D73" w14:textId="6B02CAA5" w:rsidR="00C55B10" w:rsidRPr="006B556B" w:rsidRDefault="00C55B10" w:rsidP="00674DBC">
      <w:pPr>
        <w:pStyle w:val="BodyText"/>
        <w:spacing w:after="240"/>
      </w:pPr>
      <w:r w:rsidRPr="006B556B">
        <w:t xml:space="preserve">An example in which the state of </w:t>
      </w:r>
      <w:r w:rsidR="004D09E3" w:rsidRPr="006B556B">
        <w:t xml:space="preserve">content </w:t>
      </w:r>
      <w:r w:rsidRPr="006B556B">
        <w:t>blocking has gone from unblocked to blocked:</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C55B10" w:rsidRPr="006B556B" w14:paraId="029D6990" w14:textId="77777777" w:rsidTr="00CA18B6">
        <w:trPr>
          <w:cantSplit/>
          <w:jc w:val="center"/>
        </w:trPr>
        <w:tc>
          <w:tcPr>
            <w:tcW w:w="0" w:type="auto"/>
          </w:tcPr>
          <w:p w14:paraId="6FE01548" w14:textId="27D3EF40" w:rsidR="00C55B10" w:rsidRPr="00436025" w:rsidRDefault="00C55B10" w:rsidP="00436025">
            <w:pPr>
              <w:pStyle w:val="SchemaJSONExamples"/>
            </w:pPr>
            <w:r w:rsidRPr="00C55B10">
              <w:rPr>
                <w:rFonts w:eastAsia="Courier New"/>
              </w:rPr>
              <w:lastRenderedPageBreak/>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C55B10">
              <w:rPr>
                <w:color w:val="0000FF"/>
              </w:rPr>
              <w:t>org.atsc.notify</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Pr="00C55B10">
              <w:br/>
              <w:t xml:space="preserve">        </w:t>
            </w:r>
            <w:r w:rsidR="00B06D42">
              <w:rPr>
                <w:color w:val="1E6496"/>
              </w:rPr>
              <w:t>"</w:t>
            </w:r>
            <w:r w:rsidR="009311B3">
              <w:rPr>
                <w:color w:val="1E6496"/>
              </w:rPr>
              <w:t>msg</w:t>
            </w:r>
            <w:r w:rsidRPr="00C55B10">
              <w:rPr>
                <w:color w:val="1E6496"/>
              </w:rPr>
              <w:t>Type</w:t>
            </w:r>
            <w:r w:rsidR="00B06D42">
              <w:rPr>
                <w:color w:val="1E6496"/>
              </w:rPr>
              <w:t>"</w:t>
            </w:r>
            <w:r w:rsidRPr="00C55B10">
              <w:rPr>
                <w:color w:val="640032"/>
              </w:rPr>
              <w:t>:</w:t>
            </w:r>
            <w:r w:rsidRPr="00C55B10">
              <w:t xml:space="preserve"> </w:t>
            </w:r>
            <w:r w:rsidR="00B06D42">
              <w:rPr>
                <w:color w:val="0000FF"/>
              </w:rPr>
              <w:t>"</w:t>
            </w:r>
            <w:r w:rsidRPr="00C55B10">
              <w:rPr>
                <w:color w:val="0000FF"/>
              </w:rPr>
              <w:t>ratingBlock</w:t>
            </w:r>
            <w:r w:rsidR="00B06D42">
              <w:rPr>
                <w:color w:val="0000FF"/>
              </w:rPr>
              <w:t>"</w:t>
            </w:r>
            <w:r w:rsidRPr="00C55B10">
              <w:rPr>
                <w:color w:val="640032"/>
              </w:rPr>
              <w:t>,</w:t>
            </w:r>
            <w:r w:rsidRPr="00C55B10">
              <w:br/>
              <w:t xml:space="preserve">        </w:t>
            </w:r>
            <w:r w:rsidR="00B06D42">
              <w:rPr>
                <w:color w:val="1E6496"/>
              </w:rPr>
              <w:t>"</w:t>
            </w:r>
            <w:r w:rsidRPr="00C55B10">
              <w:rPr>
                <w:color w:val="1E6496"/>
              </w:rPr>
              <w:t>blocked</w:t>
            </w:r>
            <w:r w:rsidR="00B06D42">
              <w:rPr>
                <w:color w:val="1E6496"/>
              </w:rPr>
              <w:t>"</w:t>
            </w:r>
            <w:r w:rsidRPr="00C55B10">
              <w:rPr>
                <w:color w:val="640032"/>
              </w:rPr>
              <w:t>:</w:t>
            </w:r>
            <w:r w:rsidRPr="00C55B10">
              <w:t xml:space="preserve"> </w:t>
            </w:r>
            <w:r w:rsidRPr="00C55B10">
              <w:rPr>
                <w:color w:val="0000FF"/>
              </w:rPr>
              <w:t>true</w:t>
            </w:r>
            <w:r w:rsidR="00E32D34">
              <w:rPr>
                <w:color w:val="0000FF"/>
              </w:rPr>
              <w:t>,</w:t>
            </w:r>
            <w:r w:rsidR="00CB0DD5">
              <w:rPr>
                <w:color w:val="0000FF"/>
              </w:rPr>
              <w:t xml:space="preserve"> </w:t>
            </w:r>
            <w:r w:rsidR="00CB0DD5">
              <w:rPr>
                <w:color w:val="0000FF"/>
              </w:rPr>
              <w:br/>
            </w:r>
            <w:r w:rsidR="00CB0DD5">
              <w:rPr>
                <w:color w:val="960000"/>
              </w:rPr>
              <w:t xml:space="preserve">        </w:t>
            </w:r>
            <w:r w:rsidR="00B06D42">
              <w:rPr>
                <w:color w:val="1E6496"/>
              </w:rPr>
              <w:t>"</w:t>
            </w:r>
            <w:r w:rsidR="00CB0DD5">
              <w:rPr>
                <w:color w:val="1E6496"/>
              </w:rPr>
              <w:t>contentR</w:t>
            </w:r>
            <w:r w:rsidR="00CB0DD5" w:rsidRPr="00C55B10">
              <w:rPr>
                <w:color w:val="1E6496"/>
              </w:rPr>
              <w:t>ating</w:t>
            </w:r>
            <w:r w:rsidR="00B06D42">
              <w:rPr>
                <w:color w:val="1E6496"/>
              </w:rPr>
              <w:t>"</w:t>
            </w:r>
            <w:r w:rsidR="00CB0DD5" w:rsidRPr="00C55B10">
              <w:rPr>
                <w:color w:val="640032"/>
              </w:rPr>
              <w:t>:</w:t>
            </w:r>
            <w:r w:rsidR="00CB0DD5" w:rsidRPr="00C55B10">
              <w:t xml:space="preserve"> </w:t>
            </w:r>
            <w:r w:rsidR="00B06D42">
              <w:rPr>
                <w:color w:val="0000FF"/>
              </w:rPr>
              <w:t>"</w:t>
            </w:r>
            <w:r w:rsidR="00CB0DD5" w:rsidRPr="00874D7F">
              <w:rPr>
                <w:color w:val="0000FF"/>
              </w:rPr>
              <w:t>1,</w:t>
            </w:r>
            <w:r w:rsidR="009722C2">
              <w:rPr>
                <w:color w:val="0000FF"/>
              </w:rPr>
              <w:t>'</w:t>
            </w:r>
            <w:r w:rsidR="00CB0DD5" w:rsidRPr="00874D7F">
              <w:rPr>
                <w:color w:val="0000FF"/>
              </w:rPr>
              <w:t>TV-PG</w:t>
            </w:r>
            <w:r w:rsidR="00CB0DD5">
              <w:rPr>
                <w:color w:val="0000FF"/>
              </w:rPr>
              <w:t>-</w:t>
            </w:r>
            <w:r w:rsidR="00CB0DD5" w:rsidRPr="00874D7F">
              <w:rPr>
                <w:color w:val="0000FF"/>
              </w:rPr>
              <w:t>L</w:t>
            </w:r>
            <w:r w:rsidR="009722C2">
              <w:rPr>
                <w:color w:val="0000FF"/>
              </w:rPr>
              <w:t>'</w:t>
            </w:r>
            <w:r w:rsidR="00CB0DD5" w:rsidRPr="00874D7F">
              <w:rPr>
                <w:color w:val="0000FF"/>
              </w:rPr>
              <w:t xml:space="preserve">, {0 </w:t>
            </w:r>
            <w:r w:rsidR="00712B45">
              <w:rPr>
                <w:color w:val="0000FF"/>
              </w:rPr>
              <w:t>'</w:t>
            </w:r>
            <w:r w:rsidR="00712B45" w:rsidRPr="00874D7F">
              <w:rPr>
                <w:color w:val="0000FF"/>
              </w:rPr>
              <w:t>TV</w:t>
            </w:r>
            <w:r w:rsidR="00712B45">
              <w:rPr>
                <w:color w:val="0000FF"/>
              </w:rPr>
              <w:t>-</w:t>
            </w:r>
            <w:r w:rsidR="00CB0DD5" w:rsidRPr="00874D7F">
              <w:rPr>
                <w:color w:val="0000FF"/>
              </w:rPr>
              <w:t>PG</w:t>
            </w:r>
            <w:r w:rsidR="009722C2">
              <w:rPr>
                <w:color w:val="0000FF"/>
              </w:rPr>
              <w:t>'</w:t>
            </w:r>
            <w:r w:rsidR="00CB0DD5" w:rsidRPr="00874D7F">
              <w:rPr>
                <w:color w:val="0000FF"/>
              </w:rPr>
              <w:t>}{</w:t>
            </w:r>
            <w:r w:rsidR="00CB0DD5">
              <w:rPr>
                <w:color w:val="0000FF"/>
              </w:rPr>
              <w:t>1</w:t>
            </w:r>
            <w:r w:rsidR="00CB0DD5" w:rsidRPr="00874D7F">
              <w:rPr>
                <w:color w:val="0000FF"/>
              </w:rPr>
              <w:t xml:space="preserve"> </w:t>
            </w:r>
            <w:r w:rsidR="009722C2">
              <w:rPr>
                <w:color w:val="0000FF"/>
              </w:rPr>
              <w:t>'</w:t>
            </w:r>
            <w:r w:rsidR="00CB0DD5" w:rsidRPr="00874D7F">
              <w:rPr>
                <w:color w:val="0000FF"/>
              </w:rPr>
              <w:t>L</w:t>
            </w:r>
            <w:r w:rsidR="009722C2">
              <w:rPr>
                <w:color w:val="0000FF"/>
              </w:rPr>
              <w:t>'</w:t>
            </w:r>
            <w:r w:rsidR="00CB0DD5" w:rsidRPr="00874D7F">
              <w:rPr>
                <w:color w:val="0000FF"/>
              </w:rPr>
              <w:t>}</w:t>
            </w:r>
            <w:r w:rsidR="00B06D42">
              <w:rPr>
                <w:color w:val="0000FF"/>
              </w:rPr>
              <w:t>"</w:t>
            </w:r>
            <w:r w:rsidR="00E32D34">
              <w:rPr>
                <w:color w:val="0000FF"/>
              </w:rPr>
              <w:br/>
            </w:r>
            <w:r w:rsidRPr="00C55B10">
              <w:t xml:space="preserve">    </w:t>
            </w:r>
            <w:r w:rsidRPr="00C55B10">
              <w:rPr>
                <w:color w:val="960000"/>
              </w:rPr>
              <w:t>}</w:t>
            </w:r>
            <w:r w:rsidR="00E32D34">
              <w:rPr>
                <w:color w:val="960000"/>
              </w:rPr>
              <w:br/>
            </w:r>
            <w:r w:rsidRPr="00C55B10">
              <w:rPr>
                <w:color w:val="960000"/>
              </w:rPr>
              <w:t>}</w:t>
            </w:r>
          </w:p>
        </w:tc>
      </w:tr>
    </w:tbl>
    <w:p w14:paraId="1AE5617B" w14:textId="0B4A37D3" w:rsidR="00C55B10" w:rsidRPr="006B556B" w:rsidRDefault="00C55B10" w:rsidP="00175170">
      <w:pPr>
        <w:pStyle w:val="Heading3"/>
      </w:pPr>
      <w:bookmarkStart w:id="2384" w:name="_Ref442450987"/>
      <w:bookmarkStart w:id="2385" w:name="_Ref461200837"/>
      <w:bookmarkStart w:id="2386" w:name="_Toc459881954"/>
      <w:bookmarkStart w:id="2387" w:name="_Toc463616357"/>
      <w:bookmarkStart w:id="2388" w:name="_Toc468358988"/>
      <w:bookmarkStart w:id="2389" w:name="_Toc473032489"/>
      <w:bookmarkStart w:id="2390" w:name="_Toc46919006"/>
      <w:bookmarkStart w:id="2391" w:name="_Toc85012705"/>
      <w:bookmarkStart w:id="2392" w:name="_Toc135727802"/>
      <w:bookmarkStart w:id="2393" w:name="_Toc216280278"/>
      <w:r w:rsidRPr="006B556B">
        <w:t>Service Change</w:t>
      </w:r>
      <w:bookmarkEnd w:id="2275"/>
      <w:bookmarkEnd w:id="2377"/>
      <w:bookmarkEnd w:id="2384"/>
      <w:r w:rsidR="009311B3" w:rsidRPr="006B556B">
        <w:t xml:space="preserve"> Notification</w:t>
      </w:r>
      <w:r w:rsidR="00820566" w:rsidRPr="006B556B">
        <w:t xml:space="preserve"> API</w:t>
      </w:r>
      <w:bookmarkEnd w:id="2385"/>
      <w:bookmarkEnd w:id="2386"/>
      <w:bookmarkEnd w:id="2387"/>
      <w:bookmarkEnd w:id="2388"/>
      <w:bookmarkEnd w:id="2389"/>
      <w:bookmarkEnd w:id="2390"/>
      <w:bookmarkEnd w:id="2391"/>
      <w:bookmarkEnd w:id="2392"/>
      <w:bookmarkEnd w:id="2393"/>
    </w:p>
    <w:p w14:paraId="6CD958DD" w14:textId="3A95312A" w:rsidR="00C55B10" w:rsidRPr="006B556B" w:rsidRDefault="00C55B10" w:rsidP="00C55B10">
      <w:pPr>
        <w:pStyle w:val="BodyTextfirstgraph"/>
      </w:pPr>
      <w:r w:rsidRPr="006B556B">
        <w:t xml:space="preserve">The Service Change </w:t>
      </w:r>
      <w:r w:rsidR="009311B3" w:rsidRPr="006B556B">
        <w:t xml:space="preserve">Notification </w:t>
      </w:r>
      <w:r w:rsidR="005A6601">
        <w:t>is expected to</w:t>
      </w:r>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00157E9D" w:rsidRPr="006B556B">
        <w:t xml:space="preserve">under conditions described in Application Lifecycle, Section </w:t>
      </w:r>
      <w:r w:rsidR="00157E9D" w:rsidRPr="006B556B">
        <w:fldChar w:fldCharType="begin"/>
      </w:r>
      <w:r w:rsidR="00157E9D" w:rsidRPr="006B556B">
        <w:instrText xml:space="preserve"> REF _Ref121744544 \r \h </w:instrText>
      </w:r>
      <w:r w:rsidR="00157E9D" w:rsidRPr="006B556B">
        <w:fldChar w:fldCharType="separate"/>
      </w:r>
      <w:r w:rsidR="00A020BA">
        <w:t>6.3</w:t>
      </w:r>
      <w:r w:rsidR="00157E9D" w:rsidRPr="006B556B">
        <w:fldChar w:fldCharType="end"/>
      </w:r>
      <w:r w:rsidR="00157E9D" w:rsidRPr="006B556B">
        <w:t>.</w:t>
      </w:r>
    </w:p>
    <w:p w14:paraId="521DF370" w14:textId="5AD34593" w:rsidR="00872214" w:rsidRPr="006B556B" w:rsidRDefault="00872214" w:rsidP="00872214">
      <w:pPr>
        <w:pStyle w:val="BodyText"/>
      </w:pPr>
      <w:r w:rsidRPr="006B556B">
        <w:t xml:space="preserve">The Service Change Notification semantics </w:t>
      </w:r>
      <w:r w:rsidR="005A6601">
        <w:t xml:space="preserve">are </w:t>
      </w:r>
      <w:r w:rsidRPr="006B556B">
        <w:t xml:space="preserve">defined in </w:t>
      </w:r>
      <w:r w:rsidRPr="006B556B">
        <w:fldChar w:fldCharType="begin"/>
      </w:r>
      <w:r w:rsidRPr="006B556B">
        <w:instrText xml:space="preserve"> REF _Ref46487763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9.37</w:t>
      </w:r>
      <w:r w:rsidRPr="006B556B">
        <w:fldChar w:fldCharType="end"/>
      </w:r>
      <w:r w:rsidRPr="006B556B">
        <w:t xml:space="preserve"> and the syntax </w:t>
      </w:r>
      <w:r w:rsidR="009F10D8">
        <w:t xml:space="preserve">shall be as </w:t>
      </w:r>
      <w:r w:rsidRPr="006B556B">
        <w:t xml:space="preserve">defined in the schema file </w:t>
      </w:r>
      <w:hyperlink r:id="rId104"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serviceChange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210ED7F" w14:textId="246EE5FF" w:rsidR="00872214" w:rsidRPr="005D4321" w:rsidRDefault="00872214" w:rsidP="00872214">
      <w:pPr>
        <w:pStyle w:val="CaptionTable"/>
        <w:rPr>
          <w:rFonts w:eastAsia="Arial Unicode MS"/>
        </w:rPr>
      </w:pPr>
      <w:bookmarkStart w:id="2394" w:name="_Ref46487763"/>
      <w:bookmarkStart w:id="2395" w:name="_Toc46919158"/>
      <w:bookmarkStart w:id="2396" w:name="_Toc85012854"/>
      <w:bookmarkStart w:id="2397" w:name="_Toc135728447"/>
      <w:bookmarkStart w:id="2398" w:name="_Toc21628040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37</w:t>
      </w:r>
      <w:r w:rsidR="00F3307B">
        <w:rPr>
          <w:rFonts w:eastAsia="Arial Unicode MS"/>
          <w:b/>
        </w:rPr>
        <w:fldChar w:fldCharType="end"/>
      </w:r>
      <w:bookmarkEnd w:id="2394"/>
      <w:r w:rsidRPr="00595DDA">
        <w:rPr>
          <w:rFonts w:eastAsia="Arial Unicode MS"/>
        </w:rPr>
        <w:t xml:space="preserve"> </w:t>
      </w:r>
      <w:r w:rsidRPr="006B556B">
        <w:t xml:space="preserve">Service Change Notification </w:t>
      </w:r>
      <w:r>
        <w:rPr>
          <w:rFonts w:eastAsia="Arial Unicode MS"/>
        </w:rPr>
        <w:t>Semantics</w:t>
      </w:r>
      <w:bookmarkEnd w:id="2395"/>
      <w:bookmarkEnd w:id="2396"/>
      <w:bookmarkEnd w:id="2397"/>
      <w:bookmarkEnd w:id="239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872214" w:rsidRPr="006B556B" w14:paraId="10712508" w14:textId="77777777" w:rsidTr="00E9344D">
        <w:trPr>
          <w:cantSplit/>
          <w:jc w:val="center"/>
        </w:trPr>
        <w:tc>
          <w:tcPr>
            <w:tcW w:w="1500" w:type="pct"/>
            <w:tcBorders>
              <w:top w:val="single" w:sz="4" w:space="0" w:color="auto"/>
              <w:left w:val="single" w:sz="4" w:space="0" w:color="000000"/>
              <w:bottom w:val="single" w:sz="4" w:space="0" w:color="auto"/>
              <w:right w:val="nil"/>
            </w:tcBorders>
          </w:tcPr>
          <w:p w14:paraId="3E740ADC" w14:textId="77777777" w:rsidR="00872214" w:rsidRDefault="00872214"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4D17F14" w14:textId="77777777" w:rsidR="00872214" w:rsidRPr="00595DDA" w:rsidRDefault="00872214"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404DDFB" w14:textId="77777777" w:rsidR="00872214" w:rsidRPr="00595DDA" w:rsidRDefault="00872214"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9C4DD77" w14:textId="77777777" w:rsidR="00872214" w:rsidRPr="00595DDA" w:rsidRDefault="00872214"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872214" w:rsidRPr="006B556B" w14:paraId="70A87CE6"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FA64EB0" w14:textId="77777777" w:rsidR="00872214" w:rsidRPr="006B556B" w:rsidRDefault="00872214" w:rsidP="002D5DAA">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A25AB47" w14:textId="77777777" w:rsidR="00872214" w:rsidRPr="003075F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288780" w14:textId="77777777" w:rsidR="00872214" w:rsidRPr="003075F4" w:rsidRDefault="0087221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7E328FE" w14:textId="501FAE58" w:rsidR="00872214" w:rsidRPr="008A3BC4" w:rsidRDefault="00B06D42" w:rsidP="00C76421">
            <w:pPr>
              <w:pStyle w:val="TableCell"/>
              <w:widowControl w:val="0"/>
              <w:rPr>
                <w:rFonts w:eastAsia="Arial Unicode MS"/>
                <w:noProof/>
                <w:color w:val="000000"/>
                <w:lang w:eastAsia="ja-JP"/>
              </w:rPr>
            </w:pPr>
            <w:r>
              <w:rPr>
                <w:rFonts w:eastAsia="Malgun Gothic"/>
              </w:rPr>
              <w:t>"</w:t>
            </w:r>
            <w:r w:rsidR="00872214">
              <w:rPr>
                <w:rFonts w:eastAsia="Malgun Gothic"/>
              </w:rPr>
              <w:t>2.0</w:t>
            </w:r>
            <w:r>
              <w:rPr>
                <w:rFonts w:eastAsia="Malgun Gothic"/>
              </w:rPr>
              <w:t>"</w:t>
            </w:r>
          </w:p>
        </w:tc>
      </w:tr>
      <w:tr w:rsidR="00872214" w:rsidRPr="006B556B" w14:paraId="09EF28CA"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ACC8196" w14:textId="77777777" w:rsidR="00872214" w:rsidRPr="006B556B" w:rsidRDefault="00872214"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2941F0C" w14:textId="77777777" w:rsidR="00872214" w:rsidRPr="003075F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777FB1B" w14:textId="77777777" w:rsidR="00872214" w:rsidRPr="003075F4" w:rsidRDefault="0087221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0E91C4B" w14:textId="6FE7F2E3" w:rsidR="00872214" w:rsidRPr="003075F4" w:rsidRDefault="00B06D42" w:rsidP="00C76421">
            <w:pPr>
              <w:pStyle w:val="TableCell"/>
              <w:widowControl w:val="0"/>
              <w:rPr>
                <w:rFonts w:eastAsia="Malgun Gothic"/>
              </w:rPr>
            </w:pPr>
            <w:r>
              <w:rPr>
                <w:rFonts w:eastAsia="Malgun Gothic"/>
              </w:rPr>
              <w:t>"</w:t>
            </w:r>
            <w:r w:rsidR="00872214" w:rsidRPr="005242DF">
              <w:rPr>
                <w:rFonts w:eastAsia="Arial Unicode MS"/>
              </w:rPr>
              <w:t>org.atsc.</w:t>
            </w:r>
            <w:r w:rsidR="00872214">
              <w:rPr>
                <w:rFonts w:eastAsia="Arial Unicode MS"/>
              </w:rPr>
              <w:t>notify</w:t>
            </w:r>
            <w:r>
              <w:rPr>
                <w:rFonts w:eastAsia="Arial Unicode MS"/>
              </w:rPr>
              <w:t>"</w:t>
            </w:r>
          </w:p>
        </w:tc>
      </w:tr>
      <w:tr w:rsidR="00872214" w:rsidRPr="006B556B" w14:paraId="32FE5E64"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6FC820F" w14:textId="77777777" w:rsidR="00872214" w:rsidRPr="006B556B" w:rsidRDefault="00872214"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0165307" w14:textId="77777777" w:rsidR="0087221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37BFFF8" w14:textId="77777777" w:rsidR="00872214" w:rsidRDefault="00872214" w:rsidP="00C76421">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717B16D" w14:textId="19EE1DAC" w:rsidR="00872214" w:rsidRDefault="00B06D42" w:rsidP="00C76421">
            <w:pPr>
              <w:pStyle w:val="TableCell"/>
              <w:widowControl w:val="0"/>
              <w:rPr>
                <w:rFonts w:eastAsia="Malgun Gothic"/>
              </w:rPr>
            </w:pPr>
            <w:r>
              <w:rPr>
                <w:rFonts w:eastAsia="Malgun Gothic"/>
              </w:rPr>
              <w:t>"</w:t>
            </w:r>
            <w:r w:rsidR="00872214">
              <w:rPr>
                <w:rFonts w:eastAsia="Malgun Gothic"/>
              </w:rPr>
              <w:t>serviceChange</w:t>
            </w:r>
            <w:r>
              <w:rPr>
                <w:rFonts w:eastAsia="Malgun Gothic"/>
              </w:rPr>
              <w:t>"</w:t>
            </w:r>
          </w:p>
        </w:tc>
      </w:tr>
      <w:tr w:rsidR="00872214" w:rsidRPr="006B556B" w14:paraId="12489B36"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377FA38" w14:textId="2A4D9C9A" w:rsidR="00872214" w:rsidRPr="006B556B" w:rsidRDefault="00872214" w:rsidP="00C76421">
            <w:pPr>
              <w:pStyle w:val="TableCell"/>
              <w:widowControl w:val="0"/>
              <w:rPr>
                <w:rStyle w:val="Code-XMLCharacter"/>
              </w:rPr>
            </w:pPr>
            <w:r w:rsidRPr="006B556B">
              <w:rPr>
                <w:rStyle w:val="Code-XMLCharacter"/>
              </w:rPr>
              <w:t>service</w:t>
            </w:r>
          </w:p>
        </w:tc>
        <w:tc>
          <w:tcPr>
            <w:tcW w:w="0" w:type="auto"/>
            <w:tcBorders>
              <w:top w:val="single" w:sz="4" w:space="0" w:color="000000"/>
              <w:left w:val="single" w:sz="4" w:space="0" w:color="000000"/>
              <w:bottom w:val="single" w:sz="4" w:space="0" w:color="000000"/>
              <w:right w:val="single" w:sz="4" w:space="0" w:color="000000"/>
            </w:tcBorders>
          </w:tcPr>
          <w:p w14:paraId="0CC712A9" w14:textId="77777777" w:rsidR="0087221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C23887A" w14:textId="670C9B8E" w:rsidR="00872214" w:rsidRDefault="00872214" w:rsidP="00C76421">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0A379B2C" w14:textId="38058672" w:rsidR="00872214" w:rsidRDefault="00872214" w:rsidP="00C76421">
            <w:pPr>
              <w:pStyle w:val="TableCell"/>
              <w:widowControl w:val="0"/>
              <w:rPr>
                <w:rFonts w:eastAsia="Malgun Gothic"/>
              </w:rPr>
            </w:pPr>
            <w:r>
              <w:rPr>
                <w:rFonts w:eastAsia="Malgun Gothic"/>
              </w:rPr>
              <w:t xml:space="preserve">Provides the </w:t>
            </w:r>
            <w:r w:rsidR="000975F4" w:rsidRPr="006B556B">
              <w:rPr>
                <w:rStyle w:val="Code-XMLCharacter"/>
              </w:rPr>
              <w:t>globalServiceID</w:t>
            </w:r>
            <w:r>
              <w:rPr>
                <w:rFonts w:eastAsia="Malgun Gothic"/>
              </w:rPr>
              <w:t xml:space="preserve"> of the newly </w:t>
            </w:r>
            <w:r w:rsidR="00885AC4">
              <w:rPr>
                <w:rFonts w:eastAsia="Malgun Gothic"/>
              </w:rPr>
              <w:t xml:space="preserve">acquired </w:t>
            </w:r>
            <w:r>
              <w:rPr>
                <w:rFonts w:eastAsia="Malgun Gothic"/>
              </w:rPr>
              <w:t>service</w:t>
            </w:r>
          </w:p>
        </w:tc>
      </w:tr>
      <w:tr w:rsidR="00885AC4" w:rsidRPr="006B556B" w14:paraId="23F676BA"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009B4A3" w14:textId="47038ABF" w:rsidR="00885AC4" w:rsidRPr="006B556B" w:rsidRDefault="001D7F83" w:rsidP="00C76421">
            <w:pPr>
              <w:pStyle w:val="TableCell"/>
              <w:widowControl w:val="0"/>
              <w:rPr>
                <w:rStyle w:val="Code-XMLCharacter"/>
              </w:rPr>
            </w:pPr>
            <w:r w:rsidRPr="006B556B">
              <w:rPr>
                <w:rStyle w:val="Code-XMLCharacter"/>
              </w:rPr>
              <w:t>r</w:t>
            </w:r>
            <w:r w:rsidR="00885AC4" w:rsidRPr="006B556B">
              <w:rPr>
                <w:rStyle w:val="Code-XMLCharacter"/>
              </w:rPr>
              <w:t>equested</w:t>
            </w:r>
          </w:p>
        </w:tc>
        <w:tc>
          <w:tcPr>
            <w:tcW w:w="0" w:type="auto"/>
            <w:tcBorders>
              <w:top w:val="single" w:sz="4" w:space="0" w:color="000000"/>
              <w:left w:val="single" w:sz="4" w:space="0" w:color="000000"/>
              <w:bottom w:val="single" w:sz="4" w:space="0" w:color="000000"/>
              <w:right w:val="single" w:sz="4" w:space="0" w:color="000000"/>
            </w:tcBorders>
          </w:tcPr>
          <w:p w14:paraId="4F63AC7A" w14:textId="793D4C9E" w:rsidR="00885AC4" w:rsidRDefault="00885AC4" w:rsidP="00C76421">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DDCA74D" w14:textId="766223E4" w:rsidR="00885AC4" w:rsidRDefault="00885AC4" w:rsidP="00C76421">
            <w:pPr>
              <w:pStyle w:val="TableCell"/>
              <w:widowControl w:val="0"/>
              <w:rPr>
                <w:rFonts w:eastAsia="Malgun Gothic"/>
              </w:rPr>
            </w:pPr>
            <w:r>
              <w:rPr>
                <w:rFonts w:eastAsia="Malgun Gothic"/>
              </w:rPr>
              <w:t>boolean</w:t>
            </w:r>
          </w:p>
        </w:tc>
        <w:tc>
          <w:tcPr>
            <w:tcW w:w="0" w:type="auto"/>
            <w:tcBorders>
              <w:top w:val="single" w:sz="4" w:space="0" w:color="000000"/>
              <w:left w:val="single" w:sz="4" w:space="0" w:color="000000"/>
              <w:bottom w:val="single" w:sz="4" w:space="0" w:color="000000"/>
              <w:right w:val="single" w:sz="4" w:space="0" w:color="000000"/>
            </w:tcBorders>
          </w:tcPr>
          <w:p w14:paraId="550B0CCA" w14:textId="436F8F1F" w:rsidR="00885AC4" w:rsidRDefault="00885AC4" w:rsidP="00C76421">
            <w:pPr>
              <w:pStyle w:val="TableCell"/>
              <w:widowControl w:val="0"/>
              <w:rPr>
                <w:rFonts w:eastAsia="Malgun Gothic"/>
              </w:rPr>
            </w:pPr>
            <w:r>
              <w:rPr>
                <w:rFonts w:eastAsia="Malgun Gothic"/>
              </w:rPr>
              <w:t xml:space="preserve">Indicates that a new </w:t>
            </w:r>
            <w:r w:rsidRPr="006B556B">
              <w:rPr>
                <w:rStyle w:val="Code-XMLCharacter"/>
              </w:rPr>
              <w:t>service</w:t>
            </w:r>
            <w:r>
              <w:rPr>
                <w:rFonts w:eastAsia="Malgun Gothic"/>
              </w:rPr>
              <w:t xml:space="preserve"> is being requested by the user or Broadcaster Application</w:t>
            </w:r>
          </w:p>
        </w:tc>
      </w:tr>
    </w:tbl>
    <w:p w14:paraId="607DE53A" w14:textId="683C4EBB" w:rsidR="00C55B10" w:rsidRPr="006B556B" w:rsidRDefault="00872214" w:rsidP="002D7946">
      <w:pPr>
        <w:pStyle w:val="List"/>
        <w:spacing w:before="240"/>
      </w:pPr>
      <w:r w:rsidRPr="006B556B">
        <w:rPr>
          <w:rStyle w:val="Code-URLCharacter"/>
        </w:rPr>
        <w:t>service</w:t>
      </w:r>
      <w:r w:rsidRPr="006B556B">
        <w:t xml:space="preserve"> – </w:t>
      </w:r>
      <w:r w:rsidR="00C55B10" w:rsidRPr="006B556B">
        <w:t>The</w:t>
      </w:r>
      <w:r w:rsidRPr="006B556B">
        <w:t xml:space="preserve"> required</w:t>
      </w:r>
      <w:r w:rsidR="00C55B10" w:rsidRPr="006B556B">
        <w:t xml:space="preserve"> </w:t>
      </w:r>
      <w:r w:rsidR="00C55B10" w:rsidRPr="006B556B">
        <w:rPr>
          <w:rStyle w:val="Code-URLCharacter"/>
        </w:rPr>
        <w:t>service</w:t>
      </w:r>
      <w:r w:rsidR="00C55B10" w:rsidRPr="006B556B">
        <w:t xml:space="preserve"> </w:t>
      </w:r>
      <w:r w:rsidR="0054048F" w:rsidRPr="006B556B">
        <w:t xml:space="preserve">property </w:t>
      </w:r>
      <w:r w:rsidR="00C55B10" w:rsidRPr="006B556B">
        <w:t xml:space="preserve">shall </w:t>
      </w:r>
      <w:r w:rsidR="0054048F" w:rsidRPr="006B556B">
        <w:t>provide</w:t>
      </w:r>
      <w:r w:rsidR="00C55B10" w:rsidRPr="006B556B">
        <w:t xml:space="preserve"> the </w:t>
      </w:r>
      <w:r w:rsidR="000975F4" w:rsidRPr="006B556B">
        <w:rPr>
          <w:rStyle w:val="Code-XMLCharacter"/>
        </w:rPr>
        <w:t>globalServiceID</w:t>
      </w:r>
      <w:r w:rsidR="00C55B10" w:rsidRPr="006B556B">
        <w:t xml:space="preserve"> associated with the newly </w:t>
      </w:r>
      <w:r w:rsidR="00885AC4" w:rsidRPr="006B556B">
        <w:t xml:space="preserve">acquired </w:t>
      </w:r>
      <w:r w:rsidR="00C55B10" w:rsidRPr="006B556B">
        <w:t xml:space="preserve">service as </w:t>
      </w:r>
      <w:r w:rsidR="0054048F" w:rsidRPr="006B556B">
        <w:t xml:space="preserve">specified in the Query Service ID response API (See Section </w:t>
      </w:r>
      <w:r w:rsidR="0054048F" w:rsidRPr="006B556B">
        <w:fldChar w:fldCharType="begin"/>
      </w:r>
      <w:r w:rsidR="0054048F" w:rsidRPr="006B556B">
        <w:instrText xml:space="preserve"> REF _Ref461008564 \r \h </w:instrText>
      </w:r>
      <w:r w:rsidR="0054048F" w:rsidRPr="006B556B">
        <w:fldChar w:fldCharType="separate"/>
      </w:r>
      <w:r w:rsidR="00A020BA">
        <w:t>9.2.3</w:t>
      </w:r>
      <w:r w:rsidR="0054048F" w:rsidRPr="006B556B">
        <w:fldChar w:fldCharType="end"/>
      </w:r>
      <w:r w:rsidR="0054048F" w:rsidRPr="006B556B">
        <w:t>)</w:t>
      </w:r>
      <w:r w:rsidR="00C55B10" w:rsidRPr="006B556B">
        <w:t xml:space="preserve">. </w:t>
      </w:r>
      <w:r w:rsidR="001D4E71" w:rsidRPr="006B556B">
        <w:t xml:space="preserve">Note that the </w:t>
      </w:r>
      <w:r w:rsidR="00421425">
        <w:t>Receiver</w:t>
      </w:r>
      <w:r w:rsidR="001D4E71" w:rsidRPr="006B556B">
        <w:t xml:space="preserve"> is not expected to notify the Broadcaster Application for service types that do not require </w:t>
      </w:r>
      <w:r w:rsidR="001D4E71" w:rsidRPr="006B556B">
        <w:rPr>
          <w:rStyle w:val="Code-XMLCharacter"/>
        </w:rPr>
        <w:t>globalServiceID</w:t>
      </w:r>
      <w:r w:rsidR="001D4E71" w:rsidRPr="006B556B">
        <w:t xml:space="preserve"> to be defined, such as DRM, ESG, and NRT services</w:t>
      </w:r>
      <w:r w:rsidR="00972BC8" w:rsidRPr="006B556B">
        <w:t>.</w:t>
      </w:r>
    </w:p>
    <w:p w14:paraId="51962FDA" w14:textId="23459B9B" w:rsidR="00885AC4" w:rsidRPr="006B556B" w:rsidRDefault="00885AC4" w:rsidP="00885AC4">
      <w:pPr>
        <w:pStyle w:val="List"/>
      </w:pPr>
      <w:r w:rsidRPr="006B556B">
        <w:rPr>
          <w:rStyle w:val="Code-URLCharacter"/>
        </w:rPr>
        <w:t>requested</w:t>
      </w:r>
      <w:r w:rsidRPr="006B556B">
        <w:t xml:space="preserve"> – The optional </w:t>
      </w:r>
      <w:r w:rsidRPr="006B556B">
        <w:rPr>
          <w:rStyle w:val="Code-URLCharacter"/>
        </w:rPr>
        <w:t>requested</w:t>
      </w:r>
      <w:r w:rsidRPr="006B556B">
        <w:t xml:space="preserve"> property, when set to </w:t>
      </w:r>
      <w:r w:rsidR="00B06D42" w:rsidRPr="006B556B">
        <w:t>"</w:t>
      </w:r>
      <w:r w:rsidRPr="006B556B">
        <w:t>true</w:t>
      </w:r>
      <w:r w:rsidR="00B06D42" w:rsidRPr="006B556B">
        <w:t>"</w:t>
      </w:r>
      <w:r w:rsidRPr="006B556B">
        <w:t xml:space="preserve">, indicates that the </w:t>
      </w:r>
      <w:r w:rsidRPr="006B556B">
        <w:rPr>
          <w:rStyle w:val="Code-URLCharacter"/>
        </w:rPr>
        <w:t>service</w:t>
      </w:r>
      <w:r w:rsidRPr="006B556B">
        <w:t xml:space="preserve"> is in the process of being requested and is not yet acquired. When </w:t>
      </w:r>
      <w:r w:rsidRPr="006B556B">
        <w:rPr>
          <w:rStyle w:val="Code-URLCharacter"/>
        </w:rPr>
        <w:t>requested</w:t>
      </w:r>
      <w:r w:rsidRPr="006B556B">
        <w:t xml:space="preserve"> is set to </w:t>
      </w:r>
      <w:r w:rsidR="00B06D42" w:rsidRPr="006B556B">
        <w:t>"</w:t>
      </w:r>
      <w:r w:rsidRPr="006B556B">
        <w:t>false</w:t>
      </w:r>
      <w:r w:rsidR="00B06D42" w:rsidRPr="006B556B">
        <w:t>"</w:t>
      </w:r>
      <w:r w:rsidRPr="006B556B">
        <w:t xml:space="preserve"> or is absent, a new service has been acquired (and implicitly indicates that the Broadcaster Application has a common </w:t>
      </w:r>
      <w:r w:rsidRPr="006B556B">
        <w:rPr>
          <w:rStyle w:val="Code-XMLCharacter"/>
        </w:rPr>
        <w:t>@appId</w:t>
      </w:r>
      <w:r w:rsidRPr="006B556B">
        <w:t xml:space="preserve"> and </w:t>
      </w:r>
      <w:r w:rsidRPr="006B556B">
        <w:rPr>
          <w:rStyle w:val="Code-XMLCharacter"/>
        </w:rPr>
        <w:t>@appContextId</w:t>
      </w:r>
      <w:r w:rsidRPr="006B556B">
        <w:t xml:space="preserve"> on the new service).</w:t>
      </w:r>
    </w:p>
    <w:p w14:paraId="58CFCE31" w14:textId="08674695" w:rsidR="00C55B10" w:rsidRPr="006B556B" w:rsidRDefault="00C55B10" w:rsidP="00674DBC">
      <w:pPr>
        <w:pStyle w:val="BodyText"/>
        <w:spacing w:after="240"/>
      </w:pPr>
      <w:r w:rsidRPr="006B556B">
        <w:t xml:space="preserve">In the following example, the user has caused a service change to a service with a </w:t>
      </w:r>
      <w:r w:rsidR="000975F4" w:rsidRPr="006B556B">
        <w:rPr>
          <w:rStyle w:val="Code-XMLCharacter"/>
        </w:rPr>
        <w:t>globalServiceID</w:t>
      </w:r>
      <w:r w:rsidRPr="006B556B">
        <w:t xml:space="preserve"> </w:t>
      </w:r>
      <w:r w:rsidR="00B06D42" w:rsidRPr="006B556B">
        <w:t>"</w:t>
      </w:r>
      <w:r w:rsidR="008B7B38" w:rsidRPr="006B556B">
        <w:rPr>
          <w:rStyle w:val="Code-XMLCharacter"/>
        </w:rPr>
        <w:t>https://doi.org/10.5239/8A23-2B0</w:t>
      </w:r>
      <w:r w:rsidR="005855D2" w:rsidRPr="006B556B">
        <w:rPr>
          <w:rStyle w:val="Code-XMLCharacter"/>
        </w:rPr>
        <w:t>B</w:t>
      </w:r>
      <w:r w:rsidR="00B06D42" w:rsidRPr="006B556B">
        <w:t>"</w:t>
      </w:r>
      <w:r w:rsidRPr="006B556B">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C55B10" w:rsidRPr="006B556B" w14:paraId="499E0923" w14:textId="77777777" w:rsidTr="00CE43C0">
        <w:trPr>
          <w:cantSplit/>
          <w:jc w:val="center"/>
        </w:trPr>
        <w:tc>
          <w:tcPr>
            <w:tcW w:w="0" w:type="auto"/>
          </w:tcPr>
          <w:p w14:paraId="37260BC3" w14:textId="75E798DF" w:rsidR="00C55B10" w:rsidRPr="00436025" w:rsidRDefault="00C55B10" w:rsidP="00436025">
            <w:pPr>
              <w:pStyle w:val="SchemaJSONExamples"/>
            </w:pPr>
            <w:r w:rsidRPr="00C55B10">
              <w:rPr>
                <w:rFonts w:eastAsia="Courier New"/>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436025">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436025">
              <w:rPr>
                <w:color w:val="0000FF"/>
              </w:rPr>
              <w:t>org.atsc.notify</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Pr="00C55B10">
              <w:br/>
              <w:t xml:space="preserve">        </w:t>
            </w:r>
            <w:r w:rsidR="00B06D42">
              <w:rPr>
                <w:color w:val="1E6496"/>
              </w:rPr>
              <w:t>"</w:t>
            </w:r>
            <w:r w:rsidR="009311B3">
              <w:rPr>
                <w:color w:val="1E6496"/>
              </w:rPr>
              <w:t>msg</w:t>
            </w:r>
            <w:r w:rsidRPr="00C55B10">
              <w:rPr>
                <w:color w:val="1E6496"/>
              </w:rPr>
              <w:t>Type</w:t>
            </w:r>
            <w:r w:rsidR="00B06D42">
              <w:rPr>
                <w:color w:val="1E6496"/>
              </w:rPr>
              <w:t>"</w:t>
            </w:r>
            <w:r w:rsidRPr="00C55B10">
              <w:rPr>
                <w:color w:val="640032"/>
              </w:rPr>
              <w:t>:</w:t>
            </w:r>
            <w:r w:rsidRPr="00C55B10">
              <w:t xml:space="preserve"> </w:t>
            </w:r>
            <w:r w:rsidR="00B06D42">
              <w:rPr>
                <w:color w:val="0000FF"/>
              </w:rPr>
              <w:t>"</w:t>
            </w:r>
            <w:r w:rsidRPr="00436025">
              <w:rPr>
                <w:color w:val="0000FF"/>
              </w:rPr>
              <w:t>serviceChange</w:t>
            </w:r>
            <w:r w:rsidR="00B06D42">
              <w:rPr>
                <w:color w:val="0000FF"/>
              </w:rPr>
              <w:t>"</w:t>
            </w:r>
            <w:r w:rsidRPr="00C55B10">
              <w:rPr>
                <w:color w:val="640032"/>
              </w:rPr>
              <w:t>,</w:t>
            </w:r>
            <w:r w:rsidRPr="00C55B10">
              <w:br/>
              <w:t xml:space="preserve">        </w:t>
            </w:r>
            <w:r w:rsidR="00B06D42">
              <w:rPr>
                <w:color w:val="1E6496"/>
              </w:rPr>
              <w:t>"</w:t>
            </w:r>
            <w:r w:rsidRPr="00C55B10">
              <w:rPr>
                <w:color w:val="1E6496"/>
              </w:rPr>
              <w:t>service</w:t>
            </w:r>
            <w:r w:rsidR="00B06D42">
              <w:rPr>
                <w:color w:val="1E6496"/>
              </w:rPr>
              <w:t>"</w:t>
            </w:r>
            <w:r w:rsidRPr="00C55B10">
              <w:rPr>
                <w:color w:val="640032"/>
              </w:rPr>
              <w:t>:</w:t>
            </w:r>
            <w:r w:rsidRPr="00C55B10">
              <w:t xml:space="preserve"> </w:t>
            </w:r>
            <w:r w:rsidR="00B06D42">
              <w:rPr>
                <w:color w:val="0000FF"/>
              </w:rPr>
              <w:t>"</w:t>
            </w:r>
            <w:r w:rsidR="008B7B38">
              <w:rPr>
                <w:color w:val="0000FF"/>
              </w:rPr>
              <w:t>https://doi.org/10.5239/8A23-2B0</w:t>
            </w:r>
            <w:r w:rsidR="005855D2">
              <w:rPr>
                <w:color w:val="0000FF"/>
              </w:rPr>
              <w:t>B</w:t>
            </w:r>
            <w:r w:rsidR="00B06D42">
              <w:rPr>
                <w:color w:val="0000FF"/>
              </w:rPr>
              <w:t>"</w:t>
            </w:r>
            <w:r w:rsidRPr="00C55B10">
              <w:br/>
              <w:t xml:space="preserve">    </w:t>
            </w:r>
            <w:r w:rsidRPr="00C55B10">
              <w:rPr>
                <w:color w:val="960000"/>
              </w:rPr>
              <w:t>}</w:t>
            </w:r>
            <w:r w:rsidRPr="00C55B10">
              <w:rPr>
                <w:color w:val="960000"/>
              </w:rPr>
              <w:br/>
              <w:t>}</w:t>
            </w:r>
          </w:p>
        </w:tc>
      </w:tr>
    </w:tbl>
    <w:p w14:paraId="78D82334" w14:textId="134C5CA4" w:rsidR="00C55B10" w:rsidRPr="006B556B" w:rsidRDefault="00C55B10" w:rsidP="00175170">
      <w:pPr>
        <w:pStyle w:val="Heading3"/>
      </w:pPr>
      <w:bookmarkStart w:id="2399" w:name="_Ref441252145"/>
      <w:bookmarkStart w:id="2400" w:name="_Ref441936354"/>
      <w:bookmarkStart w:id="2401" w:name="_Toc459881956"/>
      <w:bookmarkStart w:id="2402" w:name="_Toc463616359"/>
      <w:bookmarkStart w:id="2403" w:name="_Toc468358989"/>
      <w:bookmarkStart w:id="2404" w:name="_Toc473032490"/>
      <w:bookmarkStart w:id="2405" w:name="_Ref513104287"/>
      <w:bookmarkStart w:id="2406" w:name="_Toc46919007"/>
      <w:bookmarkStart w:id="2407" w:name="_Toc85012706"/>
      <w:bookmarkStart w:id="2408" w:name="_Toc135727803"/>
      <w:bookmarkStart w:id="2409" w:name="_Toc216280279"/>
      <w:r w:rsidRPr="006B556B">
        <w:t>Caption State Change</w:t>
      </w:r>
      <w:bookmarkEnd w:id="2399"/>
      <w:bookmarkEnd w:id="2400"/>
      <w:r w:rsidR="00C1639E" w:rsidRPr="006B556B">
        <w:t xml:space="preserve"> Notification</w:t>
      </w:r>
      <w:r w:rsidR="00820566" w:rsidRPr="006B556B">
        <w:t xml:space="preserve"> API</w:t>
      </w:r>
      <w:bookmarkEnd w:id="2401"/>
      <w:bookmarkEnd w:id="2402"/>
      <w:bookmarkEnd w:id="2403"/>
      <w:bookmarkEnd w:id="2404"/>
      <w:bookmarkEnd w:id="2405"/>
      <w:bookmarkEnd w:id="2406"/>
      <w:bookmarkEnd w:id="2407"/>
      <w:bookmarkEnd w:id="2408"/>
      <w:bookmarkEnd w:id="2409"/>
    </w:p>
    <w:p w14:paraId="16CB7DAD" w14:textId="3677A0B2" w:rsidR="00C55B10" w:rsidRPr="006B556B" w:rsidRDefault="00C55B10" w:rsidP="00C55B10">
      <w:pPr>
        <w:pStyle w:val="BodyTextfirstgraph"/>
      </w:pPr>
      <w:r w:rsidRPr="006B556B">
        <w:t xml:space="preserve">The Caption State Change </w:t>
      </w:r>
      <w:r w:rsidR="005808CD" w:rsidRPr="006B556B">
        <w:t xml:space="preserve">Notification </w:t>
      </w:r>
      <w:r w:rsidR="005A6601">
        <w:t>is expected to</w:t>
      </w:r>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008E68D4" w:rsidRPr="006B556B">
        <w:t>when the state of the caption display has changed</w:t>
      </w:r>
      <w:r w:rsidRPr="006B556B">
        <w:t>.</w:t>
      </w:r>
    </w:p>
    <w:p w14:paraId="691987E4" w14:textId="299D372D" w:rsidR="00872214" w:rsidRPr="006B556B" w:rsidRDefault="00872214" w:rsidP="00872214">
      <w:pPr>
        <w:pStyle w:val="BodyText"/>
      </w:pPr>
      <w:r w:rsidRPr="006B556B">
        <w:lastRenderedPageBreak/>
        <w:t xml:space="preserve">The Caption State Change Notification semantics </w:t>
      </w:r>
      <w:r w:rsidR="005A6601">
        <w:t xml:space="preserve">are </w:t>
      </w:r>
      <w:r w:rsidRPr="006B556B">
        <w:t xml:space="preserve">defined in </w:t>
      </w:r>
      <w:r w:rsidRPr="006B556B">
        <w:fldChar w:fldCharType="begin"/>
      </w:r>
      <w:r w:rsidRPr="006B556B">
        <w:instrText xml:space="preserve"> REF _Ref46488148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9.38</w:t>
      </w:r>
      <w:r w:rsidRPr="006B556B">
        <w:fldChar w:fldCharType="end"/>
      </w:r>
      <w:r w:rsidRPr="006B556B">
        <w:t xml:space="preserve"> and the syntax </w:t>
      </w:r>
      <w:r w:rsidR="009F10D8">
        <w:t xml:space="preserve">shall be as </w:t>
      </w:r>
      <w:r w:rsidRPr="006B556B">
        <w:t xml:space="preserve">defined in the schema file </w:t>
      </w:r>
      <w:hyperlink r:id="rId105"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captionState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37F2939" w14:textId="6EF339F8" w:rsidR="00872214" w:rsidRPr="005D4321" w:rsidRDefault="00872214" w:rsidP="00872214">
      <w:pPr>
        <w:pStyle w:val="CaptionTable"/>
        <w:rPr>
          <w:rFonts w:eastAsia="Arial Unicode MS"/>
        </w:rPr>
      </w:pPr>
      <w:bookmarkStart w:id="2410" w:name="_Ref46488148"/>
      <w:bookmarkStart w:id="2411" w:name="_Toc46919159"/>
      <w:bookmarkStart w:id="2412" w:name="_Toc85012855"/>
      <w:bookmarkStart w:id="2413" w:name="_Toc135728448"/>
      <w:bookmarkStart w:id="2414" w:name="_Toc21628040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38</w:t>
      </w:r>
      <w:r w:rsidR="00F3307B">
        <w:rPr>
          <w:rFonts w:eastAsia="Arial Unicode MS"/>
          <w:b/>
        </w:rPr>
        <w:fldChar w:fldCharType="end"/>
      </w:r>
      <w:bookmarkEnd w:id="2410"/>
      <w:r w:rsidRPr="00595DDA">
        <w:rPr>
          <w:rFonts w:eastAsia="Arial Unicode MS"/>
        </w:rPr>
        <w:t xml:space="preserve"> </w:t>
      </w:r>
      <w:r w:rsidRPr="006B556B">
        <w:t xml:space="preserve">Caption State Change Notification </w:t>
      </w:r>
      <w:r>
        <w:rPr>
          <w:rFonts w:eastAsia="Arial Unicode MS"/>
        </w:rPr>
        <w:t>Semantics</w:t>
      </w:r>
      <w:bookmarkEnd w:id="2411"/>
      <w:bookmarkEnd w:id="2412"/>
      <w:bookmarkEnd w:id="2413"/>
      <w:bookmarkEnd w:id="241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872214" w:rsidRPr="006B556B" w14:paraId="3AF02969" w14:textId="77777777" w:rsidTr="00E9344D">
        <w:trPr>
          <w:cantSplit/>
          <w:jc w:val="center"/>
        </w:trPr>
        <w:tc>
          <w:tcPr>
            <w:tcW w:w="1500" w:type="pct"/>
            <w:tcBorders>
              <w:top w:val="single" w:sz="4" w:space="0" w:color="auto"/>
              <w:left w:val="single" w:sz="4" w:space="0" w:color="000000"/>
              <w:bottom w:val="single" w:sz="4" w:space="0" w:color="auto"/>
              <w:right w:val="nil"/>
            </w:tcBorders>
          </w:tcPr>
          <w:p w14:paraId="105D18B2" w14:textId="77777777" w:rsidR="00872214" w:rsidRDefault="00872214"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E8925DA" w14:textId="77777777" w:rsidR="00872214" w:rsidRPr="00595DDA" w:rsidRDefault="00872214"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E7DF715" w14:textId="77777777" w:rsidR="00872214" w:rsidRPr="00595DDA" w:rsidRDefault="00872214"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17CC721" w14:textId="77777777" w:rsidR="00872214" w:rsidRPr="00595DDA" w:rsidRDefault="00872214"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872214" w:rsidRPr="006B556B" w14:paraId="398D9812"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A71749E" w14:textId="77777777" w:rsidR="00872214" w:rsidRPr="006B556B" w:rsidRDefault="00872214"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D939236" w14:textId="77777777" w:rsidR="00872214" w:rsidRPr="003075F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15D0008" w14:textId="77777777" w:rsidR="00872214" w:rsidRPr="003075F4" w:rsidRDefault="0087221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7D6E149" w14:textId="52F0FD2D" w:rsidR="00872214" w:rsidRPr="008A3BC4" w:rsidRDefault="00B06D42" w:rsidP="00C76421">
            <w:pPr>
              <w:pStyle w:val="TableCell"/>
              <w:widowControl w:val="0"/>
              <w:rPr>
                <w:rFonts w:eastAsia="Arial Unicode MS"/>
                <w:noProof/>
                <w:color w:val="000000"/>
                <w:lang w:eastAsia="ja-JP"/>
              </w:rPr>
            </w:pPr>
            <w:r>
              <w:rPr>
                <w:rFonts w:eastAsia="Malgun Gothic"/>
              </w:rPr>
              <w:t>"</w:t>
            </w:r>
            <w:r w:rsidR="00872214">
              <w:rPr>
                <w:rFonts w:eastAsia="Malgun Gothic"/>
              </w:rPr>
              <w:t>2.0</w:t>
            </w:r>
            <w:r>
              <w:rPr>
                <w:rFonts w:eastAsia="Malgun Gothic"/>
              </w:rPr>
              <w:t>"</w:t>
            </w:r>
          </w:p>
        </w:tc>
      </w:tr>
      <w:tr w:rsidR="00872214" w:rsidRPr="006B556B" w14:paraId="7886D4C4"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80FB4B9" w14:textId="77777777" w:rsidR="00872214" w:rsidRPr="006B556B" w:rsidRDefault="00872214"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D94C9F0" w14:textId="77777777" w:rsidR="00872214" w:rsidRPr="003075F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013E6E3" w14:textId="77777777" w:rsidR="00872214" w:rsidRPr="003075F4" w:rsidRDefault="0087221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68D5F1F" w14:textId="26630461" w:rsidR="00872214" w:rsidRPr="003075F4" w:rsidRDefault="00B06D42" w:rsidP="00C76421">
            <w:pPr>
              <w:pStyle w:val="TableCell"/>
              <w:widowControl w:val="0"/>
              <w:rPr>
                <w:rFonts w:eastAsia="Malgun Gothic"/>
              </w:rPr>
            </w:pPr>
            <w:r>
              <w:rPr>
                <w:rFonts w:eastAsia="Malgun Gothic"/>
              </w:rPr>
              <w:t>"</w:t>
            </w:r>
            <w:r w:rsidR="00872214" w:rsidRPr="005242DF">
              <w:rPr>
                <w:rFonts w:eastAsia="Arial Unicode MS"/>
              </w:rPr>
              <w:t>org.atsc.</w:t>
            </w:r>
            <w:r w:rsidR="00872214">
              <w:rPr>
                <w:rFonts w:eastAsia="Arial Unicode MS"/>
              </w:rPr>
              <w:t>notify</w:t>
            </w:r>
            <w:r>
              <w:rPr>
                <w:rFonts w:eastAsia="Arial Unicode MS"/>
              </w:rPr>
              <w:t>"</w:t>
            </w:r>
          </w:p>
        </w:tc>
      </w:tr>
      <w:tr w:rsidR="00872214" w:rsidRPr="006B556B" w14:paraId="093030E2"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79D5F5B" w14:textId="77777777" w:rsidR="00872214" w:rsidRPr="006B556B" w:rsidRDefault="00872214"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B602584" w14:textId="77777777" w:rsidR="0087221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8BEB4E" w14:textId="77777777" w:rsidR="00872214" w:rsidRDefault="00872214" w:rsidP="00C76421">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5CCEEB92" w14:textId="3BB801DA" w:rsidR="00872214" w:rsidRDefault="00B06D42" w:rsidP="00C76421">
            <w:pPr>
              <w:pStyle w:val="TableCell"/>
              <w:widowControl w:val="0"/>
              <w:rPr>
                <w:rFonts w:eastAsia="Malgun Gothic"/>
              </w:rPr>
            </w:pPr>
            <w:r>
              <w:rPr>
                <w:rFonts w:eastAsia="Malgun Gothic"/>
              </w:rPr>
              <w:t>"</w:t>
            </w:r>
            <w:r w:rsidR="00872214">
              <w:rPr>
                <w:rFonts w:eastAsia="Malgun Gothic"/>
              </w:rPr>
              <w:t>captionState</w:t>
            </w:r>
            <w:r>
              <w:rPr>
                <w:rFonts w:eastAsia="Malgun Gothic"/>
              </w:rPr>
              <w:t>"</w:t>
            </w:r>
          </w:p>
        </w:tc>
      </w:tr>
      <w:tr w:rsidR="00872214" w:rsidRPr="006B556B" w14:paraId="3C7579A9"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8D016B6" w14:textId="1CEB0AF1" w:rsidR="00872214" w:rsidRPr="006B556B" w:rsidRDefault="00872214" w:rsidP="00C76421">
            <w:pPr>
              <w:pStyle w:val="TableCell"/>
              <w:widowControl w:val="0"/>
              <w:rPr>
                <w:rStyle w:val="Code-XMLCharacter"/>
              </w:rPr>
            </w:pPr>
            <w:r w:rsidRPr="006B556B">
              <w:rPr>
                <w:rStyle w:val="Code-XMLCharacter"/>
              </w:rPr>
              <w:t>captionDisplay</w:t>
            </w:r>
          </w:p>
        </w:tc>
        <w:tc>
          <w:tcPr>
            <w:tcW w:w="0" w:type="auto"/>
            <w:tcBorders>
              <w:top w:val="single" w:sz="4" w:space="0" w:color="000000"/>
              <w:left w:val="single" w:sz="4" w:space="0" w:color="000000"/>
              <w:bottom w:val="single" w:sz="4" w:space="0" w:color="000000"/>
              <w:right w:val="single" w:sz="4" w:space="0" w:color="000000"/>
            </w:tcBorders>
          </w:tcPr>
          <w:p w14:paraId="0203F7F9" w14:textId="77777777" w:rsidR="0087221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D4CB33E" w14:textId="77777777" w:rsidR="00872214" w:rsidRDefault="00872214" w:rsidP="00C76421">
            <w:pPr>
              <w:pStyle w:val="TableCell"/>
              <w:widowControl w:val="0"/>
              <w:rPr>
                <w:rFonts w:eastAsia="Malgun Gothic"/>
              </w:rPr>
            </w:pPr>
            <w:r>
              <w:rPr>
                <w:rFonts w:eastAsia="Malgun Gothic"/>
              </w:rPr>
              <w:t>boolean</w:t>
            </w:r>
          </w:p>
        </w:tc>
        <w:tc>
          <w:tcPr>
            <w:tcW w:w="0" w:type="auto"/>
            <w:tcBorders>
              <w:top w:val="single" w:sz="4" w:space="0" w:color="000000"/>
              <w:left w:val="single" w:sz="4" w:space="0" w:color="000000"/>
              <w:bottom w:val="single" w:sz="4" w:space="0" w:color="000000"/>
              <w:right w:val="single" w:sz="4" w:space="0" w:color="000000"/>
            </w:tcBorders>
          </w:tcPr>
          <w:p w14:paraId="32853CAD" w14:textId="481658B5" w:rsidR="00872214" w:rsidRDefault="00872214" w:rsidP="00C76421">
            <w:pPr>
              <w:pStyle w:val="TableCell"/>
              <w:widowControl w:val="0"/>
              <w:rPr>
                <w:rFonts w:eastAsia="Malgun Gothic"/>
              </w:rPr>
            </w:pPr>
            <w:r>
              <w:rPr>
                <w:rFonts w:eastAsia="Malgun Gothic"/>
              </w:rPr>
              <w:t>I</w:t>
            </w:r>
            <w:r w:rsidRPr="006B556B">
              <w:t>ndicates whether closed captioning is being displayed or not</w:t>
            </w:r>
          </w:p>
        </w:tc>
      </w:tr>
    </w:tbl>
    <w:p w14:paraId="394BA447" w14:textId="2066922A" w:rsidR="00872214" w:rsidRPr="006B556B" w:rsidRDefault="00773C94" w:rsidP="002D7946">
      <w:pPr>
        <w:pStyle w:val="List"/>
        <w:spacing w:before="240"/>
      </w:pPr>
      <w:r w:rsidRPr="006B556B">
        <w:rPr>
          <w:rStyle w:val="Code-URLCharacter"/>
        </w:rPr>
        <w:t>captionDisplay</w:t>
      </w:r>
      <w:r w:rsidR="00872214" w:rsidRPr="006B556B">
        <w:t xml:space="preserve"> – A required Boolean value </w:t>
      </w:r>
      <w:r w:rsidR="0033786D" w:rsidRPr="006B556B">
        <w:rPr>
          <w:rStyle w:val="BodyTextChar"/>
        </w:rPr>
        <w:t>representing the new state of closed caption display</w:t>
      </w:r>
      <w:r w:rsidR="00872214" w:rsidRPr="006B556B">
        <w:rPr>
          <w:rStyle w:val="BodyTextChar"/>
        </w:rPr>
        <w:t>.</w:t>
      </w:r>
      <w:r w:rsidR="00C76421" w:rsidRPr="006B556B">
        <w:rPr>
          <w:rStyle w:val="BodyTextChar"/>
        </w:rPr>
        <w:t xml:space="preserve"> A </w:t>
      </w:r>
      <w:r w:rsidR="00B06D42" w:rsidRPr="006B556B">
        <w:rPr>
          <w:rStyle w:val="Code-URLCharacter"/>
        </w:rPr>
        <w:t>"</w:t>
      </w:r>
      <w:r w:rsidR="00C76421" w:rsidRPr="006B556B">
        <w:rPr>
          <w:rStyle w:val="Code-URLCharacter"/>
        </w:rPr>
        <w:t>true</w:t>
      </w:r>
      <w:r w:rsidR="00B06D42" w:rsidRPr="006B556B">
        <w:rPr>
          <w:rStyle w:val="Code-URLCharacter"/>
        </w:rPr>
        <w:t>"</w:t>
      </w:r>
      <w:r w:rsidR="00C76421" w:rsidRPr="006B556B">
        <w:rPr>
          <w:rStyle w:val="BodyTextChar"/>
        </w:rPr>
        <w:t xml:space="preserve"> value indicates captions are being displayed while a </w:t>
      </w:r>
      <w:r w:rsidR="00B06D42" w:rsidRPr="006B556B">
        <w:rPr>
          <w:rStyle w:val="Code-URLCharacter"/>
        </w:rPr>
        <w:t>"</w:t>
      </w:r>
      <w:r w:rsidR="00C76421" w:rsidRPr="006B556B">
        <w:rPr>
          <w:rStyle w:val="Code-URLCharacter"/>
        </w:rPr>
        <w:t>false</w:t>
      </w:r>
      <w:r w:rsidR="00B06D42" w:rsidRPr="006B556B">
        <w:rPr>
          <w:rStyle w:val="Code-URLCharacter"/>
        </w:rPr>
        <w:t>"</w:t>
      </w:r>
      <w:r w:rsidR="00C76421" w:rsidRPr="006B556B">
        <w:rPr>
          <w:rStyle w:val="BodyTextChar"/>
        </w:rPr>
        <w:t xml:space="preserve"> value indicates they are not.</w:t>
      </w:r>
    </w:p>
    <w:p w14:paraId="1D2A66EA" w14:textId="23F13F84" w:rsidR="00C55B10" w:rsidRPr="006B556B" w:rsidRDefault="00C55B10" w:rsidP="00773C94">
      <w:pPr>
        <w:pStyle w:val="BodyText"/>
        <w:spacing w:after="240"/>
      </w:pPr>
      <w:r w:rsidRPr="006B556B">
        <w:t xml:space="preserve">For example, the </w:t>
      </w:r>
      <w:r w:rsidR="005D3E64" w:rsidRPr="006B556B">
        <w:t>Receiver</w:t>
      </w:r>
      <w:r w:rsidRPr="006B556B">
        <w:t xml:space="preserve"> notifies the </w:t>
      </w:r>
      <w:r w:rsidR="00670C4E" w:rsidRPr="006B556B">
        <w:t xml:space="preserve">Broadcaster Application </w:t>
      </w:r>
      <w:r w:rsidRPr="006B556B">
        <w:t>that caption display has been turned on:</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5B10" w:rsidRPr="006B556B" w14:paraId="621AFA58" w14:textId="77777777" w:rsidTr="00CE6672">
        <w:trPr>
          <w:cantSplit/>
          <w:jc w:val="center"/>
        </w:trPr>
        <w:tc>
          <w:tcPr>
            <w:tcW w:w="0" w:type="auto"/>
          </w:tcPr>
          <w:p w14:paraId="7EBADF71" w14:textId="5825B35F" w:rsidR="00C55B10" w:rsidRPr="00436025" w:rsidRDefault="00C55B10" w:rsidP="00436025">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436025">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436025">
              <w:rPr>
                <w:color w:val="1E6496"/>
              </w:rPr>
              <w:t>method</w:t>
            </w:r>
            <w:r w:rsidR="00B06D42">
              <w:rPr>
                <w:color w:val="1E6496"/>
              </w:rPr>
              <w:t>"</w:t>
            </w:r>
            <w:r w:rsidRPr="005E07CC">
              <w:rPr>
                <w:color w:val="640032"/>
              </w:rPr>
              <w:t>:</w:t>
            </w:r>
            <w:r w:rsidRPr="005E07CC">
              <w:t xml:space="preserve"> </w:t>
            </w:r>
            <w:r w:rsidR="00B06D42">
              <w:rPr>
                <w:color w:val="0000FF"/>
              </w:rPr>
              <w:t>"</w:t>
            </w:r>
            <w:r w:rsidRPr="005E07CC">
              <w:rPr>
                <w:color w:val="0000FF"/>
              </w:rPr>
              <w:t>org.atsc.notify</w:t>
            </w:r>
            <w:r w:rsidR="00B06D42">
              <w:rPr>
                <w:color w:val="0000FF"/>
              </w:rPr>
              <w:t>"</w:t>
            </w:r>
            <w:r w:rsidRPr="005E07CC">
              <w:rPr>
                <w:color w:val="640032"/>
              </w:rPr>
              <w:t>,</w:t>
            </w:r>
            <w:r w:rsidRPr="005E07CC">
              <w:br/>
              <w:t xml:space="preserve">    </w:t>
            </w:r>
            <w:r w:rsidR="00B06D42">
              <w:rPr>
                <w:color w:val="1E6496"/>
              </w:rPr>
              <w:t>"</w:t>
            </w:r>
            <w:r w:rsidRPr="00436025">
              <w:rPr>
                <w:color w:val="1E6496"/>
              </w:rPr>
              <w:t>params</w:t>
            </w:r>
            <w:r w:rsidR="00B06D42">
              <w:rPr>
                <w:color w:val="1E6496"/>
              </w:rPr>
              <w:t>"</w:t>
            </w:r>
            <w:r w:rsidRPr="005E07CC">
              <w:rPr>
                <w:color w:val="640032"/>
              </w:rPr>
              <w:t>:</w:t>
            </w:r>
            <w:r w:rsidRPr="005E07CC">
              <w:t xml:space="preserve"> </w:t>
            </w:r>
            <w:r w:rsidRPr="005E07CC">
              <w:rPr>
                <w:color w:val="960000"/>
              </w:rPr>
              <w:t>{</w:t>
            </w:r>
            <w:r w:rsidRPr="005E07CC">
              <w:br/>
              <w:t xml:space="preserve">        </w:t>
            </w:r>
            <w:r w:rsidR="00B06D42">
              <w:rPr>
                <w:color w:val="1E6496"/>
              </w:rPr>
              <w:t>"</w:t>
            </w:r>
            <w:r w:rsidR="005D4E2F" w:rsidRPr="00436025">
              <w:rPr>
                <w:color w:val="1E6496"/>
              </w:rPr>
              <w:t>msg</w:t>
            </w:r>
            <w:r w:rsidRPr="00436025">
              <w:rPr>
                <w:color w:val="1E6496"/>
              </w:rPr>
              <w:t>Type</w:t>
            </w:r>
            <w:r w:rsidR="00B06D42">
              <w:rPr>
                <w:color w:val="1E6496"/>
              </w:rPr>
              <w:t>"</w:t>
            </w:r>
            <w:r w:rsidRPr="005E07CC">
              <w:rPr>
                <w:color w:val="640032"/>
              </w:rPr>
              <w:t>:</w:t>
            </w:r>
            <w:r w:rsidRPr="005E07CC">
              <w:t xml:space="preserve"> </w:t>
            </w:r>
            <w:r w:rsidR="00B06D42">
              <w:rPr>
                <w:color w:val="0000FF"/>
              </w:rPr>
              <w:t>"</w:t>
            </w:r>
            <w:r w:rsidRPr="005E07CC">
              <w:rPr>
                <w:color w:val="0000FF"/>
              </w:rPr>
              <w:t>captionState</w:t>
            </w:r>
            <w:r w:rsidR="00B06D42">
              <w:rPr>
                <w:color w:val="0000FF"/>
              </w:rPr>
              <w:t>"</w:t>
            </w:r>
            <w:r w:rsidRPr="005E07CC">
              <w:rPr>
                <w:color w:val="640032"/>
              </w:rPr>
              <w:t>,</w:t>
            </w:r>
            <w:r w:rsidRPr="005E07CC">
              <w:br/>
              <w:t xml:space="preserve">        </w:t>
            </w:r>
            <w:r w:rsidR="00B06D42">
              <w:rPr>
                <w:color w:val="1E6496"/>
              </w:rPr>
              <w:t>"</w:t>
            </w:r>
            <w:r w:rsidRPr="00436025">
              <w:rPr>
                <w:color w:val="1E6496"/>
              </w:rPr>
              <w:t>caption</w:t>
            </w:r>
            <w:r w:rsidR="005D4E2F" w:rsidRPr="00436025">
              <w:rPr>
                <w:color w:val="1E6496"/>
              </w:rPr>
              <w:t>Display</w:t>
            </w:r>
            <w:r w:rsidR="00B06D42">
              <w:rPr>
                <w:color w:val="1E6496"/>
              </w:rPr>
              <w:t>"</w:t>
            </w:r>
            <w:r w:rsidRPr="005E07CC">
              <w:rPr>
                <w:color w:val="640032"/>
              </w:rPr>
              <w:t>:</w:t>
            </w:r>
            <w:r w:rsidRPr="005E07CC">
              <w:t xml:space="preserve"> </w:t>
            </w:r>
            <w:r w:rsidRPr="003D08F4">
              <w:rPr>
                <w:color w:val="0000FF"/>
              </w:rPr>
              <w:t>true</w:t>
            </w:r>
            <w:r w:rsidRPr="005E07CC">
              <w:br/>
              <w:t xml:space="preserve">    </w:t>
            </w:r>
            <w:r w:rsidRPr="005E07CC">
              <w:rPr>
                <w:color w:val="960000"/>
              </w:rPr>
              <w:t>}</w:t>
            </w:r>
            <w:r w:rsidRPr="005E07CC">
              <w:br/>
            </w:r>
            <w:r w:rsidRPr="005E07CC">
              <w:rPr>
                <w:color w:val="960000"/>
              </w:rPr>
              <w:t>}</w:t>
            </w:r>
          </w:p>
        </w:tc>
      </w:tr>
    </w:tbl>
    <w:p w14:paraId="0235D42F" w14:textId="7EE69DB9" w:rsidR="00C55B10" w:rsidRPr="006B556B" w:rsidRDefault="00C55B10" w:rsidP="00175170">
      <w:pPr>
        <w:pStyle w:val="Heading3"/>
      </w:pPr>
      <w:bookmarkStart w:id="2415" w:name="_Ref441252152"/>
      <w:bookmarkStart w:id="2416" w:name="_Ref443658891"/>
      <w:bookmarkStart w:id="2417" w:name="_Toc459881957"/>
      <w:bookmarkStart w:id="2418" w:name="_Toc463616360"/>
      <w:bookmarkStart w:id="2419" w:name="_Toc468358990"/>
      <w:bookmarkStart w:id="2420" w:name="_Toc473032491"/>
      <w:bookmarkStart w:id="2421" w:name="_Toc46919008"/>
      <w:bookmarkStart w:id="2422" w:name="_Toc85012707"/>
      <w:bookmarkStart w:id="2423" w:name="_Toc135727804"/>
      <w:bookmarkStart w:id="2424" w:name="_Toc216280280"/>
      <w:r w:rsidRPr="006B556B">
        <w:t>Language Preference Change</w:t>
      </w:r>
      <w:bookmarkEnd w:id="2415"/>
      <w:r w:rsidR="005D4E2F" w:rsidRPr="006B556B">
        <w:t xml:space="preserve"> Notification</w:t>
      </w:r>
      <w:r w:rsidR="005129FE" w:rsidRPr="006B556B">
        <w:t xml:space="preserve"> API</w:t>
      </w:r>
      <w:bookmarkEnd w:id="2416"/>
      <w:bookmarkEnd w:id="2417"/>
      <w:bookmarkEnd w:id="2418"/>
      <w:bookmarkEnd w:id="2419"/>
      <w:bookmarkEnd w:id="2420"/>
      <w:bookmarkEnd w:id="2421"/>
      <w:bookmarkEnd w:id="2422"/>
      <w:bookmarkEnd w:id="2423"/>
      <w:bookmarkEnd w:id="2424"/>
    </w:p>
    <w:p w14:paraId="6619CF96" w14:textId="1A3C2A2B" w:rsidR="00C55B10" w:rsidRPr="006B556B" w:rsidRDefault="00C55B10" w:rsidP="00C55B10">
      <w:pPr>
        <w:pStyle w:val="BodyTextfirstgraph"/>
      </w:pPr>
      <w:bookmarkStart w:id="2425" w:name="_Ref441252160"/>
      <w:r w:rsidRPr="006B556B">
        <w:t xml:space="preserve">The Language Preference Change </w:t>
      </w:r>
      <w:r w:rsidR="005808CD" w:rsidRPr="006B556B">
        <w:t xml:space="preserve">Notification </w:t>
      </w:r>
      <w:r w:rsidR="005A6601">
        <w:t>is expected to</w:t>
      </w:r>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00F12285" w:rsidRPr="006B556B">
        <w:t xml:space="preserve">if </w:t>
      </w:r>
      <w:r w:rsidRPr="006B556B">
        <w:t>the user changes the preferred language applicable to</w:t>
      </w:r>
      <w:r w:rsidR="005129FE" w:rsidRPr="006B556B">
        <w:t xml:space="preserve"> either audio, user interfaces, subtitles/captions</w:t>
      </w:r>
      <w:r w:rsidR="00624A67" w:rsidRPr="006B556B">
        <w:t>, or overall</w:t>
      </w:r>
      <w:r w:rsidRPr="006B556B">
        <w:t>.</w:t>
      </w:r>
      <w:r w:rsidR="003A576D" w:rsidRPr="006B556B">
        <w:t xml:space="preserve"> Only the preferences that have changed </w:t>
      </w:r>
      <w:r w:rsidR="005A6601">
        <w:t>are expected to</w:t>
      </w:r>
      <w:r w:rsidR="003A576D" w:rsidRPr="006B556B">
        <w:t xml:space="preserve"> be provided in this notification.</w:t>
      </w:r>
    </w:p>
    <w:p w14:paraId="4C259028" w14:textId="4E3E0DCE" w:rsidR="0033786D" w:rsidRPr="006B556B" w:rsidRDefault="0033786D" w:rsidP="0033786D">
      <w:pPr>
        <w:pStyle w:val="BodyText"/>
      </w:pPr>
      <w:r w:rsidRPr="006B556B">
        <w:t xml:space="preserve">The Language Preference Change Notification semantics </w:t>
      </w:r>
      <w:r w:rsidR="005A6601">
        <w:t xml:space="preserve">are </w:t>
      </w:r>
      <w:r w:rsidRPr="006B556B">
        <w:t xml:space="preserve">defined in </w:t>
      </w:r>
      <w:r w:rsidRPr="006B556B">
        <w:fldChar w:fldCharType="begin"/>
      </w:r>
      <w:r w:rsidRPr="006B556B">
        <w:instrText xml:space="preserve"> REF _Ref46490343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9.39</w:t>
      </w:r>
      <w:r w:rsidRPr="006B556B">
        <w:fldChar w:fldCharType="end"/>
      </w:r>
      <w:r w:rsidRPr="006B556B">
        <w:t xml:space="preserve"> and the syntax </w:t>
      </w:r>
      <w:r w:rsidR="009F10D8">
        <w:t xml:space="preserve">shall be as </w:t>
      </w:r>
      <w:r w:rsidRPr="006B556B">
        <w:t xml:space="preserve">defined in the schema file </w:t>
      </w:r>
      <w:hyperlink r:id="rId106"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langPref</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8182CDD" w14:textId="411D4DB8" w:rsidR="0033786D" w:rsidRPr="005D4321" w:rsidRDefault="0033786D" w:rsidP="0033786D">
      <w:pPr>
        <w:pStyle w:val="CaptionTable"/>
        <w:rPr>
          <w:rFonts w:eastAsia="Arial Unicode MS"/>
        </w:rPr>
      </w:pPr>
      <w:bookmarkStart w:id="2426" w:name="_Ref46490343"/>
      <w:bookmarkStart w:id="2427" w:name="_Toc46919160"/>
      <w:bookmarkStart w:id="2428" w:name="_Toc85012856"/>
      <w:bookmarkStart w:id="2429" w:name="_Toc135728449"/>
      <w:bookmarkStart w:id="2430" w:name="_Toc21628041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39</w:t>
      </w:r>
      <w:r w:rsidR="00F3307B">
        <w:rPr>
          <w:rFonts w:eastAsia="Arial Unicode MS"/>
          <w:b/>
        </w:rPr>
        <w:fldChar w:fldCharType="end"/>
      </w:r>
      <w:bookmarkEnd w:id="2426"/>
      <w:r w:rsidRPr="00595DDA">
        <w:rPr>
          <w:rFonts w:eastAsia="Arial Unicode MS"/>
        </w:rPr>
        <w:t xml:space="preserve"> </w:t>
      </w:r>
      <w:r w:rsidRPr="006B556B">
        <w:t xml:space="preserve">Language Preference Change Notification </w:t>
      </w:r>
      <w:r>
        <w:rPr>
          <w:rFonts w:eastAsia="Arial Unicode MS"/>
        </w:rPr>
        <w:t>Semantics</w:t>
      </w:r>
      <w:bookmarkEnd w:id="2427"/>
      <w:bookmarkEnd w:id="2428"/>
      <w:bookmarkEnd w:id="2429"/>
      <w:bookmarkEnd w:id="243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292"/>
        <w:gridCol w:w="774"/>
        <w:gridCol w:w="1243"/>
        <w:gridCol w:w="4051"/>
      </w:tblGrid>
      <w:tr w:rsidR="007E16E1" w:rsidRPr="006B556B" w14:paraId="30E8C76B" w14:textId="77777777" w:rsidTr="002A33AA">
        <w:trPr>
          <w:cantSplit/>
          <w:jc w:val="center"/>
        </w:trPr>
        <w:tc>
          <w:tcPr>
            <w:tcW w:w="1500" w:type="pct"/>
            <w:tcBorders>
              <w:top w:val="single" w:sz="4" w:space="0" w:color="auto"/>
              <w:left w:val="single" w:sz="4" w:space="0" w:color="000000"/>
              <w:bottom w:val="single" w:sz="4" w:space="0" w:color="auto"/>
              <w:right w:val="nil"/>
            </w:tcBorders>
          </w:tcPr>
          <w:p w14:paraId="327E0E6D" w14:textId="77777777" w:rsidR="0033786D" w:rsidRDefault="0033786D"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8FC33E8" w14:textId="77777777" w:rsidR="0033786D" w:rsidRPr="00595DDA" w:rsidRDefault="0033786D"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E60099E" w14:textId="77777777" w:rsidR="0033786D" w:rsidRPr="00595DDA" w:rsidRDefault="0033786D"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55DF765" w14:textId="77777777" w:rsidR="0033786D" w:rsidRPr="00595DDA" w:rsidRDefault="0033786D"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16E1" w:rsidRPr="006B556B" w14:paraId="29E5B119"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D3712BC" w14:textId="77777777" w:rsidR="0033786D" w:rsidRPr="006B556B" w:rsidRDefault="0033786D"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D69F58" w14:textId="77777777" w:rsidR="0033786D" w:rsidRPr="003075F4" w:rsidRDefault="0033786D"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8ABE648" w14:textId="77777777" w:rsidR="0033786D" w:rsidRPr="003075F4" w:rsidRDefault="0033786D"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5AE46FA" w14:textId="113DB423" w:rsidR="0033786D" w:rsidRPr="008A3BC4" w:rsidRDefault="00B06D42" w:rsidP="00C76421">
            <w:pPr>
              <w:pStyle w:val="TableCell"/>
              <w:widowControl w:val="0"/>
              <w:rPr>
                <w:rFonts w:eastAsia="Arial Unicode MS"/>
                <w:noProof/>
                <w:color w:val="000000"/>
                <w:lang w:eastAsia="ja-JP"/>
              </w:rPr>
            </w:pPr>
            <w:r>
              <w:rPr>
                <w:rFonts w:eastAsia="Malgun Gothic"/>
              </w:rPr>
              <w:t>"</w:t>
            </w:r>
            <w:r w:rsidR="0033786D">
              <w:rPr>
                <w:rFonts w:eastAsia="Malgun Gothic"/>
              </w:rPr>
              <w:t>2.0</w:t>
            </w:r>
            <w:r>
              <w:rPr>
                <w:rFonts w:eastAsia="Malgun Gothic"/>
              </w:rPr>
              <w:t>"</w:t>
            </w:r>
          </w:p>
        </w:tc>
      </w:tr>
      <w:tr w:rsidR="007E16E1" w:rsidRPr="006B556B" w14:paraId="2EA52545"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C7E279" w14:textId="77777777" w:rsidR="0033786D" w:rsidRPr="006B556B" w:rsidRDefault="0033786D"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E48265A" w14:textId="77777777" w:rsidR="0033786D" w:rsidRPr="003075F4" w:rsidRDefault="0033786D"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0F44833" w14:textId="77777777" w:rsidR="0033786D" w:rsidRPr="003075F4" w:rsidRDefault="0033786D"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682AFF6" w14:textId="7F98F36C" w:rsidR="0033786D" w:rsidRPr="003075F4" w:rsidRDefault="00B06D42" w:rsidP="00C76421">
            <w:pPr>
              <w:pStyle w:val="TableCell"/>
              <w:widowControl w:val="0"/>
              <w:rPr>
                <w:rFonts w:eastAsia="Malgun Gothic"/>
              </w:rPr>
            </w:pPr>
            <w:r>
              <w:rPr>
                <w:rFonts w:eastAsia="Malgun Gothic"/>
              </w:rPr>
              <w:t>"</w:t>
            </w:r>
            <w:r w:rsidR="0033786D" w:rsidRPr="005242DF">
              <w:rPr>
                <w:rFonts w:eastAsia="Arial Unicode MS"/>
              </w:rPr>
              <w:t>org.atsc.</w:t>
            </w:r>
            <w:r w:rsidR="0033786D">
              <w:rPr>
                <w:rFonts w:eastAsia="Arial Unicode MS"/>
              </w:rPr>
              <w:t>notify</w:t>
            </w:r>
            <w:r>
              <w:rPr>
                <w:rFonts w:eastAsia="Arial Unicode MS"/>
              </w:rPr>
              <w:t>"</w:t>
            </w:r>
          </w:p>
        </w:tc>
      </w:tr>
      <w:tr w:rsidR="007E16E1" w:rsidRPr="006B556B" w14:paraId="66F7BB32"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09384B0" w14:textId="77777777" w:rsidR="0033786D" w:rsidRPr="006B556B" w:rsidRDefault="0033786D"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06560565" w14:textId="77777777" w:rsidR="0033786D" w:rsidRDefault="0033786D"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19A2AC" w14:textId="77777777" w:rsidR="0033786D" w:rsidRDefault="0033786D" w:rsidP="00C76421">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4B82760D" w14:textId="3320C1FD" w:rsidR="0033786D" w:rsidRDefault="00B06D42" w:rsidP="00C76421">
            <w:pPr>
              <w:pStyle w:val="TableCell"/>
              <w:widowControl w:val="0"/>
              <w:rPr>
                <w:rFonts w:eastAsia="Malgun Gothic"/>
              </w:rPr>
            </w:pPr>
            <w:r>
              <w:rPr>
                <w:rFonts w:eastAsia="Malgun Gothic"/>
              </w:rPr>
              <w:t>"</w:t>
            </w:r>
            <w:r w:rsidR="0033786D">
              <w:rPr>
                <w:rFonts w:eastAsia="Malgun Gothic"/>
              </w:rPr>
              <w:t>langPref</w:t>
            </w:r>
            <w:r>
              <w:rPr>
                <w:rFonts w:eastAsia="Malgun Gothic"/>
              </w:rPr>
              <w:t>"</w:t>
            </w:r>
          </w:p>
        </w:tc>
      </w:tr>
      <w:tr w:rsidR="00377222" w:rsidRPr="006B556B" w14:paraId="45D01E7E"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00CE18E" w14:textId="1A97735A" w:rsidR="00377222" w:rsidRPr="006B556B" w:rsidRDefault="00F20AEA" w:rsidP="00377222">
            <w:pPr>
              <w:pStyle w:val="TableCell"/>
              <w:keepLines/>
              <w:rPr>
                <w:rStyle w:val="Code-XMLCharacter"/>
              </w:rPr>
            </w:pPr>
            <w:r w:rsidRPr="006B556B">
              <w:rPr>
                <w:rStyle w:val="Code-XMLCharacter"/>
              </w:rPr>
              <w:t>preferredUILang</w:t>
            </w:r>
          </w:p>
        </w:tc>
        <w:tc>
          <w:tcPr>
            <w:tcW w:w="0" w:type="auto"/>
            <w:tcBorders>
              <w:top w:val="single" w:sz="4" w:space="0" w:color="000000"/>
              <w:left w:val="single" w:sz="4" w:space="0" w:color="000000"/>
              <w:bottom w:val="single" w:sz="4" w:space="0" w:color="000000"/>
              <w:right w:val="single" w:sz="4" w:space="0" w:color="000000"/>
            </w:tcBorders>
          </w:tcPr>
          <w:p w14:paraId="2935C7CC" w14:textId="57ED227A" w:rsidR="00377222" w:rsidRDefault="00377222" w:rsidP="00377222">
            <w:pPr>
              <w:pStyle w:val="TableCell"/>
              <w:keepLines/>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0F3EB454" w14:textId="3F509795" w:rsidR="00377222" w:rsidRDefault="00377222" w:rsidP="00377222">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398BE79" w14:textId="11D4133C" w:rsidR="00377222" w:rsidRPr="00624A67" w:rsidRDefault="00377222" w:rsidP="00377222">
            <w:pPr>
              <w:pStyle w:val="TableCell"/>
              <w:keepLines/>
              <w:rPr>
                <w:rFonts w:eastAsia="Malgun Gothic"/>
              </w:rPr>
            </w:pPr>
            <w:r>
              <w:rPr>
                <w:rFonts w:eastAsia="Malgun Gothic"/>
              </w:rPr>
              <w:t>Provides the new preferred language of the Receiver User Interfaces</w:t>
            </w:r>
          </w:p>
        </w:tc>
      </w:tr>
      <w:tr w:rsidR="007E16E1" w:rsidRPr="006B556B" w14:paraId="5874A18C"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8D54B46" w14:textId="3BDF76F3" w:rsidR="0033786D" w:rsidRPr="006B556B" w:rsidRDefault="0033786D" w:rsidP="00377222">
            <w:pPr>
              <w:pStyle w:val="TableCell"/>
              <w:keepLines/>
              <w:rPr>
                <w:rStyle w:val="Code-XMLCharacter"/>
              </w:rPr>
            </w:pPr>
            <w:r w:rsidRPr="006B556B">
              <w:rPr>
                <w:rStyle w:val="Code-XMLCharacter"/>
              </w:rPr>
              <w:t>preferredAudioLang</w:t>
            </w:r>
          </w:p>
        </w:tc>
        <w:tc>
          <w:tcPr>
            <w:tcW w:w="0" w:type="auto"/>
            <w:tcBorders>
              <w:top w:val="single" w:sz="4" w:space="0" w:color="000000"/>
              <w:left w:val="single" w:sz="4" w:space="0" w:color="000000"/>
              <w:bottom w:val="single" w:sz="4" w:space="0" w:color="000000"/>
              <w:right w:val="single" w:sz="4" w:space="0" w:color="000000"/>
            </w:tcBorders>
          </w:tcPr>
          <w:p w14:paraId="39B59BAA" w14:textId="4CB511BD" w:rsidR="0033786D" w:rsidRDefault="0033786D" w:rsidP="00377222">
            <w:pPr>
              <w:pStyle w:val="TableCell"/>
              <w:keepLines/>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07219D6E" w14:textId="47102263" w:rsidR="0033786D" w:rsidRDefault="0033786D" w:rsidP="00377222">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FA1422E" w14:textId="6AEC6351" w:rsidR="0033786D" w:rsidRDefault="0033786D" w:rsidP="00377222">
            <w:pPr>
              <w:pStyle w:val="TableCell"/>
              <w:keepLines/>
              <w:rPr>
                <w:rFonts w:eastAsia="Malgun Gothic"/>
              </w:rPr>
            </w:pPr>
            <w:r>
              <w:rPr>
                <w:rFonts w:eastAsia="Malgun Gothic"/>
              </w:rPr>
              <w:t>Provides the new preferred language for the audio output</w:t>
            </w:r>
          </w:p>
        </w:tc>
      </w:tr>
      <w:tr w:rsidR="007E16E1" w:rsidRPr="006B556B" w14:paraId="0AD2BB16"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8C85BCB" w14:textId="63F7E1E1" w:rsidR="0033786D" w:rsidRPr="006B556B" w:rsidRDefault="0033786D" w:rsidP="00377222">
            <w:pPr>
              <w:pStyle w:val="TableCell"/>
              <w:keepLines/>
              <w:rPr>
                <w:rStyle w:val="Code-XMLCharacter"/>
              </w:rPr>
            </w:pPr>
            <w:r w:rsidRPr="006B556B">
              <w:rPr>
                <w:rStyle w:val="Code-XMLCharacter"/>
              </w:rPr>
              <w:t>preferredCaptionSubtitleLang</w:t>
            </w:r>
          </w:p>
        </w:tc>
        <w:tc>
          <w:tcPr>
            <w:tcW w:w="0" w:type="auto"/>
            <w:tcBorders>
              <w:top w:val="single" w:sz="4" w:space="0" w:color="000000"/>
              <w:left w:val="single" w:sz="4" w:space="0" w:color="000000"/>
              <w:bottom w:val="single" w:sz="4" w:space="0" w:color="000000"/>
              <w:right w:val="single" w:sz="4" w:space="0" w:color="000000"/>
            </w:tcBorders>
          </w:tcPr>
          <w:p w14:paraId="49766392" w14:textId="07B34CD9" w:rsidR="0033786D" w:rsidRDefault="0033786D" w:rsidP="00377222">
            <w:pPr>
              <w:pStyle w:val="TableCell"/>
              <w:keepLines/>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5DD6B64C" w14:textId="0497CA9C" w:rsidR="0033786D" w:rsidRDefault="0033786D" w:rsidP="00377222">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11C6EC8" w14:textId="16F745F5" w:rsidR="0033786D" w:rsidRDefault="0033786D" w:rsidP="00377222">
            <w:pPr>
              <w:pStyle w:val="TableCell"/>
              <w:keepLines/>
              <w:rPr>
                <w:rFonts w:eastAsia="Malgun Gothic"/>
              </w:rPr>
            </w:pPr>
            <w:r>
              <w:rPr>
                <w:rFonts w:eastAsia="Malgun Gothic"/>
              </w:rPr>
              <w:t>Provides the new preferred language of the closed captions or subtitles</w:t>
            </w:r>
          </w:p>
        </w:tc>
      </w:tr>
    </w:tbl>
    <w:p w14:paraId="69C8E2A9" w14:textId="688D0CD0" w:rsidR="00701E6C" w:rsidRPr="006B556B" w:rsidRDefault="00F20AEA" w:rsidP="00377222">
      <w:pPr>
        <w:pStyle w:val="List"/>
        <w:spacing w:before="240"/>
      </w:pPr>
      <w:r w:rsidRPr="006B556B">
        <w:rPr>
          <w:rStyle w:val="Code-URLCharacter"/>
        </w:rPr>
        <w:lastRenderedPageBreak/>
        <w:t>preferredUILang</w:t>
      </w:r>
      <w:r w:rsidR="00377222" w:rsidRPr="006B556B">
        <w:rPr>
          <w:rStyle w:val="BodyTextChar"/>
        </w:rPr>
        <w:t xml:space="preserve">, </w:t>
      </w:r>
      <w:r w:rsidR="0096276A" w:rsidRPr="006B556B">
        <w:rPr>
          <w:rStyle w:val="Code-URLCharacter"/>
        </w:rPr>
        <w:t>preferredAudioLang</w:t>
      </w:r>
      <w:r w:rsidR="0096276A" w:rsidRPr="006B556B">
        <w:rPr>
          <w:rStyle w:val="BodyTextChar"/>
        </w:rPr>
        <w:t xml:space="preserve">, </w:t>
      </w:r>
      <w:r w:rsidR="0096276A" w:rsidRPr="006B556B">
        <w:rPr>
          <w:rStyle w:val="Code-URLCharacter"/>
        </w:rPr>
        <w:t>preferredCaptionSubtit</w:t>
      </w:r>
      <w:r w:rsidR="0033786D" w:rsidRPr="006B556B">
        <w:rPr>
          <w:rStyle w:val="Code-URLCharacter"/>
        </w:rPr>
        <w:t>l</w:t>
      </w:r>
      <w:r w:rsidR="0096276A" w:rsidRPr="006B556B">
        <w:rPr>
          <w:rStyle w:val="Code-URLCharacter"/>
        </w:rPr>
        <w:t>eLang</w:t>
      </w:r>
      <w:r w:rsidR="00674DBC" w:rsidRPr="006B556B">
        <w:rPr>
          <w:rStyle w:val="BodyTextChar"/>
        </w:rPr>
        <w:t xml:space="preserve"> – E</w:t>
      </w:r>
      <w:r w:rsidR="0096276A" w:rsidRPr="006B556B">
        <w:rPr>
          <w:rStyle w:val="BodyTextChar"/>
        </w:rPr>
        <w:t>ach of these</w:t>
      </w:r>
      <w:r w:rsidR="00701E6C" w:rsidRPr="006B556B">
        <w:rPr>
          <w:rStyle w:val="BodyTextChar"/>
        </w:rPr>
        <w:t xml:space="preserve"> </w:t>
      </w:r>
      <w:r w:rsidR="0033786D" w:rsidRPr="006B556B">
        <w:rPr>
          <w:rStyle w:val="BodyTextChar"/>
        </w:rPr>
        <w:t xml:space="preserve">optional </w:t>
      </w:r>
      <w:r w:rsidR="00701E6C" w:rsidRPr="006B556B">
        <w:rPr>
          <w:rStyle w:val="BodyTextChar"/>
        </w:rPr>
        <w:t>string</w:t>
      </w:r>
      <w:r w:rsidR="0096276A" w:rsidRPr="006B556B">
        <w:rPr>
          <w:rStyle w:val="BodyTextChar"/>
        </w:rPr>
        <w:t xml:space="preserve">s </w:t>
      </w:r>
      <w:r w:rsidRPr="006B556B">
        <w:rPr>
          <w:rStyle w:val="BodyTextChar"/>
        </w:rPr>
        <w:t xml:space="preserve">shall conform to the semantics described in the Query Language Preferences response API (see Section </w:t>
      </w:r>
      <w:r w:rsidRPr="006B556B">
        <w:rPr>
          <w:rStyle w:val="BodyTextChar"/>
        </w:rPr>
        <w:fldChar w:fldCharType="begin"/>
      </w:r>
      <w:r w:rsidRPr="006B556B">
        <w:rPr>
          <w:rStyle w:val="BodyTextChar"/>
        </w:rPr>
        <w:instrText xml:space="preserve"> REF _Ref107235022 \r \h </w:instrText>
      </w:r>
      <w:r w:rsidRPr="006B556B">
        <w:rPr>
          <w:rStyle w:val="BodyTextChar"/>
        </w:rPr>
      </w:r>
      <w:r w:rsidRPr="006B556B">
        <w:rPr>
          <w:rStyle w:val="BodyTextChar"/>
        </w:rPr>
        <w:fldChar w:fldCharType="separate"/>
      </w:r>
      <w:r w:rsidR="00A020BA">
        <w:rPr>
          <w:rStyle w:val="BodyTextChar"/>
        </w:rPr>
        <w:t>9.2.4</w:t>
      </w:r>
      <w:r w:rsidRPr="006B556B">
        <w:rPr>
          <w:rStyle w:val="BodyTextChar"/>
        </w:rPr>
        <w:fldChar w:fldCharType="end"/>
      </w:r>
      <w:r w:rsidRPr="006B556B">
        <w:rPr>
          <w:rStyle w:val="BodyTextChar"/>
        </w:rPr>
        <w:t>).</w:t>
      </w:r>
    </w:p>
    <w:p w14:paraId="5FE06ADE" w14:textId="70CA7A1D" w:rsidR="00C55B10" w:rsidRPr="006B556B" w:rsidRDefault="00C55B10" w:rsidP="00674DBC">
      <w:pPr>
        <w:pStyle w:val="BodyText"/>
        <w:spacing w:after="240"/>
      </w:pPr>
      <w:r w:rsidRPr="006B556B">
        <w:t>For example, if the user has changed the preferred language</w:t>
      </w:r>
      <w:r w:rsidR="00FA755F" w:rsidRPr="006B556B">
        <w:t xml:space="preserve"> of the </w:t>
      </w:r>
      <w:r w:rsidR="00BE3644" w:rsidRPr="006B556B">
        <w:t>captions</w:t>
      </w:r>
      <w:r w:rsidRPr="006B556B">
        <w:t xml:space="preserve"> to French as spoken in Canada:</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5B10" w:rsidRPr="006B556B" w14:paraId="63EFA1D2" w14:textId="77777777" w:rsidTr="007727F2">
        <w:trPr>
          <w:cantSplit/>
          <w:jc w:val="center"/>
        </w:trPr>
        <w:tc>
          <w:tcPr>
            <w:tcW w:w="0" w:type="auto"/>
          </w:tcPr>
          <w:p w14:paraId="3F70C2D8" w14:textId="149EB170" w:rsidR="00C55B10" w:rsidRPr="00436025" w:rsidRDefault="00C55B10" w:rsidP="00436025">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436025">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436025">
              <w:rPr>
                <w:color w:val="1E6496"/>
              </w:rPr>
              <w:t>method</w:t>
            </w:r>
            <w:r w:rsidR="00B06D42">
              <w:rPr>
                <w:color w:val="1E6496"/>
              </w:rPr>
              <w:t>"</w:t>
            </w:r>
            <w:r w:rsidRPr="005E07CC">
              <w:rPr>
                <w:color w:val="640032"/>
              </w:rPr>
              <w:t>:</w:t>
            </w:r>
            <w:r w:rsidRPr="005E07CC">
              <w:t xml:space="preserve"> </w:t>
            </w:r>
            <w:r w:rsidR="00B06D42">
              <w:rPr>
                <w:color w:val="0000FF"/>
              </w:rPr>
              <w:t>"</w:t>
            </w:r>
            <w:r w:rsidRPr="005E07CC">
              <w:rPr>
                <w:color w:val="0000FF"/>
              </w:rPr>
              <w:t>org.atsc.notify</w:t>
            </w:r>
            <w:r w:rsidR="00B06D42">
              <w:rPr>
                <w:color w:val="0000FF"/>
              </w:rPr>
              <w:t>"</w:t>
            </w:r>
            <w:r w:rsidRPr="005E07CC">
              <w:rPr>
                <w:color w:val="640032"/>
              </w:rPr>
              <w:t>,</w:t>
            </w:r>
            <w:r w:rsidRPr="005E07CC">
              <w:br/>
              <w:t xml:space="preserve">    </w:t>
            </w:r>
            <w:r w:rsidR="00B06D42">
              <w:rPr>
                <w:color w:val="1E6496"/>
              </w:rPr>
              <w:t>"</w:t>
            </w:r>
            <w:r w:rsidRPr="00436025">
              <w:rPr>
                <w:color w:val="1E6496"/>
              </w:rPr>
              <w:t>params</w:t>
            </w:r>
            <w:r w:rsidR="00B06D42">
              <w:rPr>
                <w:color w:val="1E6496"/>
              </w:rPr>
              <w:t>"</w:t>
            </w:r>
            <w:r w:rsidRPr="005E07CC">
              <w:rPr>
                <w:color w:val="640032"/>
              </w:rPr>
              <w:t>:</w:t>
            </w:r>
            <w:r w:rsidRPr="005E07CC">
              <w:t xml:space="preserve"> </w:t>
            </w:r>
            <w:r w:rsidRPr="005E07CC">
              <w:rPr>
                <w:color w:val="960000"/>
              </w:rPr>
              <w:t>{</w:t>
            </w:r>
            <w:r w:rsidRPr="005E07CC">
              <w:br/>
              <w:t xml:space="preserve">        </w:t>
            </w:r>
            <w:r w:rsidR="00B06D42">
              <w:rPr>
                <w:color w:val="1E6496"/>
              </w:rPr>
              <w:t>"</w:t>
            </w:r>
            <w:r w:rsidR="00FA755F" w:rsidRPr="00436025">
              <w:rPr>
                <w:color w:val="1E6496"/>
              </w:rPr>
              <w:t>msg</w:t>
            </w:r>
            <w:r w:rsidRPr="00436025">
              <w:rPr>
                <w:color w:val="1E6496"/>
              </w:rPr>
              <w:t>Type</w:t>
            </w:r>
            <w:r w:rsidR="00B06D42">
              <w:rPr>
                <w:color w:val="1E6496"/>
              </w:rPr>
              <w:t>"</w:t>
            </w:r>
            <w:r w:rsidRPr="005E07CC">
              <w:rPr>
                <w:color w:val="640032"/>
              </w:rPr>
              <w:t>:</w:t>
            </w:r>
            <w:r w:rsidRPr="005E07CC">
              <w:t xml:space="preserve"> </w:t>
            </w:r>
            <w:r w:rsidR="00B06D42">
              <w:rPr>
                <w:color w:val="0000FF"/>
              </w:rPr>
              <w:t>"</w:t>
            </w:r>
            <w:r w:rsidRPr="005E07CC">
              <w:rPr>
                <w:color w:val="0000FF"/>
              </w:rPr>
              <w:t>langPref</w:t>
            </w:r>
            <w:r w:rsidR="00B06D42">
              <w:rPr>
                <w:color w:val="0000FF"/>
              </w:rPr>
              <w:t>"</w:t>
            </w:r>
            <w:r w:rsidRPr="005E07CC">
              <w:rPr>
                <w:color w:val="640032"/>
              </w:rPr>
              <w:t>,</w:t>
            </w:r>
            <w:r w:rsidRPr="005E07CC">
              <w:br/>
              <w:t xml:space="preserve">        </w:t>
            </w:r>
            <w:r w:rsidR="00B06D42">
              <w:rPr>
                <w:color w:val="1E6496"/>
              </w:rPr>
              <w:t>"</w:t>
            </w:r>
            <w:r w:rsidR="00FA755F" w:rsidRPr="00436025">
              <w:rPr>
                <w:color w:val="1E6496"/>
              </w:rPr>
              <w:t>p</w:t>
            </w:r>
            <w:r w:rsidRPr="00436025">
              <w:rPr>
                <w:color w:val="1E6496"/>
              </w:rPr>
              <w:t>ref</w:t>
            </w:r>
            <w:r w:rsidR="00FA755F" w:rsidRPr="00436025">
              <w:rPr>
                <w:color w:val="1E6496"/>
              </w:rPr>
              <w:t>erred</w:t>
            </w:r>
            <w:r w:rsidR="00BE3644" w:rsidRPr="00436025">
              <w:rPr>
                <w:color w:val="1E6496"/>
              </w:rPr>
              <w:t>CaptionSubtitle</w:t>
            </w:r>
            <w:r w:rsidR="00FA755F" w:rsidRPr="00436025">
              <w:rPr>
                <w:color w:val="1E6496"/>
              </w:rPr>
              <w:t>Lang</w:t>
            </w:r>
            <w:r w:rsidR="00B06D42">
              <w:rPr>
                <w:color w:val="1E6496"/>
              </w:rPr>
              <w:t>"</w:t>
            </w:r>
            <w:r w:rsidRPr="005E07CC">
              <w:rPr>
                <w:color w:val="640032"/>
              </w:rPr>
              <w:t>:</w:t>
            </w:r>
            <w:r w:rsidRPr="005E07CC">
              <w:t xml:space="preserve"> </w:t>
            </w:r>
            <w:r w:rsidR="00B06D42">
              <w:rPr>
                <w:color w:val="0000FF"/>
              </w:rPr>
              <w:t>"</w:t>
            </w:r>
            <w:r w:rsidRPr="005E07CC">
              <w:rPr>
                <w:color w:val="0000FF"/>
              </w:rPr>
              <w:t>fr-CA</w:t>
            </w:r>
            <w:r w:rsidR="00B06D42">
              <w:rPr>
                <w:color w:val="0000FF"/>
              </w:rPr>
              <w:t>"</w:t>
            </w:r>
            <w:r w:rsidRPr="005E07CC">
              <w:rPr>
                <w:color w:val="960000"/>
              </w:rPr>
              <w:t>}</w:t>
            </w:r>
            <w:r w:rsidRPr="005E07CC">
              <w:br/>
              <w:t xml:space="preserve">    </w:t>
            </w:r>
            <w:r w:rsidRPr="005E07CC">
              <w:rPr>
                <w:color w:val="960000"/>
              </w:rPr>
              <w:t>}</w:t>
            </w:r>
            <w:r w:rsidRPr="005E07CC">
              <w:br/>
            </w:r>
            <w:r w:rsidRPr="005E07CC">
              <w:rPr>
                <w:color w:val="960000"/>
              </w:rPr>
              <w:t>}</w:t>
            </w:r>
          </w:p>
        </w:tc>
      </w:tr>
    </w:tbl>
    <w:p w14:paraId="05A47E05" w14:textId="66FBEDC7" w:rsidR="00097A09" w:rsidRPr="006B556B" w:rsidRDefault="00097A09" w:rsidP="00175170">
      <w:pPr>
        <w:pStyle w:val="Heading3"/>
      </w:pPr>
      <w:bookmarkStart w:id="2431" w:name="_Toc491870761"/>
      <w:bookmarkStart w:id="2432" w:name="_Toc491872746"/>
      <w:bookmarkStart w:id="2433" w:name="_Toc491939064"/>
      <w:bookmarkStart w:id="2434" w:name="_Toc491965372"/>
      <w:bookmarkStart w:id="2435" w:name="_Toc491965606"/>
      <w:bookmarkStart w:id="2436" w:name="_Toc491965840"/>
      <w:bookmarkStart w:id="2437" w:name="_Toc491980991"/>
      <w:bookmarkStart w:id="2438" w:name="_Toc492311021"/>
      <w:bookmarkStart w:id="2439" w:name="_Toc492311241"/>
      <w:bookmarkStart w:id="2440" w:name="_Toc493252512"/>
      <w:bookmarkStart w:id="2441" w:name="_Toc493257416"/>
      <w:bookmarkStart w:id="2442" w:name="_Toc493262605"/>
      <w:bookmarkStart w:id="2443" w:name="_Toc493689246"/>
      <w:bookmarkStart w:id="2444" w:name="_Toc493755636"/>
      <w:bookmarkStart w:id="2445" w:name="_Toc493760063"/>
      <w:bookmarkStart w:id="2446" w:name="_Toc494403608"/>
      <w:bookmarkStart w:id="2447" w:name="_Toc495493842"/>
      <w:bookmarkStart w:id="2448" w:name="_Toc491870762"/>
      <w:bookmarkStart w:id="2449" w:name="_Toc491872747"/>
      <w:bookmarkStart w:id="2450" w:name="_Toc491939065"/>
      <w:bookmarkStart w:id="2451" w:name="_Toc491965373"/>
      <w:bookmarkStart w:id="2452" w:name="_Toc491965607"/>
      <w:bookmarkStart w:id="2453" w:name="_Toc491965841"/>
      <w:bookmarkStart w:id="2454" w:name="_Toc491980992"/>
      <w:bookmarkStart w:id="2455" w:name="_Toc492311022"/>
      <w:bookmarkStart w:id="2456" w:name="_Toc492311242"/>
      <w:bookmarkStart w:id="2457" w:name="_Toc493252513"/>
      <w:bookmarkStart w:id="2458" w:name="_Toc493257417"/>
      <w:bookmarkStart w:id="2459" w:name="_Toc493262606"/>
      <w:bookmarkStart w:id="2460" w:name="_Toc493689247"/>
      <w:bookmarkStart w:id="2461" w:name="_Toc493755637"/>
      <w:bookmarkStart w:id="2462" w:name="_Toc493760064"/>
      <w:bookmarkStart w:id="2463" w:name="_Toc494403609"/>
      <w:bookmarkStart w:id="2464" w:name="_Toc495493843"/>
      <w:bookmarkStart w:id="2465" w:name="_Toc491870763"/>
      <w:bookmarkStart w:id="2466" w:name="_Toc491872748"/>
      <w:bookmarkStart w:id="2467" w:name="_Toc491939066"/>
      <w:bookmarkStart w:id="2468" w:name="_Toc491965374"/>
      <w:bookmarkStart w:id="2469" w:name="_Toc491965608"/>
      <w:bookmarkStart w:id="2470" w:name="_Toc491965842"/>
      <w:bookmarkStart w:id="2471" w:name="_Toc491980993"/>
      <w:bookmarkStart w:id="2472" w:name="_Toc492311023"/>
      <w:bookmarkStart w:id="2473" w:name="_Toc492311243"/>
      <w:bookmarkStart w:id="2474" w:name="_Toc493252514"/>
      <w:bookmarkStart w:id="2475" w:name="_Toc493257418"/>
      <w:bookmarkStart w:id="2476" w:name="_Toc493262607"/>
      <w:bookmarkStart w:id="2477" w:name="_Toc493689248"/>
      <w:bookmarkStart w:id="2478" w:name="_Toc493755638"/>
      <w:bookmarkStart w:id="2479" w:name="_Toc493760065"/>
      <w:bookmarkStart w:id="2480" w:name="_Toc494403610"/>
      <w:bookmarkStart w:id="2481" w:name="_Toc495493844"/>
      <w:bookmarkStart w:id="2482" w:name="_Toc443054773"/>
      <w:bookmarkStart w:id="2483" w:name="_Toc443056422"/>
      <w:bookmarkStart w:id="2484" w:name="_Toc443056645"/>
      <w:bookmarkStart w:id="2485" w:name="_Toc443056870"/>
      <w:bookmarkStart w:id="2486" w:name="_Toc443057076"/>
      <w:bookmarkStart w:id="2487" w:name="_Toc443057280"/>
      <w:bookmarkStart w:id="2488" w:name="_Toc443057484"/>
      <w:bookmarkStart w:id="2489" w:name="_Toc443063440"/>
      <w:bookmarkStart w:id="2490" w:name="_Toc443215465"/>
      <w:bookmarkStart w:id="2491" w:name="_Toc443054776"/>
      <w:bookmarkStart w:id="2492" w:name="_Toc443056425"/>
      <w:bookmarkStart w:id="2493" w:name="_Toc443056648"/>
      <w:bookmarkStart w:id="2494" w:name="_Toc443056873"/>
      <w:bookmarkStart w:id="2495" w:name="_Toc443057079"/>
      <w:bookmarkStart w:id="2496" w:name="_Toc443057283"/>
      <w:bookmarkStart w:id="2497" w:name="_Toc443057487"/>
      <w:bookmarkStart w:id="2498" w:name="_Toc443063443"/>
      <w:bookmarkStart w:id="2499" w:name="_Toc443215468"/>
      <w:bookmarkStart w:id="2500" w:name="_Toc443054779"/>
      <w:bookmarkStart w:id="2501" w:name="_Toc443056428"/>
      <w:bookmarkStart w:id="2502" w:name="_Toc443056651"/>
      <w:bookmarkStart w:id="2503" w:name="_Toc443056876"/>
      <w:bookmarkStart w:id="2504" w:name="_Toc443057082"/>
      <w:bookmarkStart w:id="2505" w:name="_Toc443057286"/>
      <w:bookmarkStart w:id="2506" w:name="_Toc443057490"/>
      <w:bookmarkStart w:id="2507" w:name="_Toc443063446"/>
      <w:bookmarkStart w:id="2508" w:name="_Toc443215471"/>
      <w:bookmarkStart w:id="2509" w:name="_Toc443054780"/>
      <w:bookmarkStart w:id="2510" w:name="_Toc443056429"/>
      <w:bookmarkStart w:id="2511" w:name="_Toc443056652"/>
      <w:bookmarkStart w:id="2512" w:name="_Toc443056877"/>
      <w:bookmarkStart w:id="2513" w:name="_Toc443057083"/>
      <w:bookmarkStart w:id="2514" w:name="_Toc443057287"/>
      <w:bookmarkStart w:id="2515" w:name="_Toc443057491"/>
      <w:bookmarkStart w:id="2516" w:name="_Toc443063447"/>
      <w:bookmarkStart w:id="2517" w:name="_Toc443215472"/>
      <w:bookmarkStart w:id="2518" w:name="_Toc443054783"/>
      <w:bookmarkStart w:id="2519" w:name="_Toc443056432"/>
      <w:bookmarkStart w:id="2520" w:name="_Toc443056655"/>
      <w:bookmarkStart w:id="2521" w:name="_Toc443056880"/>
      <w:bookmarkStart w:id="2522" w:name="_Toc443057086"/>
      <w:bookmarkStart w:id="2523" w:name="_Toc443057290"/>
      <w:bookmarkStart w:id="2524" w:name="_Toc443057494"/>
      <w:bookmarkStart w:id="2525" w:name="_Toc443063450"/>
      <w:bookmarkStart w:id="2526" w:name="_Toc443215475"/>
      <w:bookmarkStart w:id="2527" w:name="_Toc443054785"/>
      <w:bookmarkStart w:id="2528" w:name="_Toc443056434"/>
      <w:bookmarkStart w:id="2529" w:name="_Toc443056657"/>
      <w:bookmarkStart w:id="2530" w:name="_Toc443056882"/>
      <w:bookmarkStart w:id="2531" w:name="_Toc443057088"/>
      <w:bookmarkStart w:id="2532" w:name="_Toc443057292"/>
      <w:bookmarkStart w:id="2533" w:name="_Toc443057496"/>
      <w:bookmarkStart w:id="2534" w:name="_Toc443063452"/>
      <w:bookmarkStart w:id="2535" w:name="_Toc443215477"/>
      <w:bookmarkStart w:id="2536" w:name="_Toc443054789"/>
      <w:bookmarkStart w:id="2537" w:name="_Toc443056438"/>
      <w:bookmarkStart w:id="2538" w:name="_Toc443056661"/>
      <w:bookmarkStart w:id="2539" w:name="_Toc443056886"/>
      <w:bookmarkStart w:id="2540" w:name="_Toc443057092"/>
      <w:bookmarkStart w:id="2541" w:name="_Toc443057296"/>
      <w:bookmarkStart w:id="2542" w:name="_Toc443057500"/>
      <w:bookmarkStart w:id="2543" w:name="_Toc443063456"/>
      <w:bookmarkStart w:id="2544" w:name="_Toc443215481"/>
      <w:bookmarkStart w:id="2545" w:name="_Toc443054793"/>
      <w:bookmarkStart w:id="2546" w:name="_Toc443056442"/>
      <w:bookmarkStart w:id="2547" w:name="_Toc443056665"/>
      <w:bookmarkStart w:id="2548" w:name="_Toc443056890"/>
      <w:bookmarkStart w:id="2549" w:name="_Toc443057096"/>
      <w:bookmarkStart w:id="2550" w:name="_Toc443057300"/>
      <w:bookmarkStart w:id="2551" w:name="_Toc443057504"/>
      <w:bookmarkStart w:id="2552" w:name="_Toc443063460"/>
      <w:bookmarkStart w:id="2553" w:name="_Toc443215485"/>
      <w:bookmarkStart w:id="2554" w:name="_Toc459881959"/>
      <w:bookmarkStart w:id="2555" w:name="_Ref463526861"/>
      <w:bookmarkStart w:id="2556" w:name="_Toc463616362"/>
      <w:bookmarkStart w:id="2557" w:name="_Toc468358992"/>
      <w:bookmarkStart w:id="2558" w:name="_Toc473032493"/>
      <w:bookmarkStart w:id="2559" w:name="_Ref491980517"/>
      <w:bookmarkStart w:id="2560" w:name="_Ref493688717"/>
      <w:bookmarkStart w:id="2561" w:name="_Ref513104308"/>
      <w:bookmarkStart w:id="2562" w:name="_Toc46919009"/>
      <w:bookmarkStart w:id="2563" w:name="_Toc85012708"/>
      <w:bookmarkStart w:id="2564" w:name="_Toc135727805"/>
      <w:bookmarkStart w:id="2565" w:name="_Toc216280281"/>
      <w:bookmarkStart w:id="2566" w:name="_Ref449607268"/>
      <w:bookmarkEnd w:id="1867"/>
      <w:bookmarkEnd w:id="2425"/>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r w:rsidRPr="006B556B">
        <w:t>Caption Display Preferences Change Notification API</w:t>
      </w:r>
      <w:bookmarkEnd w:id="2554"/>
      <w:bookmarkEnd w:id="2555"/>
      <w:bookmarkEnd w:id="2556"/>
      <w:bookmarkEnd w:id="2557"/>
      <w:bookmarkEnd w:id="2558"/>
      <w:bookmarkEnd w:id="2559"/>
      <w:bookmarkEnd w:id="2560"/>
      <w:bookmarkEnd w:id="2561"/>
      <w:bookmarkEnd w:id="2562"/>
      <w:bookmarkEnd w:id="2563"/>
      <w:bookmarkEnd w:id="2564"/>
      <w:bookmarkEnd w:id="2565"/>
    </w:p>
    <w:p w14:paraId="128348CC" w14:textId="74CD0712" w:rsidR="00097A09" w:rsidRPr="006B556B" w:rsidRDefault="00097A09" w:rsidP="000865B1">
      <w:pPr>
        <w:pStyle w:val="BodyTextfirstgraph"/>
      </w:pPr>
      <w:r w:rsidRPr="006B556B">
        <w:t xml:space="preserve">The Caption Display Preferences Change </w:t>
      </w:r>
      <w:r w:rsidR="005808CD" w:rsidRPr="006B556B">
        <w:t xml:space="preserve">Notification </w:t>
      </w:r>
      <w:r w:rsidR="005A6601">
        <w:t>is expected to</w:t>
      </w:r>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Pr="006B556B">
        <w:t>if the</w:t>
      </w:r>
      <w:r w:rsidR="00075EBC" w:rsidRPr="006B556B">
        <w:t>re are</w:t>
      </w:r>
      <w:r w:rsidRPr="006B556B">
        <w:t xml:space="preserve"> changes </w:t>
      </w:r>
      <w:r w:rsidR="00075EBC" w:rsidRPr="006B556B">
        <w:t xml:space="preserve">in </w:t>
      </w:r>
      <w:r w:rsidRPr="006B556B">
        <w:t>preferences for display of closed captioning</w:t>
      </w:r>
      <w:r w:rsidR="00AC534C" w:rsidRPr="006B556B">
        <w:t>.</w:t>
      </w:r>
    </w:p>
    <w:p w14:paraId="5BC33D27" w14:textId="1A0C9BE6" w:rsidR="00AC534C" w:rsidRPr="006B556B" w:rsidRDefault="00AC534C" w:rsidP="00AC534C">
      <w:pPr>
        <w:pStyle w:val="BodyText"/>
      </w:pPr>
      <w:r w:rsidRPr="006B556B">
        <w:t xml:space="preserve">The Caption Display Preferences Change Notification semantics </w:t>
      </w:r>
      <w:r w:rsidR="005A6601">
        <w:t xml:space="preserve">are </w:t>
      </w:r>
      <w:r w:rsidRPr="006B556B">
        <w:t xml:space="preserve">defined in </w:t>
      </w:r>
      <w:r w:rsidR="006E152F" w:rsidRPr="006B556B">
        <w:fldChar w:fldCharType="begin"/>
      </w:r>
      <w:r w:rsidR="006E152F" w:rsidRPr="006B556B">
        <w:instrText xml:space="preserve"> REF _Ref55382417 \h  \* MERGEFORMAT </w:instrText>
      </w:r>
      <w:r w:rsidR="006E152F" w:rsidRPr="006B556B">
        <w:fldChar w:fldCharType="separate"/>
      </w:r>
      <w:r w:rsidR="00A020BA" w:rsidRPr="00A020BA">
        <w:rPr>
          <w:rFonts w:eastAsia="Arial Unicode MS"/>
        </w:rPr>
        <w:t xml:space="preserve">Table </w:t>
      </w:r>
      <w:r w:rsidR="00A020BA" w:rsidRPr="00A020BA">
        <w:rPr>
          <w:rFonts w:eastAsia="Arial Unicode MS"/>
          <w:noProof/>
        </w:rPr>
        <w:t>9.40</w:t>
      </w:r>
      <w:r w:rsidR="006E152F" w:rsidRPr="006B556B">
        <w:fldChar w:fldCharType="end"/>
      </w:r>
      <w:r w:rsidRPr="006B556B">
        <w:t xml:space="preserve"> and the syntax </w:t>
      </w:r>
      <w:r w:rsidR="009F10D8">
        <w:t xml:space="preserve">shall be as </w:t>
      </w:r>
      <w:r w:rsidRPr="006B556B">
        <w:t xml:space="preserve">defined in the schema file </w:t>
      </w:r>
      <w:hyperlink r:id="rId107"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captionDisplayPrefs</w:t>
        </w:r>
        <w:r w:rsidR="00704EDE" w:rsidRPr="006B556B">
          <w:rPr>
            <w:rStyle w:val="Hyperlink"/>
            <w:rFonts w:ascii="Courier New" w:hAnsi="Courier New" w:cs="Courier New"/>
            <w:noProof/>
            <w:sz w:val="20"/>
            <w:szCs w:val="20"/>
          </w:rPr>
          <w:t>.json</w:t>
        </w:r>
      </w:hyperlink>
      <w:r w:rsidRPr="006B556B">
        <w:t xml:space="preserve">. Note that the semantics of the caption display preferences, </w:t>
      </w:r>
      <w:r w:rsidR="00B06D42" w:rsidRPr="006B556B">
        <w:rPr>
          <w:rStyle w:val="Code-XMLCharacter"/>
        </w:rPr>
        <w:t>"</w:t>
      </w:r>
      <w:r w:rsidRPr="006B556B">
        <w:rPr>
          <w:rStyle w:val="Code-XMLCharacter"/>
        </w:rPr>
        <w:t>cta708</w:t>
      </w:r>
      <w:r w:rsidR="00B06D42" w:rsidRPr="006B556B">
        <w:rPr>
          <w:rStyle w:val="Code-XMLCharacter"/>
        </w:rPr>
        <w:t>"</w:t>
      </w:r>
      <w:r w:rsidRPr="006B556B">
        <w:t xml:space="preserve">, are defined in Section </w:t>
      </w:r>
      <w:r w:rsidR="006E152F" w:rsidRPr="006B556B">
        <w:rPr>
          <w:highlight w:val="yellow"/>
        </w:rPr>
        <w:fldChar w:fldCharType="begin"/>
      </w:r>
      <w:r w:rsidR="006E152F" w:rsidRPr="006B556B">
        <w:instrText xml:space="preserve"> REF _Ref55382571 \r \h </w:instrText>
      </w:r>
      <w:r w:rsidR="006E152F" w:rsidRPr="006B556B">
        <w:rPr>
          <w:highlight w:val="yellow"/>
        </w:rPr>
      </w:r>
      <w:r w:rsidR="006E152F" w:rsidRPr="006B556B">
        <w:rPr>
          <w:highlight w:val="yellow"/>
        </w:rPr>
        <w:fldChar w:fldCharType="separate"/>
      </w:r>
      <w:r w:rsidR="00A020BA">
        <w:t>9.2.5.1</w:t>
      </w:r>
      <w:r w:rsidR="006E152F" w:rsidRPr="006B556B">
        <w:rPr>
          <w:highlight w:val="yellow"/>
        </w:rPr>
        <w:fldChar w:fldCharType="end"/>
      </w:r>
      <w:r w:rsidRPr="006B556B">
        <w:t xml:space="preserve"> while the IMSC1 </w:t>
      </w:r>
      <w:r w:rsidRPr="006B556B">
        <w:fldChar w:fldCharType="begin"/>
      </w:r>
      <w:r w:rsidRPr="006B556B">
        <w:instrText xml:space="preserve"> REF IMSC1 \r \h  \* MERGEFORMAT </w:instrText>
      </w:r>
      <w:r w:rsidRPr="006B556B">
        <w:fldChar w:fldCharType="separate"/>
      </w:r>
      <w:r w:rsidR="00A020BA">
        <w:t>[48]</w:t>
      </w:r>
      <w:r w:rsidRPr="006B556B">
        <w:fldChar w:fldCharType="end"/>
      </w:r>
      <w:r w:rsidRPr="006B556B">
        <w:t xml:space="preserve"> attributes, </w:t>
      </w:r>
      <w:r w:rsidR="00B06D42" w:rsidRPr="006B556B">
        <w:rPr>
          <w:rStyle w:val="Code-XMLCharacter"/>
        </w:rPr>
        <w:t>"</w:t>
      </w:r>
      <w:r w:rsidRPr="006B556B">
        <w:rPr>
          <w:rStyle w:val="Code-XMLCharacter"/>
        </w:rPr>
        <w:t>imsc1</w:t>
      </w:r>
      <w:r w:rsidR="00B06D42" w:rsidRPr="006B556B">
        <w:rPr>
          <w:rStyle w:val="Code-XMLCharacter"/>
        </w:rPr>
        <w:t>"</w:t>
      </w:r>
      <w:r w:rsidRPr="006B556B">
        <w:t xml:space="preserve">, (as defined in A/343 </w:t>
      </w:r>
      <w:r w:rsidR="006E152F" w:rsidRPr="006B556B">
        <w:fldChar w:fldCharType="begin"/>
      </w:r>
      <w:r w:rsidR="006E152F" w:rsidRPr="006B556B">
        <w:instrText xml:space="preserve"> REF A343 \r \h </w:instrText>
      </w:r>
      <w:r w:rsidR="006E152F" w:rsidRPr="006B556B">
        <w:fldChar w:fldCharType="separate"/>
      </w:r>
      <w:r w:rsidR="00A020BA">
        <w:t>[7]</w:t>
      </w:r>
      <w:r w:rsidR="006E152F" w:rsidRPr="006B556B">
        <w:fldChar w:fldCharType="end"/>
      </w:r>
      <w:r w:rsidRPr="006B556B">
        <w:t xml:space="preserve">) as specified in Section </w:t>
      </w:r>
      <w:r w:rsidR="006E152F" w:rsidRPr="006B556B">
        <w:rPr>
          <w:highlight w:val="yellow"/>
        </w:rPr>
        <w:fldChar w:fldCharType="begin"/>
      </w:r>
      <w:r w:rsidR="006E152F" w:rsidRPr="006B556B">
        <w:instrText xml:space="preserve"> REF _Ref55382595 \r \h </w:instrText>
      </w:r>
      <w:r w:rsidR="006E152F" w:rsidRPr="006B556B">
        <w:rPr>
          <w:highlight w:val="yellow"/>
        </w:rPr>
      </w:r>
      <w:r w:rsidR="006E152F" w:rsidRPr="006B556B">
        <w:rPr>
          <w:highlight w:val="yellow"/>
        </w:rPr>
        <w:fldChar w:fldCharType="separate"/>
      </w:r>
      <w:r w:rsidR="00A020BA">
        <w:t>9.2.5.2</w:t>
      </w:r>
      <w:r w:rsidR="006E152F" w:rsidRPr="006B556B">
        <w:rPr>
          <w:highlight w:val="yellow"/>
        </w:rPr>
        <w:fldChar w:fldCharType="end"/>
      </w:r>
      <w:r w:rsidRPr="006B556B">
        <w:t xml:space="preserve">. The IMSC1 attributes are defined by text in Section </w:t>
      </w:r>
      <w:r w:rsidR="006E152F" w:rsidRPr="006B556B">
        <w:rPr>
          <w:highlight w:val="yellow"/>
        </w:rPr>
        <w:fldChar w:fldCharType="begin"/>
      </w:r>
      <w:r w:rsidR="006E152F" w:rsidRPr="006B556B">
        <w:instrText xml:space="preserve"> REF _Ref55382595 \r \h </w:instrText>
      </w:r>
      <w:r w:rsidR="006E152F" w:rsidRPr="006B556B">
        <w:rPr>
          <w:highlight w:val="yellow"/>
        </w:rPr>
      </w:r>
      <w:r w:rsidR="006E152F" w:rsidRPr="006B556B">
        <w:rPr>
          <w:highlight w:val="yellow"/>
        </w:rPr>
        <w:fldChar w:fldCharType="separate"/>
      </w:r>
      <w:r w:rsidR="00A020BA">
        <w:t>9.2.5.2</w:t>
      </w:r>
      <w:r w:rsidR="006E152F" w:rsidRPr="006B556B">
        <w:rPr>
          <w:highlight w:val="yellow"/>
        </w:rPr>
        <w:fldChar w:fldCharType="end"/>
      </w:r>
      <w:r w:rsidRPr="006B556B">
        <w:t xml:space="preserve"> but are intended to be an integral part of the JSON schema in this section.</w:t>
      </w:r>
    </w:p>
    <w:p w14:paraId="6C0DDDDA" w14:textId="4465225E" w:rsidR="00AC534C" w:rsidRPr="005D4321" w:rsidRDefault="00AC534C" w:rsidP="00721B44">
      <w:pPr>
        <w:pStyle w:val="CaptionTable"/>
        <w:pageBreakBefore/>
        <w:rPr>
          <w:rFonts w:eastAsia="Arial Unicode MS"/>
        </w:rPr>
      </w:pPr>
      <w:bookmarkStart w:id="2567" w:name="_Ref55382417"/>
      <w:bookmarkStart w:id="2568" w:name="_Toc85012857"/>
      <w:bookmarkStart w:id="2569" w:name="_Toc135728450"/>
      <w:bookmarkStart w:id="2570" w:name="_Toc216280411"/>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40</w:t>
      </w:r>
      <w:r w:rsidR="00F3307B">
        <w:rPr>
          <w:rFonts w:eastAsia="Arial Unicode MS"/>
          <w:b/>
        </w:rPr>
        <w:fldChar w:fldCharType="end"/>
      </w:r>
      <w:bookmarkEnd w:id="2567"/>
      <w:r w:rsidRPr="00595DDA">
        <w:rPr>
          <w:rFonts w:eastAsia="Arial Unicode MS"/>
        </w:rPr>
        <w:t xml:space="preserve"> </w:t>
      </w:r>
      <w:r w:rsidRPr="006B556B">
        <w:t xml:space="preserve">Caption Display Preferences Change Notification </w:t>
      </w:r>
      <w:r>
        <w:rPr>
          <w:rFonts w:eastAsia="Arial Unicode MS"/>
        </w:rPr>
        <w:t>Semantics</w:t>
      </w:r>
      <w:bookmarkEnd w:id="2568"/>
      <w:bookmarkEnd w:id="2569"/>
      <w:bookmarkEnd w:id="257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AC534C" w:rsidRPr="006B556B" w14:paraId="1DD58632" w14:textId="77777777" w:rsidTr="00652321">
        <w:trPr>
          <w:cantSplit/>
          <w:jc w:val="center"/>
        </w:trPr>
        <w:tc>
          <w:tcPr>
            <w:tcW w:w="1500" w:type="pct"/>
            <w:tcBorders>
              <w:top w:val="single" w:sz="4" w:space="0" w:color="auto"/>
              <w:left w:val="single" w:sz="4" w:space="0" w:color="000000"/>
              <w:bottom w:val="single" w:sz="4" w:space="0" w:color="auto"/>
              <w:right w:val="nil"/>
            </w:tcBorders>
          </w:tcPr>
          <w:p w14:paraId="6B04E87B" w14:textId="77777777" w:rsidR="00AC534C" w:rsidRDefault="00AC534C" w:rsidP="004B607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657B34A" w14:textId="77777777" w:rsidR="00AC534C" w:rsidRPr="006B556B" w:rsidRDefault="00AC534C" w:rsidP="00BB2941">
            <w:pPr>
              <w:pStyle w:val="TableHeading"/>
            </w:pPr>
            <w:r w:rsidRPr="006B556B">
              <w:t>Use</w:t>
            </w:r>
          </w:p>
        </w:tc>
        <w:tc>
          <w:tcPr>
            <w:tcW w:w="750" w:type="pct"/>
            <w:tcBorders>
              <w:top w:val="single" w:sz="4" w:space="0" w:color="000000"/>
              <w:left w:val="nil"/>
              <w:bottom w:val="single" w:sz="4" w:space="0" w:color="auto"/>
              <w:right w:val="nil"/>
            </w:tcBorders>
          </w:tcPr>
          <w:p w14:paraId="5D85FA6B" w14:textId="77777777" w:rsidR="00AC534C" w:rsidRPr="00595DDA" w:rsidRDefault="00AC534C" w:rsidP="004B607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7E4C138" w14:textId="77777777" w:rsidR="00AC534C" w:rsidRPr="00595DDA" w:rsidRDefault="00AC534C" w:rsidP="004B607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C534C" w:rsidRPr="006B556B" w14:paraId="6FB79F0D"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389E197" w14:textId="77777777" w:rsidR="00AC534C" w:rsidRPr="006B556B" w:rsidRDefault="00AC534C" w:rsidP="004B607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BA024E2" w14:textId="77777777" w:rsidR="00AC534C" w:rsidRPr="003075F4" w:rsidRDefault="00AC534C" w:rsidP="004B607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9B3F9CC" w14:textId="77777777" w:rsidR="00AC534C" w:rsidRPr="003075F4" w:rsidRDefault="00AC534C" w:rsidP="004B607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882DF27" w14:textId="3F270843" w:rsidR="00AC534C" w:rsidRPr="008A3BC4" w:rsidRDefault="00B06D42" w:rsidP="004B607D">
            <w:pPr>
              <w:pStyle w:val="TableCell"/>
              <w:widowControl w:val="0"/>
              <w:rPr>
                <w:rFonts w:eastAsia="Arial Unicode MS"/>
                <w:noProof/>
                <w:color w:val="000000"/>
                <w:lang w:eastAsia="ja-JP"/>
              </w:rPr>
            </w:pPr>
            <w:r>
              <w:rPr>
                <w:rFonts w:eastAsia="Malgun Gothic"/>
              </w:rPr>
              <w:t>"</w:t>
            </w:r>
            <w:r w:rsidR="00AC534C">
              <w:rPr>
                <w:rFonts w:eastAsia="Malgun Gothic"/>
              </w:rPr>
              <w:t>2.0</w:t>
            </w:r>
            <w:r>
              <w:rPr>
                <w:rFonts w:eastAsia="Malgun Gothic"/>
              </w:rPr>
              <w:t>"</w:t>
            </w:r>
          </w:p>
        </w:tc>
      </w:tr>
      <w:tr w:rsidR="00AC534C" w:rsidRPr="006B556B" w14:paraId="5140265D"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5DA54A" w14:textId="77777777" w:rsidR="00AC534C" w:rsidRPr="006B556B" w:rsidRDefault="00AC534C" w:rsidP="004B607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D9AF38F" w14:textId="77777777" w:rsidR="00AC534C" w:rsidRPr="003075F4" w:rsidRDefault="00AC534C" w:rsidP="004B607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C7E692D" w14:textId="77777777" w:rsidR="00AC534C" w:rsidRPr="003075F4" w:rsidRDefault="00AC534C" w:rsidP="004B607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895ADF9" w14:textId="38454150" w:rsidR="00AC534C" w:rsidRPr="003075F4" w:rsidRDefault="00B06D42" w:rsidP="004B607D">
            <w:pPr>
              <w:pStyle w:val="TableCell"/>
              <w:widowControl w:val="0"/>
              <w:rPr>
                <w:rFonts w:eastAsia="Malgun Gothic"/>
              </w:rPr>
            </w:pPr>
            <w:r>
              <w:rPr>
                <w:rFonts w:eastAsia="Malgun Gothic"/>
              </w:rPr>
              <w:t>"</w:t>
            </w:r>
            <w:r w:rsidR="00AC534C" w:rsidRPr="005242DF">
              <w:rPr>
                <w:rFonts w:eastAsia="Arial Unicode MS"/>
              </w:rPr>
              <w:t>org.atsc.</w:t>
            </w:r>
            <w:r w:rsidR="00AC534C">
              <w:rPr>
                <w:rFonts w:eastAsia="Arial Unicode MS"/>
              </w:rPr>
              <w:t>notify</w:t>
            </w:r>
            <w:r>
              <w:rPr>
                <w:rFonts w:eastAsia="Arial Unicode MS"/>
              </w:rPr>
              <w:t>"</w:t>
            </w:r>
          </w:p>
        </w:tc>
      </w:tr>
      <w:tr w:rsidR="00AC534C" w:rsidRPr="006B556B" w14:paraId="7CA52293"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50C8FC2" w14:textId="77777777" w:rsidR="00AC534C" w:rsidRPr="006B556B" w:rsidRDefault="00AC534C" w:rsidP="004B607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6DF3D460" w14:textId="77777777" w:rsidR="00AC534C" w:rsidRDefault="00AC534C" w:rsidP="004B607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E274AFB" w14:textId="77777777" w:rsidR="00AC534C" w:rsidRDefault="00AC534C" w:rsidP="004B607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4744C70" w14:textId="703C8343" w:rsidR="00AC534C" w:rsidRDefault="00B06D42" w:rsidP="004B607D">
            <w:pPr>
              <w:pStyle w:val="TableCell"/>
              <w:widowControl w:val="0"/>
              <w:rPr>
                <w:rFonts w:eastAsia="Malgun Gothic"/>
              </w:rPr>
            </w:pPr>
            <w:r>
              <w:rPr>
                <w:rFonts w:eastAsia="Malgun Gothic"/>
              </w:rPr>
              <w:t>"</w:t>
            </w:r>
            <w:r w:rsidR="00AC534C" w:rsidRPr="007F50F7">
              <w:rPr>
                <w:rFonts w:eastAsia="Malgun Gothic"/>
              </w:rPr>
              <w:t>captionDisplayPrefs</w:t>
            </w:r>
            <w:r>
              <w:rPr>
                <w:rFonts w:eastAsia="Malgun Gothic"/>
              </w:rPr>
              <w:t>"</w:t>
            </w:r>
          </w:p>
        </w:tc>
      </w:tr>
      <w:tr w:rsidR="00AC534C" w:rsidRPr="006B556B" w14:paraId="6950D029"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62C62F4" w14:textId="77777777" w:rsidR="00AC534C" w:rsidRPr="008616BF" w:rsidRDefault="00AC534C" w:rsidP="004B607D">
            <w:pPr>
              <w:pStyle w:val="TableCell"/>
              <w:widowControl w:val="0"/>
              <w:rPr>
                <w:rStyle w:val="Code-XMLCharacterBold"/>
                <w:rFonts w:eastAsia="Malgun Gothic"/>
                <w:b w:val="0"/>
                <w:bCs w:val="0"/>
              </w:rPr>
            </w:pPr>
            <w:r w:rsidRPr="00EE40AB">
              <w:rPr>
                <w:rStyle w:val="Code-XMLCharacter"/>
                <w:rFonts w:eastAsia="Arial Unicode MS"/>
              </w:rPr>
              <w:t>cta708</w:t>
            </w:r>
          </w:p>
        </w:tc>
        <w:tc>
          <w:tcPr>
            <w:tcW w:w="0" w:type="auto"/>
            <w:tcBorders>
              <w:top w:val="single" w:sz="4" w:space="0" w:color="000000"/>
              <w:left w:val="single" w:sz="4" w:space="0" w:color="000000"/>
              <w:bottom w:val="single" w:sz="4" w:space="0" w:color="000000"/>
              <w:right w:val="single" w:sz="4" w:space="0" w:color="000000"/>
            </w:tcBorders>
          </w:tcPr>
          <w:p w14:paraId="4FDD06BA" w14:textId="77777777" w:rsidR="00AC534C" w:rsidRDefault="00AC534C" w:rsidP="004B607D">
            <w:pPr>
              <w:pStyle w:val="TableCell"/>
              <w:widowControl w:val="0"/>
              <w:rPr>
                <w:rFonts w:eastAsia="Malgun Gothic"/>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6D57F079" w14:textId="77777777" w:rsidR="00AC534C" w:rsidRDefault="00AC534C" w:rsidP="004B607D">
            <w:pPr>
              <w:pStyle w:val="TableCell"/>
              <w:widowControl w:val="0"/>
              <w:rPr>
                <w:rFonts w:eastAsia="Malgun Gothic"/>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61B1492B" w14:textId="670926FC" w:rsidR="00AC534C" w:rsidRDefault="00AC534C" w:rsidP="004B607D">
            <w:pPr>
              <w:pStyle w:val="TableCell"/>
              <w:widowControl w:val="0"/>
              <w:rPr>
                <w:rFonts w:eastAsia="Malgun Gothic"/>
              </w:rPr>
            </w:pPr>
            <w:r>
              <w:rPr>
                <w:rFonts w:eastAsia="Arial Unicode MS"/>
              </w:rPr>
              <w:t xml:space="preserve">See semantic definition in Section </w:t>
            </w:r>
            <w:r w:rsidR="006E152F">
              <w:rPr>
                <w:rFonts w:eastAsia="Arial Unicode MS"/>
                <w:highlight w:val="yellow"/>
              </w:rPr>
              <w:fldChar w:fldCharType="begin"/>
            </w:r>
            <w:r w:rsidR="006E152F">
              <w:rPr>
                <w:rFonts w:eastAsia="Arial Unicode MS"/>
              </w:rPr>
              <w:instrText xml:space="preserve"> REF _Ref55382571 \r \h </w:instrText>
            </w:r>
            <w:r w:rsidR="006E152F">
              <w:rPr>
                <w:rFonts w:eastAsia="Arial Unicode MS"/>
                <w:highlight w:val="yellow"/>
              </w:rPr>
            </w:r>
            <w:r w:rsidR="006E152F">
              <w:rPr>
                <w:rFonts w:eastAsia="Arial Unicode MS"/>
                <w:highlight w:val="yellow"/>
              </w:rPr>
              <w:fldChar w:fldCharType="separate"/>
            </w:r>
            <w:r w:rsidR="00A020BA">
              <w:rPr>
                <w:rFonts w:eastAsia="Arial Unicode MS"/>
              </w:rPr>
              <w:t>9.2.5.1</w:t>
            </w:r>
            <w:r w:rsidR="006E152F">
              <w:rPr>
                <w:rFonts w:eastAsia="Arial Unicode MS"/>
                <w:highlight w:val="yellow"/>
              </w:rPr>
              <w:fldChar w:fldCharType="end"/>
            </w:r>
          </w:p>
        </w:tc>
      </w:tr>
      <w:tr w:rsidR="00AC534C" w:rsidRPr="006B556B" w14:paraId="3ADE8E9F"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C4E910E" w14:textId="77777777" w:rsidR="00AC534C" w:rsidRPr="008616BF" w:rsidRDefault="00AC534C" w:rsidP="004B607D">
            <w:pPr>
              <w:pStyle w:val="TableCell"/>
              <w:widowControl w:val="0"/>
              <w:rPr>
                <w:rStyle w:val="Code-XMLCharacterBold"/>
                <w:rFonts w:eastAsia="Malgun Gothic"/>
                <w:b w:val="0"/>
                <w:bCs w:val="0"/>
              </w:rPr>
            </w:pPr>
            <w:r w:rsidRPr="00EE40AB">
              <w:rPr>
                <w:rStyle w:val="Code-XMLCharacter"/>
                <w:rFonts w:eastAsia="Arial Unicode MS"/>
              </w:rPr>
              <w:t>imsc1</w:t>
            </w:r>
          </w:p>
        </w:tc>
        <w:tc>
          <w:tcPr>
            <w:tcW w:w="0" w:type="auto"/>
            <w:tcBorders>
              <w:top w:val="single" w:sz="4" w:space="0" w:color="000000"/>
              <w:left w:val="single" w:sz="4" w:space="0" w:color="000000"/>
              <w:bottom w:val="single" w:sz="4" w:space="0" w:color="000000"/>
              <w:right w:val="single" w:sz="4" w:space="0" w:color="000000"/>
            </w:tcBorders>
          </w:tcPr>
          <w:p w14:paraId="4D1FAFF6" w14:textId="77777777" w:rsidR="00AC534C" w:rsidRDefault="00AC534C" w:rsidP="004B607D">
            <w:pPr>
              <w:pStyle w:val="TableCell"/>
              <w:widowControl w:val="0"/>
              <w:rPr>
                <w:rFonts w:eastAsia="Malgun Gothic"/>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3AE3D18" w14:textId="77777777" w:rsidR="00AC534C" w:rsidRDefault="00AC534C" w:rsidP="004B607D">
            <w:pPr>
              <w:pStyle w:val="TableCell"/>
              <w:widowControl w:val="0"/>
              <w:rPr>
                <w:rFonts w:eastAsia="Malgun Gothic"/>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5E6A9B8E" w14:textId="03AFE81F" w:rsidR="00AC534C" w:rsidRDefault="00AC534C" w:rsidP="004B607D">
            <w:pPr>
              <w:pStyle w:val="TableCell"/>
              <w:widowControl w:val="0"/>
              <w:rPr>
                <w:rFonts w:eastAsia="Malgun Gothic"/>
              </w:rPr>
            </w:pPr>
            <w:r>
              <w:rPr>
                <w:rFonts w:eastAsia="Arial Unicode MS"/>
              </w:rPr>
              <w:t xml:space="preserve">See semantic definition in Section </w:t>
            </w:r>
            <w:r w:rsidR="00EA6D37">
              <w:rPr>
                <w:rFonts w:eastAsia="Arial Unicode MS"/>
              </w:rPr>
              <w:fldChar w:fldCharType="begin"/>
            </w:r>
            <w:r w:rsidR="00EA6D37">
              <w:rPr>
                <w:rFonts w:eastAsia="Arial Unicode MS"/>
              </w:rPr>
              <w:instrText xml:space="preserve"> REF _Ref55382595 \r \h </w:instrText>
            </w:r>
            <w:r w:rsidR="00EA6D37">
              <w:rPr>
                <w:rFonts w:eastAsia="Arial Unicode MS"/>
              </w:rPr>
            </w:r>
            <w:r w:rsidR="00EA6D37">
              <w:rPr>
                <w:rFonts w:eastAsia="Arial Unicode MS"/>
              </w:rPr>
              <w:fldChar w:fldCharType="separate"/>
            </w:r>
            <w:r w:rsidR="00A020BA">
              <w:rPr>
                <w:rFonts w:eastAsia="Arial Unicode MS"/>
              </w:rPr>
              <w:t>9.2.5.2</w:t>
            </w:r>
            <w:r w:rsidR="00EA6D37">
              <w:rPr>
                <w:rFonts w:eastAsia="Arial Unicode MS"/>
              </w:rPr>
              <w:fldChar w:fldCharType="end"/>
            </w:r>
          </w:p>
        </w:tc>
      </w:tr>
    </w:tbl>
    <w:p w14:paraId="6C133228" w14:textId="2C17B5D8" w:rsidR="00097A09" w:rsidRPr="006B556B" w:rsidRDefault="00097A09" w:rsidP="00A20370">
      <w:pPr>
        <w:pStyle w:val="BodyText"/>
        <w:spacing w:before="240" w:after="240"/>
      </w:pPr>
      <w:bookmarkStart w:id="2571" w:name="_Toc532904072"/>
      <w:bookmarkStart w:id="2572" w:name="_Toc534713846"/>
      <w:bookmarkStart w:id="2573" w:name="_Toc534721035"/>
      <w:bookmarkStart w:id="2574" w:name="_Toc536084675"/>
      <w:bookmarkEnd w:id="2571"/>
      <w:bookmarkEnd w:id="2572"/>
      <w:bookmarkEnd w:id="2573"/>
      <w:bookmarkEnd w:id="2574"/>
      <w:r w:rsidRPr="006B556B">
        <w:t xml:space="preserve">For example, the </w:t>
      </w:r>
      <w:r w:rsidR="005D3E64" w:rsidRPr="006B556B">
        <w:t>Receiver</w:t>
      </w:r>
      <w:r w:rsidRPr="006B556B">
        <w:t xml:space="preserve"> notifies the </w:t>
      </w:r>
      <w:r w:rsidR="00670C4E" w:rsidRPr="006B556B">
        <w:t xml:space="preserve">Broadcaster Application </w:t>
      </w:r>
      <w:r w:rsidRPr="006B556B">
        <w:t xml:space="preserve">that the user has changed their caption display preferences to red text on gray background. All the available </w:t>
      </w:r>
      <w:r w:rsidR="00873AF7" w:rsidRPr="006B556B">
        <w:t xml:space="preserve">708 </w:t>
      </w:r>
      <w:r w:rsidRPr="006B556B">
        <w:t xml:space="preserve">parameters </w:t>
      </w:r>
      <w:r w:rsidR="00BB35B5" w:rsidRPr="006B556B">
        <w:t>along with</w:t>
      </w:r>
      <w:r w:rsidR="00873AF7" w:rsidRPr="006B556B">
        <w:t xml:space="preserve"> two IMSC1 parameters are included</w:t>
      </w:r>
      <w:r w:rsidR="00B84A9E" w:rsidRPr="006B556B">
        <w:t xml:space="preserve"> in this example</w:t>
      </w:r>
      <w:r w:rsidRPr="006B556B">
        <w:t>:</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097A09" w:rsidRPr="006B556B" w14:paraId="16F64F19" w14:textId="77777777" w:rsidTr="00DA20AC">
        <w:trPr>
          <w:cantSplit/>
          <w:jc w:val="center"/>
        </w:trPr>
        <w:tc>
          <w:tcPr>
            <w:tcW w:w="0" w:type="auto"/>
          </w:tcPr>
          <w:p w14:paraId="3778237D" w14:textId="4EE9A4BA" w:rsidR="00097A09" w:rsidRPr="00097A09" w:rsidRDefault="00097A09" w:rsidP="00A33673">
            <w:pPr>
              <w:pStyle w:val="SchemaJSONExamples"/>
              <w:rPr>
                <w:color w:val="960000"/>
              </w:rPr>
            </w:pPr>
            <w:r w:rsidRPr="00097A09">
              <w:rPr>
                <w:rFonts w:eastAsia="Courier New"/>
              </w:rPr>
              <w:t xml:space="preserve">&lt;-- </w:t>
            </w:r>
            <w:r w:rsidRPr="00097A09">
              <w:rPr>
                <w:color w:val="960000"/>
              </w:rPr>
              <w:t>{</w:t>
            </w:r>
            <w:r w:rsidRPr="00097A09">
              <w:br/>
              <w:t xml:space="preserve">    </w:t>
            </w:r>
            <w:r w:rsidR="00B06D42">
              <w:rPr>
                <w:color w:val="1E6496"/>
              </w:rPr>
              <w:t>"</w:t>
            </w:r>
            <w:r w:rsidRPr="00551F02">
              <w:rPr>
                <w:color w:val="1E6496"/>
              </w:rPr>
              <w:t>jsonrpc</w:t>
            </w:r>
            <w:r w:rsidR="00B06D42">
              <w:rPr>
                <w:color w:val="1E6496"/>
              </w:rPr>
              <w:t>"</w:t>
            </w:r>
            <w:r w:rsidRPr="00097A09">
              <w:rPr>
                <w:color w:val="640032"/>
              </w:rPr>
              <w:t>:</w:t>
            </w:r>
            <w:r w:rsidRPr="00097A09">
              <w:t xml:space="preserve"> </w:t>
            </w:r>
            <w:r w:rsidR="00B06D42">
              <w:rPr>
                <w:color w:val="0000FF"/>
              </w:rPr>
              <w:t>"</w:t>
            </w:r>
            <w:r w:rsidRPr="00097A09">
              <w:rPr>
                <w:color w:val="0000FF"/>
              </w:rPr>
              <w:t>2.0</w:t>
            </w:r>
            <w:r w:rsidR="00B06D42">
              <w:rPr>
                <w:color w:val="0000FF"/>
              </w:rPr>
              <w:t>"</w:t>
            </w:r>
            <w:r w:rsidRPr="00097A09">
              <w:rPr>
                <w:color w:val="640032"/>
              </w:rPr>
              <w:t>,</w:t>
            </w:r>
            <w:r w:rsidRPr="00097A09">
              <w:br/>
              <w:t xml:space="preserve">    </w:t>
            </w:r>
            <w:r w:rsidR="00B06D42">
              <w:rPr>
                <w:color w:val="1E6496"/>
              </w:rPr>
              <w:t>"</w:t>
            </w:r>
            <w:r w:rsidRPr="00551F02">
              <w:rPr>
                <w:color w:val="1E6496"/>
              </w:rPr>
              <w:t>method</w:t>
            </w:r>
            <w:r w:rsidR="00B06D42">
              <w:rPr>
                <w:color w:val="1E6496"/>
              </w:rPr>
              <w:t>"</w:t>
            </w:r>
            <w:r w:rsidRPr="00097A09">
              <w:rPr>
                <w:color w:val="640032"/>
              </w:rPr>
              <w:t>:</w:t>
            </w:r>
            <w:r w:rsidRPr="00097A09">
              <w:t xml:space="preserve"> </w:t>
            </w:r>
            <w:r w:rsidR="00B06D42">
              <w:rPr>
                <w:color w:val="0000FF"/>
              </w:rPr>
              <w:t>"</w:t>
            </w:r>
            <w:r w:rsidRPr="00097A09">
              <w:rPr>
                <w:color w:val="0000FF"/>
              </w:rPr>
              <w:t>org.atsc.notify</w:t>
            </w:r>
            <w:r w:rsidR="00B06D42">
              <w:rPr>
                <w:color w:val="0000FF"/>
              </w:rPr>
              <w:t>"</w:t>
            </w:r>
            <w:r w:rsidRPr="00097A09">
              <w:rPr>
                <w:color w:val="640032"/>
              </w:rPr>
              <w:t>,</w:t>
            </w:r>
            <w:r w:rsidRPr="00097A09">
              <w:br/>
              <w:t xml:space="preserve">    </w:t>
            </w:r>
            <w:r w:rsidR="00B06D42">
              <w:rPr>
                <w:color w:val="1E6496"/>
              </w:rPr>
              <w:t>"</w:t>
            </w:r>
            <w:r w:rsidRPr="00551F02">
              <w:rPr>
                <w:color w:val="1E6496"/>
              </w:rPr>
              <w:t>params</w:t>
            </w:r>
            <w:r w:rsidR="00B06D42">
              <w:rPr>
                <w:color w:val="1E6496"/>
              </w:rPr>
              <w:t>"</w:t>
            </w:r>
            <w:r w:rsidRPr="00097A09">
              <w:rPr>
                <w:color w:val="640032"/>
              </w:rPr>
              <w:t>:</w:t>
            </w:r>
            <w:r w:rsidRPr="00097A09">
              <w:t xml:space="preserve"> </w:t>
            </w:r>
            <w:r w:rsidRPr="00097A09">
              <w:rPr>
                <w:color w:val="960000"/>
              </w:rPr>
              <w:t>{</w:t>
            </w:r>
            <w:r w:rsidRPr="00097A09">
              <w:br/>
              <w:t xml:space="preserve">      </w:t>
            </w:r>
            <w:r w:rsidR="00B06D42">
              <w:rPr>
                <w:color w:val="1E6496"/>
              </w:rPr>
              <w:t>"</w:t>
            </w:r>
            <w:r w:rsidRPr="00551F02">
              <w:rPr>
                <w:color w:val="1E6496"/>
              </w:rPr>
              <w:t>msgType</w:t>
            </w:r>
            <w:r w:rsidR="00B06D42">
              <w:rPr>
                <w:color w:val="1E6496"/>
              </w:rPr>
              <w:t>"</w:t>
            </w:r>
            <w:r w:rsidRPr="00097A09">
              <w:rPr>
                <w:color w:val="640032"/>
              </w:rPr>
              <w:t>:</w:t>
            </w:r>
            <w:r w:rsidRPr="00097A09">
              <w:t xml:space="preserve"> </w:t>
            </w:r>
            <w:r w:rsidR="00B06D42">
              <w:rPr>
                <w:color w:val="0000FF"/>
              </w:rPr>
              <w:t>"</w:t>
            </w:r>
            <w:r w:rsidRPr="00097A09">
              <w:rPr>
                <w:color w:val="0000FF"/>
              </w:rPr>
              <w:t>captionDisplayPrefs</w:t>
            </w:r>
            <w:r w:rsidR="00B06D42">
              <w:rPr>
                <w:color w:val="0000FF"/>
              </w:rPr>
              <w:t>"</w:t>
            </w:r>
            <w:r w:rsidRPr="00097A09">
              <w:rPr>
                <w:color w:val="640032"/>
              </w:rPr>
              <w:t>,</w:t>
            </w:r>
            <w:r w:rsidRPr="00097A09">
              <w:br/>
              <w:t xml:space="preserve">      </w:t>
            </w:r>
            <w:r w:rsidR="00B06D42">
              <w:rPr>
                <w:color w:val="1E6496"/>
              </w:rPr>
              <w:t>"</w:t>
            </w:r>
            <w:r w:rsidR="00A33673">
              <w:rPr>
                <w:color w:val="1E6496"/>
              </w:rPr>
              <w:t>cta708</w:t>
            </w:r>
            <w:r w:rsidR="00B06D42">
              <w:rPr>
                <w:color w:val="1E6496"/>
              </w:rPr>
              <w:t>"</w:t>
            </w:r>
            <w:r w:rsidRPr="00CF0B6D">
              <w:rPr>
                <w:rFonts w:eastAsia="Yu Gothic UI"/>
                <w:color w:val="640032"/>
              </w:rPr>
              <w:t>:</w:t>
            </w:r>
            <w:r w:rsidRPr="00CF0B6D">
              <w:rPr>
                <w:rFonts w:eastAsia="Yu Gothic UI"/>
              </w:rPr>
              <w:t xml:space="preserve"> </w:t>
            </w:r>
            <w:r w:rsidRPr="00CF0B6D">
              <w:rPr>
                <w:rFonts w:eastAsia="Yu Gothic UI"/>
                <w:color w:val="960000"/>
              </w:rPr>
              <w:t>{</w:t>
            </w:r>
            <w:r w:rsidRPr="00CF0B6D">
              <w:rPr>
                <w:rFonts w:eastAsia="Yu Gothic UI"/>
              </w:rPr>
              <w:br/>
              <w:t xml:space="preserve">        </w:t>
            </w:r>
            <w:r w:rsidR="00B06D42">
              <w:rPr>
                <w:color w:val="1E6496"/>
              </w:rPr>
              <w:t>"</w:t>
            </w:r>
            <w:r w:rsidRPr="00551F02">
              <w:rPr>
                <w:color w:val="1E6496"/>
              </w:rPr>
              <w:t>characterColor</w:t>
            </w:r>
            <w:r w:rsidR="00B06D42">
              <w:rPr>
                <w:color w:val="1E6496"/>
              </w:rPr>
              <w:t>"</w:t>
            </w:r>
            <w:r w:rsidRPr="00CF0B6D">
              <w:rPr>
                <w:rFonts w:eastAsia="Yu Gothic UI"/>
                <w:color w:val="640032"/>
              </w:rPr>
              <w:t>:</w:t>
            </w:r>
            <w:r w:rsidRPr="00CF0B6D">
              <w:rPr>
                <w:rFonts w:eastAsia="Yu Gothic UI"/>
              </w:rPr>
              <w:t xml:space="preserve"> </w:t>
            </w:r>
            <w:r w:rsidR="00B06D42">
              <w:rPr>
                <w:color w:val="0000FF"/>
              </w:rPr>
              <w:t>"</w:t>
            </w:r>
            <w:r w:rsidR="00873AF7">
              <w:rPr>
                <w:color w:val="0000FF"/>
              </w:rPr>
              <w:t>#FF0000</w:t>
            </w:r>
            <w:r w:rsidR="00B06D42">
              <w:rPr>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characterOpacity</w:t>
            </w:r>
            <w:r w:rsidR="00B06D42">
              <w:rPr>
                <w:color w:val="1E6496"/>
              </w:rPr>
              <w:t>"</w:t>
            </w:r>
            <w:r w:rsidRPr="00CF0B6D">
              <w:rPr>
                <w:rFonts w:eastAsia="Yu Gothic UI"/>
                <w:color w:val="640032"/>
              </w:rPr>
              <w:t>:</w:t>
            </w:r>
            <w:r w:rsidRPr="00CF0B6D">
              <w:rPr>
                <w:rFonts w:eastAsia="Yu Gothic UI"/>
              </w:rPr>
              <w:t xml:space="preserve"> 0.</w:t>
            </w:r>
            <w:r w:rsidRPr="00551F02">
              <w:rPr>
                <w:color w:val="0000FF"/>
              </w:rPr>
              <w:t>5,</w:t>
            </w:r>
            <w:r w:rsidRPr="00CF0B6D">
              <w:rPr>
                <w:rFonts w:eastAsia="Yu Gothic UI"/>
              </w:rPr>
              <w:br/>
              <w:t xml:space="preserve">        </w:t>
            </w:r>
            <w:r w:rsidR="00B06D42">
              <w:rPr>
                <w:color w:val="1E6496"/>
              </w:rPr>
              <w:t>"</w:t>
            </w:r>
            <w:r w:rsidRPr="00551F02">
              <w:rPr>
                <w:color w:val="1E6496"/>
              </w:rPr>
              <w:t>characterSize</w:t>
            </w:r>
            <w:r w:rsidR="00B06D42">
              <w:rPr>
                <w:color w:val="1E6496"/>
              </w:rPr>
              <w:t>"</w:t>
            </w:r>
            <w:r w:rsidRPr="00CF0B6D">
              <w:rPr>
                <w:rFonts w:eastAsia="Yu Gothic UI"/>
                <w:color w:val="640032"/>
              </w:rPr>
              <w:t>:</w:t>
            </w:r>
            <w:r w:rsidRPr="00CF0B6D">
              <w:rPr>
                <w:rFonts w:eastAsia="Yu Gothic UI"/>
              </w:rPr>
              <w:t xml:space="preserve"> </w:t>
            </w:r>
            <w:r w:rsidR="00873AF7">
              <w:rPr>
                <w:color w:val="0000FF"/>
              </w:rPr>
              <w:t>100</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fontStyle</w:t>
            </w:r>
            <w:r w:rsidR="00B06D42">
              <w:rPr>
                <w:color w:val="1E6496"/>
              </w:rPr>
              <w:t>"</w:t>
            </w:r>
            <w:r w:rsidRPr="00CF0B6D">
              <w:rPr>
                <w:rFonts w:eastAsia="Yu Gothic UI"/>
                <w:color w:val="640032"/>
              </w:rPr>
              <w:t>:</w:t>
            </w:r>
            <w:r w:rsidRPr="00CF0B6D">
              <w:rPr>
                <w:rFonts w:eastAsia="Yu Gothic UI"/>
              </w:rPr>
              <w:t xml:space="preserve"> </w:t>
            </w:r>
            <w:r w:rsidR="00B06D42">
              <w:rPr>
                <w:rFonts w:eastAsia="Yu Gothic UI"/>
                <w:color w:val="0000FF"/>
              </w:rPr>
              <w:t>"</w:t>
            </w:r>
            <w:r w:rsidRPr="00CF0B6D">
              <w:rPr>
                <w:rFonts w:eastAsia="Yu Gothic UI"/>
                <w:color w:val="0000FF"/>
              </w:rPr>
              <w:t>MonospacedSerifs</w:t>
            </w:r>
            <w:r w:rsidR="00B06D42">
              <w:rPr>
                <w:rFonts w:eastAsia="Yu Gothic UI"/>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backgroundColor</w:t>
            </w:r>
            <w:r w:rsidR="00B06D42">
              <w:rPr>
                <w:color w:val="1E6496"/>
              </w:rPr>
              <w:t>"</w:t>
            </w:r>
            <w:r w:rsidRPr="00CF0B6D">
              <w:rPr>
                <w:rFonts w:eastAsia="Yu Gothic UI"/>
                <w:color w:val="640032"/>
              </w:rPr>
              <w:t>:</w:t>
            </w:r>
            <w:r w:rsidRPr="00CF0B6D">
              <w:rPr>
                <w:rFonts w:eastAsia="Yu Gothic UI"/>
              </w:rPr>
              <w:t xml:space="preserve"> </w:t>
            </w:r>
            <w:r w:rsidR="00B06D42">
              <w:rPr>
                <w:color w:val="0000FF"/>
              </w:rPr>
              <w:t>"</w:t>
            </w:r>
            <w:r w:rsidRPr="00551F02">
              <w:rPr>
                <w:color w:val="0000FF"/>
              </w:rPr>
              <w:t>#8</w:t>
            </w:r>
            <w:r w:rsidR="00873AF7">
              <w:rPr>
                <w:color w:val="0000FF"/>
              </w:rPr>
              <w:t>0</w:t>
            </w:r>
            <w:r w:rsidRPr="00551F02">
              <w:rPr>
                <w:color w:val="0000FF"/>
              </w:rPr>
              <w:t>8</w:t>
            </w:r>
            <w:r w:rsidR="00873AF7">
              <w:rPr>
                <w:color w:val="0000FF"/>
              </w:rPr>
              <w:t>0</w:t>
            </w:r>
            <w:r w:rsidRPr="00551F02">
              <w:rPr>
                <w:color w:val="0000FF"/>
              </w:rPr>
              <w:t>8</w:t>
            </w:r>
            <w:r w:rsidR="00873AF7">
              <w:rPr>
                <w:color w:val="0000FF"/>
              </w:rPr>
              <w:t>0</w:t>
            </w:r>
            <w:r w:rsidR="00B06D42">
              <w:rPr>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backgroundOpacity</w:t>
            </w:r>
            <w:r w:rsidR="00B06D42">
              <w:rPr>
                <w:color w:val="1E6496"/>
              </w:rPr>
              <w:t>"</w:t>
            </w:r>
            <w:r w:rsidRPr="00CF0B6D">
              <w:rPr>
                <w:rFonts w:eastAsia="Yu Gothic UI"/>
                <w:color w:val="640032"/>
              </w:rPr>
              <w:t>:</w:t>
            </w:r>
            <w:r w:rsidRPr="00CF0B6D">
              <w:rPr>
                <w:rFonts w:eastAsia="Yu Gothic UI"/>
              </w:rPr>
              <w:t xml:space="preserve"> 0.</w:t>
            </w:r>
            <w:r w:rsidRPr="00551F02">
              <w:rPr>
                <w:color w:val="0000FF"/>
              </w:rPr>
              <w:t>25</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characterEdge</w:t>
            </w:r>
            <w:r w:rsidR="00B06D42">
              <w:rPr>
                <w:color w:val="1E6496"/>
              </w:rPr>
              <w:t>"</w:t>
            </w:r>
            <w:r w:rsidRPr="00CF0B6D">
              <w:rPr>
                <w:rFonts w:eastAsia="Yu Gothic UI"/>
                <w:color w:val="640032"/>
              </w:rPr>
              <w:t>:</w:t>
            </w:r>
            <w:r w:rsidRPr="00CF0B6D">
              <w:rPr>
                <w:rFonts w:eastAsia="Yu Gothic UI"/>
              </w:rPr>
              <w:t xml:space="preserve"> </w:t>
            </w:r>
            <w:r w:rsidR="00B06D42">
              <w:rPr>
                <w:rFonts w:eastAsia="Yu Gothic UI"/>
                <w:color w:val="0000FF"/>
              </w:rPr>
              <w:t>"</w:t>
            </w:r>
            <w:r w:rsidRPr="00CF0B6D">
              <w:rPr>
                <w:rFonts w:eastAsia="Yu Gothic UI"/>
                <w:color w:val="0000FF"/>
              </w:rPr>
              <w:t>Raised</w:t>
            </w:r>
            <w:r w:rsidR="00B06D42">
              <w:rPr>
                <w:rFonts w:eastAsia="Yu Gothic UI"/>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characterEdgeColor</w:t>
            </w:r>
            <w:r w:rsidR="00B06D42">
              <w:rPr>
                <w:color w:val="1E6496"/>
              </w:rPr>
              <w:t>"</w:t>
            </w:r>
            <w:r w:rsidRPr="00CF0B6D">
              <w:rPr>
                <w:rFonts w:eastAsia="Yu Gothic UI"/>
                <w:color w:val="640032"/>
              </w:rPr>
              <w:t>:</w:t>
            </w:r>
            <w:r w:rsidRPr="00CF0B6D">
              <w:rPr>
                <w:rFonts w:eastAsia="Yu Gothic UI"/>
              </w:rPr>
              <w:t xml:space="preserve"> </w:t>
            </w:r>
            <w:r w:rsidR="00B06D42">
              <w:rPr>
                <w:color w:val="0000FF"/>
              </w:rPr>
              <w:t>"</w:t>
            </w:r>
            <w:r w:rsidR="00873AF7">
              <w:rPr>
                <w:color w:val="0000FF"/>
              </w:rPr>
              <w:t>#000000</w:t>
            </w:r>
            <w:r w:rsidR="00B06D42">
              <w:rPr>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windowColor</w:t>
            </w:r>
            <w:r w:rsidR="00B06D42">
              <w:rPr>
                <w:color w:val="1E6496"/>
              </w:rPr>
              <w:t>"</w:t>
            </w:r>
            <w:r w:rsidRPr="00CF0B6D">
              <w:rPr>
                <w:rFonts w:eastAsia="Yu Gothic UI"/>
                <w:color w:val="640032"/>
              </w:rPr>
              <w:t>:</w:t>
            </w:r>
            <w:r w:rsidRPr="00CF0B6D">
              <w:rPr>
                <w:rFonts w:eastAsia="Yu Gothic UI"/>
              </w:rPr>
              <w:t xml:space="preserve"> </w:t>
            </w:r>
            <w:r w:rsidR="00B06D42">
              <w:rPr>
                <w:color w:val="0000FF"/>
              </w:rPr>
              <w:t>"</w:t>
            </w:r>
            <w:r w:rsidR="00B84A9E">
              <w:rPr>
                <w:color w:val="0000FF"/>
              </w:rPr>
              <w:t>#000000</w:t>
            </w:r>
            <w:r w:rsidR="00B06D42">
              <w:rPr>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windowOpacity</w:t>
            </w:r>
            <w:r w:rsidR="00B06D42">
              <w:rPr>
                <w:color w:val="1E6496"/>
              </w:rPr>
              <w:t>"</w:t>
            </w:r>
            <w:r w:rsidRPr="00CF0B6D">
              <w:rPr>
                <w:rFonts w:eastAsia="Yu Gothic UI"/>
                <w:color w:val="640032"/>
              </w:rPr>
              <w:t>:</w:t>
            </w:r>
            <w:r w:rsidRPr="00CF0B6D">
              <w:rPr>
                <w:rFonts w:eastAsia="Yu Gothic UI"/>
              </w:rPr>
              <w:t xml:space="preserve"> </w:t>
            </w:r>
            <w:r w:rsidRPr="00551F02">
              <w:rPr>
                <w:color w:val="0000FF"/>
              </w:rPr>
              <w:t>0</w:t>
            </w:r>
            <w:r w:rsidR="00A33673">
              <w:rPr>
                <w:color w:val="0000FF"/>
              </w:rPr>
              <w:br/>
            </w:r>
            <w:r w:rsidR="00A33673" w:rsidRPr="00A33673">
              <w:rPr>
                <w:color w:val="960000"/>
              </w:rPr>
              <w:t xml:space="preserve">      },</w:t>
            </w:r>
            <w:r w:rsidR="00A33673" w:rsidRPr="00A33673">
              <w:rPr>
                <w:color w:val="960000"/>
              </w:rPr>
              <w:br/>
            </w:r>
            <w:r w:rsidR="00A33673" w:rsidRPr="00097A09">
              <w:t xml:space="preserve">      </w:t>
            </w:r>
            <w:r w:rsidR="00B06D42">
              <w:rPr>
                <w:color w:val="1E6496"/>
              </w:rPr>
              <w:t>"</w:t>
            </w:r>
            <w:r w:rsidR="00A33673">
              <w:rPr>
                <w:color w:val="1E6496"/>
              </w:rPr>
              <w:t>imsc1</w:t>
            </w:r>
            <w:r w:rsidR="00B06D42">
              <w:rPr>
                <w:color w:val="1E6496"/>
              </w:rPr>
              <w:t>"</w:t>
            </w:r>
            <w:r w:rsidR="00A33673" w:rsidRPr="00CF0B6D">
              <w:rPr>
                <w:rFonts w:eastAsia="Yu Gothic UI"/>
                <w:color w:val="640032"/>
              </w:rPr>
              <w:t>:</w:t>
            </w:r>
            <w:r w:rsidR="00A33673" w:rsidRPr="00CF0B6D">
              <w:rPr>
                <w:rFonts w:eastAsia="Yu Gothic UI"/>
              </w:rPr>
              <w:t xml:space="preserve"> </w:t>
            </w:r>
            <w:r w:rsidR="00A33673" w:rsidRPr="00CF0B6D">
              <w:rPr>
                <w:rFonts w:eastAsia="Yu Gothic UI"/>
                <w:color w:val="960000"/>
              </w:rPr>
              <w:t>{</w:t>
            </w:r>
            <w:r w:rsidRPr="00097A09">
              <w:br/>
            </w:r>
            <w:r w:rsidR="00873AF7" w:rsidRPr="005A6201">
              <w:t xml:space="preserve">        </w:t>
            </w:r>
            <w:r w:rsidR="00B06D42">
              <w:rPr>
                <w:color w:val="1E6496"/>
              </w:rPr>
              <w:t>"</w:t>
            </w:r>
            <w:r w:rsidR="00873AF7" w:rsidRPr="00873AF7">
              <w:rPr>
                <w:color w:val="1E6496"/>
              </w:rPr>
              <w:t>region</w:t>
            </w:r>
            <w:r w:rsidR="00A33673">
              <w:rPr>
                <w:color w:val="1E6496"/>
              </w:rPr>
              <w:t>_</w:t>
            </w:r>
            <w:r w:rsidR="00873AF7" w:rsidRPr="00873AF7">
              <w:rPr>
                <w:color w:val="1E6496"/>
              </w:rPr>
              <w:t>textAlign</w:t>
            </w:r>
            <w:r w:rsidR="00B06D42">
              <w:rPr>
                <w:color w:val="1E6496"/>
              </w:rPr>
              <w:t>"</w:t>
            </w:r>
            <w:r w:rsidR="00873AF7" w:rsidRPr="00873AF7">
              <w:rPr>
                <w:rFonts w:eastAsia="Yu Gothic UI"/>
                <w:color w:val="640032"/>
              </w:rPr>
              <w:t>:</w:t>
            </w:r>
            <w:r w:rsidR="00873AF7" w:rsidRPr="005A6201">
              <w:t xml:space="preserve"> </w:t>
            </w:r>
            <w:r w:rsidR="00B06D42">
              <w:rPr>
                <w:color w:val="0000FF"/>
              </w:rPr>
              <w:t>"</w:t>
            </w:r>
            <w:r w:rsidR="00873AF7" w:rsidRPr="00873AF7">
              <w:rPr>
                <w:color w:val="0000FF"/>
              </w:rPr>
              <w:t>center</w:t>
            </w:r>
            <w:r w:rsidR="00B06D42">
              <w:rPr>
                <w:color w:val="0000FF"/>
              </w:rPr>
              <w:t>"</w:t>
            </w:r>
            <w:r w:rsidR="00873AF7" w:rsidRPr="00CF0B6D">
              <w:rPr>
                <w:rFonts w:eastAsia="Yu Gothic UI"/>
                <w:color w:val="640032"/>
              </w:rPr>
              <w:t>,</w:t>
            </w:r>
            <w:r w:rsidR="00873AF7">
              <w:br/>
            </w:r>
            <w:r w:rsidR="00873AF7" w:rsidRPr="005A6201">
              <w:t xml:space="preserve">        </w:t>
            </w:r>
            <w:r w:rsidR="00B06D42">
              <w:rPr>
                <w:color w:val="1E6496"/>
              </w:rPr>
              <w:t>"</w:t>
            </w:r>
            <w:r w:rsidR="00873AF7" w:rsidRPr="00873AF7">
              <w:rPr>
                <w:color w:val="1E6496"/>
              </w:rPr>
              <w:t>content</w:t>
            </w:r>
            <w:r w:rsidR="00A33673">
              <w:rPr>
                <w:color w:val="1E6496"/>
              </w:rPr>
              <w:t>_</w:t>
            </w:r>
            <w:r w:rsidR="00873AF7" w:rsidRPr="00873AF7">
              <w:rPr>
                <w:color w:val="1E6496"/>
              </w:rPr>
              <w:t>fontWeight</w:t>
            </w:r>
            <w:r w:rsidR="00B06D42">
              <w:rPr>
                <w:color w:val="1E6496"/>
              </w:rPr>
              <w:t>"</w:t>
            </w:r>
            <w:r w:rsidR="00873AF7" w:rsidRPr="00873AF7">
              <w:rPr>
                <w:rFonts w:eastAsia="Yu Gothic UI"/>
                <w:color w:val="640032"/>
              </w:rPr>
              <w:t>:</w:t>
            </w:r>
            <w:r w:rsidR="00873AF7" w:rsidRPr="005A6201">
              <w:t xml:space="preserve"> </w:t>
            </w:r>
            <w:r w:rsidR="00B06D42">
              <w:rPr>
                <w:color w:val="0000FF"/>
              </w:rPr>
              <w:t>"</w:t>
            </w:r>
            <w:r w:rsidR="00873AF7" w:rsidRPr="00873AF7">
              <w:rPr>
                <w:color w:val="0000FF"/>
              </w:rPr>
              <w:t>bold</w:t>
            </w:r>
            <w:r w:rsidR="00B06D42">
              <w:rPr>
                <w:color w:val="0000FF"/>
              </w:rPr>
              <w:t>"</w:t>
            </w:r>
            <w:r w:rsidR="00A33673">
              <w:rPr>
                <w:color w:val="0000FF"/>
              </w:rPr>
              <w:br/>
            </w:r>
            <w:r w:rsidR="00A33673" w:rsidRPr="00A33673">
              <w:rPr>
                <w:color w:val="960000"/>
              </w:rPr>
              <w:t xml:space="preserve">      }</w:t>
            </w:r>
            <w:r w:rsidR="00A33673" w:rsidRPr="00A33673">
              <w:rPr>
                <w:color w:val="960000"/>
              </w:rPr>
              <w:br/>
            </w:r>
            <w:r w:rsidRPr="00097A09">
              <w:t xml:space="preserve">    </w:t>
            </w:r>
            <w:r w:rsidRPr="00097A09">
              <w:rPr>
                <w:color w:val="960000"/>
              </w:rPr>
              <w:t>}</w:t>
            </w:r>
            <w:r w:rsidRPr="00097A09">
              <w:br/>
            </w:r>
            <w:r w:rsidRPr="00097A09">
              <w:rPr>
                <w:color w:val="960000"/>
              </w:rPr>
              <w:t>}</w:t>
            </w:r>
          </w:p>
        </w:tc>
      </w:tr>
    </w:tbl>
    <w:p w14:paraId="689D704F" w14:textId="338542EF" w:rsidR="003E1211" w:rsidRPr="006B556B" w:rsidRDefault="003E1211" w:rsidP="00175170">
      <w:pPr>
        <w:pStyle w:val="Heading3"/>
      </w:pPr>
      <w:bookmarkStart w:id="2575" w:name="_Toc459881960"/>
      <w:bookmarkStart w:id="2576" w:name="_Ref463526874"/>
      <w:bookmarkStart w:id="2577" w:name="_Toc463616363"/>
      <w:bookmarkStart w:id="2578" w:name="_Toc468358993"/>
      <w:bookmarkStart w:id="2579" w:name="_Toc473032494"/>
      <w:bookmarkStart w:id="2580" w:name="_Ref513104321"/>
      <w:bookmarkStart w:id="2581" w:name="_Toc46919010"/>
      <w:bookmarkStart w:id="2582" w:name="_Toc85012709"/>
      <w:bookmarkStart w:id="2583" w:name="_Toc135727806"/>
      <w:bookmarkStart w:id="2584" w:name="_Toc216280282"/>
      <w:r w:rsidRPr="006B556B">
        <w:t>Audio Accessibility Preference Change Notification API</w:t>
      </w:r>
      <w:bookmarkEnd w:id="2566"/>
      <w:bookmarkEnd w:id="2575"/>
      <w:bookmarkEnd w:id="2576"/>
      <w:bookmarkEnd w:id="2577"/>
      <w:bookmarkEnd w:id="2578"/>
      <w:bookmarkEnd w:id="2579"/>
      <w:bookmarkEnd w:id="2580"/>
      <w:bookmarkEnd w:id="2581"/>
      <w:bookmarkEnd w:id="2582"/>
      <w:bookmarkEnd w:id="2583"/>
      <w:bookmarkEnd w:id="2584"/>
    </w:p>
    <w:p w14:paraId="7AEA7344" w14:textId="34B03901" w:rsidR="003E1211" w:rsidRPr="006B556B" w:rsidRDefault="003E1211" w:rsidP="003E1211">
      <w:pPr>
        <w:pStyle w:val="BodyTextfirstgraph"/>
      </w:pPr>
      <w:r w:rsidRPr="006B556B">
        <w:t xml:space="preserve">The Audio Accessibility Preference Change </w:t>
      </w:r>
      <w:r w:rsidR="005808CD" w:rsidRPr="006B556B">
        <w:t xml:space="preserve">Notification </w:t>
      </w:r>
      <w:r w:rsidR="005A6601">
        <w:t>is expected to</w:t>
      </w:r>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Pr="006B556B">
        <w:t>if the user changes accessibility settings for either video description service and/or audio/aural representation of emergency information (EI).</w:t>
      </w:r>
    </w:p>
    <w:p w14:paraId="21EB21B9" w14:textId="4A408951" w:rsidR="0033786D" w:rsidRPr="006B556B" w:rsidRDefault="0033786D" w:rsidP="0033786D">
      <w:pPr>
        <w:pStyle w:val="BodyText"/>
      </w:pPr>
      <w:r w:rsidRPr="006B556B">
        <w:t xml:space="preserve">The Audio Accessibility Preference Change Notification semantics </w:t>
      </w:r>
      <w:r w:rsidR="005A6601">
        <w:t xml:space="preserve">are </w:t>
      </w:r>
      <w:r w:rsidRPr="006B556B">
        <w:t xml:space="preserve">defined in </w:t>
      </w:r>
      <w:r w:rsidR="00C76421" w:rsidRPr="006B556B">
        <w:fldChar w:fldCharType="begin"/>
      </w:r>
      <w:r w:rsidR="00C76421" w:rsidRPr="006B556B">
        <w:instrText xml:space="preserve"> REF _Ref46491413 \h  \* MERGEFORMAT </w:instrText>
      </w:r>
      <w:r w:rsidR="00C76421" w:rsidRPr="006B556B">
        <w:fldChar w:fldCharType="separate"/>
      </w:r>
      <w:r w:rsidR="00A020BA" w:rsidRPr="00A020BA">
        <w:rPr>
          <w:rFonts w:eastAsia="Arial Unicode MS"/>
        </w:rPr>
        <w:t xml:space="preserve">Table </w:t>
      </w:r>
      <w:r w:rsidR="00A020BA" w:rsidRPr="00A020BA">
        <w:rPr>
          <w:rFonts w:eastAsia="Arial Unicode MS"/>
          <w:noProof/>
        </w:rPr>
        <w:t>9.41</w:t>
      </w:r>
      <w:r w:rsidR="00C76421" w:rsidRPr="006B556B">
        <w:fldChar w:fldCharType="end"/>
      </w:r>
      <w:r w:rsidRPr="006B556B">
        <w:t xml:space="preserve"> and the syntax </w:t>
      </w:r>
      <w:r w:rsidR="007A6384">
        <w:t xml:space="preserve">shall be as </w:t>
      </w:r>
      <w:r w:rsidRPr="006B556B">
        <w:t xml:space="preserve">defined in the schema file </w:t>
      </w:r>
      <w:hyperlink r:id="rId108"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audioAccessibilityPref</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4796C28" w14:textId="2D6CF361" w:rsidR="0033786D" w:rsidRPr="005D4321" w:rsidRDefault="0033786D" w:rsidP="0033786D">
      <w:pPr>
        <w:pStyle w:val="CaptionTable"/>
        <w:rPr>
          <w:rFonts w:eastAsia="Arial Unicode MS"/>
        </w:rPr>
      </w:pPr>
      <w:bookmarkStart w:id="2585" w:name="_Ref46491413"/>
      <w:bookmarkStart w:id="2586" w:name="_Toc46919161"/>
      <w:bookmarkStart w:id="2587" w:name="_Toc85012858"/>
      <w:bookmarkStart w:id="2588" w:name="_Toc135728451"/>
      <w:bookmarkStart w:id="2589" w:name="_Toc21628041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41</w:t>
      </w:r>
      <w:r w:rsidR="00F3307B">
        <w:rPr>
          <w:rFonts w:eastAsia="Arial Unicode MS"/>
          <w:b/>
        </w:rPr>
        <w:fldChar w:fldCharType="end"/>
      </w:r>
      <w:bookmarkEnd w:id="2585"/>
      <w:r w:rsidRPr="00595DDA">
        <w:rPr>
          <w:rFonts w:eastAsia="Arial Unicode MS"/>
        </w:rPr>
        <w:t xml:space="preserve"> </w:t>
      </w:r>
      <w:r w:rsidRPr="006B556B">
        <w:t xml:space="preserve">Audio Accessibility Preference Change Notification </w:t>
      </w:r>
      <w:r>
        <w:rPr>
          <w:rFonts w:eastAsia="Arial Unicode MS"/>
        </w:rPr>
        <w:t>Semantics</w:t>
      </w:r>
      <w:bookmarkEnd w:id="2586"/>
      <w:bookmarkEnd w:id="2587"/>
      <w:bookmarkEnd w:id="2588"/>
      <w:bookmarkEnd w:id="2589"/>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0A0" w:firstRow="1" w:lastRow="0" w:firstColumn="1" w:lastColumn="0" w:noHBand="0" w:noVBand="0"/>
      </w:tblPr>
      <w:tblGrid>
        <w:gridCol w:w="236"/>
        <w:gridCol w:w="2570"/>
        <w:gridCol w:w="936"/>
        <w:gridCol w:w="1404"/>
        <w:gridCol w:w="4214"/>
      </w:tblGrid>
      <w:tr w:rsidR="00C76421" w:rsidRPr="006B556B" w14:paraId="547FEFEE" w14:textId="77777777" w:rsidTr="00004C8E">
        <w:trPr>
          <w:cantSplit/>
          <w:jc w:val="center"/>
        </w:trPr>
        <w:tc>
          <w:tcPr>
            <w:tcW w:w="1500" w:type="pct"/>
            <w:gridSpan w:val="2"/>
            <w:tcBorders>
              <w:bottom w:val="single" w:sz="4" w:space="0" w:color="000000"/>
              <w:right w:val="nil"/>
            </w:tcBorders>
          </w:tcPr>
          <w:p w14:paraId="51370BFA" w14:textId="77777777" w:rsidR="0033786D" w:rsidRDefault="0033786D"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left w:val="nil"/>
              <w:bottom w:val="single" w:sz="4" w:space="0" w:color="000000"/>
              <w:right w:val="nil"/>
            </w:tcBorders>
          </w:tcPr>
          <w:p w14:paraId="47D360AB" w14:textId="77777777" w:rsidR="0033786D" w:rsidRPr="006B556B" w:rsidRDefault="0033786D" w:rsidP="00BB2941">
            <w:pPr>
              <w:pStyle w:val="TableHeading"/>
            </w:pPr>
            <w:r w:rsidRPr="006B556B">
              <w:t>Use</w:t>
            </w:r>
          </w:p>
        </w:tc>
        <w:tc>
          <w:tcPr>
            <w:tcW w:w="750" w:type="pct"/>
            <w:tcBorders>
              <w:left w:val="nil"/>
              <w:bottom w:val="single" w:sz="4" w:space="0" w:color="000000"/>
              <w:right w:val="nil"/>
            </w:tcBorders>
          </w:tcPr>
          <w:p w14:paraId="13305AB6" w14:textId="77777777" w:rsidR="0033786D" w:rsidRPr="00595DDA" w:rsidRDefault="0033786D" w:rsidP="00C76421">
            <w:pPr>
              <w:pStyle w:val="TableHeading"/>
              <w:widowControl w:val="0"/>
              <w:rPr>
                <w:rFonts w:eastAsia="Arial Unicode MS"/>
                <w:szCs w:val="16"/>
              </w:rPr>
            </w:pPr>
            <w:r w:rsidRPr="00595DDA">
              <w:rPr>
                <w:rFonts w:eastAsia="Arial Unicode MS"/>
                <w:szCs w:val="16"/>
              </w:rPr>
              <w:t>Data Type</w:t>
            </w:r>
          </w:p>
        </w:tc>
        <w:tc>
          <w:tcPr>
            <w:tcW w:w="0" w:type="auto"/>
            <w:tcBorders>
              <w:left w:val="nil"/>
              <w:bottom w:val="single" w:sz="4" w:space="0" w:color="000000"/>
            </w:tcBorders>
          </w:tcPr>
          <w:p w14:paraId="4114C2BF" w14:textId="77777777" w:rsidR="0033786D" w:rsidRPr="00595DDA" w:rsidRDefault="0033786D"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76421" w:rsidRPr="006B556B" w14:paraId="284739D1" w14:textId="77777777" w:rsidTr="00151557">
        <w:trPr>
          <w:cantSplit/>
          <w:jc w:val="center"/>
        </w:trPr>
        <w:tc>
          <w:tcPr>
            <w:tcW w:w="0" w:type="auto"/>
            <w:gridSpan w:val="2"/>
            <w:tcBorders>
              <w:top w:val="single" w:sz="4" w:space="0" w:color="000000"/>
            </w:tcBorders>
            <w:hideMark/>
          </w:tcPr>
          <w:p w14:paraId="4B244F6F" w14:textId="77777777" w:rsidR="0033786D" w:rsidRPr="006B556B" w:rsidRDefault="0033786D" w:rsidP="00C76421">
            <w:pPr>
              <w:pStyle w:val="TableCell"/>
              <w:widowControl w:val="0"/>
              <w:rPr>
                <w:rStyle w:val="Code-XMLCharacter"/>
              </w:rPr>
            </w:pPr>
            <w:r w:rsidRPr="006B556B">
              <w:rPr>
                <w:rStyle w:val="Code-XMLCharacter"/>
              </w:rPr>
              <w:t>jsonrpc</w:t>
            </w:r>
          </w:p>
        </w:tc>
        <w:tc>
          <w:tcPr>
            <w:tcW w:w="0" w:type="auto"/>
            <w:tcBorders>
              <w:top w:val="single" w:sz="4" w:space="0" w:color="000000"/>
            </w:tcBorders>
          </w:tcPr>
          <w:p w14:paraId="4B082439" w14:textId="77777777" w:rsidR="0033786D" w:rsidRPr="003075F4" w:rsidRDefault="0033786D" w:rsidP="00C76421">
            <w:pPr>
              <w:pStyle w:val="TableCell"/>
              <w:widowControl w:val="0"/>
              <w:rPr>
                <w:rFonts w:eastAsia="Malgun Gothic"/>
              </w:rPr>
            </w:pPr>
            <w:r>
              <w:rPr>
                <w:rFonts w:eastAsia="Malgun Gothic"/>
              </w:rPr>
              <w:t>1</w:t>
            </w:r>
          </w:p>
        </w:tc>
        <w:tc>
          <w:tcPr>
            <w:tcW w:w="0" w:type="auto"/>
            <w:tcBorders>
              <w:top w:val="single" w:sz="4" w:space="0" w:color="000000"/>
            </w:tcBorders>
          </w:tcPr>
          <w:p w14:paraId="126282D0" w14:textId="77777777" w:rsidR="0033786D" w:rsidRPr="003075F4" w:rsidRDefault="0033786D" w:rsidP="00C76421">
            <w:pPr>
              <w:pStyle w:val="TableCell"/>
              <w:widowControl w:val="0"/>
              <w:rPr>
                <w:rFonts w:eastAsia="Malgun Gothic"/>
              </w:rPr>
            </w:pPr>
            <w:r>
              <w:rPr>
                <w:rFonts w:eastAsia="Malgun Gothic"/>
              </w:rPr>
              <w:t>string</w:t>
            </w:r>
          </w:p>
        </w:tc>
        <w:tc>
          <w:tcPr>
            <w:tcW w:w="0" w:type="auto"/>
            <w:tcBorders>
              <w:top w:val="single" w:sz="4" w:space="0" w:color="000000"/>
            </w:tcBorders>
            <w:hideMark/>
          </w:tcPr>
          <w:p w14:paraId="684132D0" w14:textId="5595934A" w:rsidR="0033786D" w:rsidRPr="008A3BC4" w:rsidRDefault="00B06D42" w:rsidP="00C76421">
            <w:pPr>
              <w:pStyle w:val="TableCell"/>
              <w:widowControl w:val="0"/>
              <w:rPr>
                <w:rFonts w:eastAsia="Arial Unicode MS"/>
                <w:noProof/>
                <w:color w:val="000000"/>
                <w:lang w:eastAsia="ja-JP"/>
              </w:rPr>
            </w:pPr>
            <w:r>
              <w:rPr>
                <w:rFonts w:eastAsia="Malgun Gothic"/>
              </w:rPr>
              <w:t>"</w:t>
            </w:r>
            <w:r w:rsidR="0033786D">
              <w:rPr>
                <w:rFonts w:eastAsia="Malgun Gothic"/>
              </w:rPr>
              <w:t>2.0</w:t>
            </w:r>
            <w:r>
              <w:rPr>
                <w:rFonts w:eastAsia="Malgun Gothic"/>
              </w:rPr>
              <w:t>"</w:t>
            </w:r>
          </w:p>
        </w:tc>
      </w:tr>
      <w:tr w:rsidR="00C76421" w:rsidRPr="006B556B" w14:paraId="1C9ACF82" w14:textId="77777777" w:rsidTr="00151557">
        <w:trPr>
          <w:cantSplit/>
          <w:jc w:val="center"/>
        </w:trPr>
        <w:tc>
          <w:tcPr>
            <w:tcW w:w="0" w:type="auto"/>
            <w:gridSpan w:val="2"/>
          </w:tcPr>
          <w:p w14:paraId="4F81E21D" w14:textId="77777777" w:rsidR="0033786D" w:rsidRPr="006B556B" w:rsidRDefault="0033786D" w:rsidP="00C76421">
            <w:pPr>
              <w:pStyle w:val="TableCell"/>
              <w:widowControl w:val="0"/>
              <w:rPr>
                <w:rStyle w:val="Code-XMLCharacter"/>
              </w:rPr>
            </w:pPr>
            <w:r w:rsidRPr="006B556B">
              <w:rPr>
                <w:rStyle w:val="Code-XMLCharacter"/>
              </w:rPr>
              <w:t>method</w:t>
            </w:r>
          </w:p>
        </w:tc>
        <w:tc>
          <w:tcPr>
            <w:tcW w:w="0" w:type="auto"/>
          </w:tcPr>
          <w:p w14:paraId="44CC4E8C" w14:textId="77777777" w:rsidR="0033786D" w:rsidRPr="003075F4" w:rsidRDefault="0033786D" w:rsidP="00C76421">
            <w:pPr>
              <w:pStyle w:val="TableCell"/>
              <w:widowControl w:val="0"/>
              <w:rPr>
                <w:rFonts w:eastAsia="Malgun Gothic"/>
              </w:rPr>
            </w:pPr>
            <w:r>
              <w:rPr>
                <w:rFonts w:eastAsia="Malgun Gothic"/>
              </w:rPr>
              <w:t>1</w:t>
            </w:r>
          </w:p>
        </w:tc>
        <w:tc>
          <w:tcPr>
            <w:tcW w:w="0" w:type="auto"/>
          </w:tcPr>
          <w:p w14:paraId="6CEE2CCB" w14:textId="77777777" w:rsidR="0033786D" w:rsidRPr="003075F4" w:rsidRDefault="0033786D" w:rsidP="00C76421">
            <w:pPr>
              <w:pStyle w:val="TableCell"/>
              <w:widowControl w:val="0"/>
              <w:rPr>
                <w:rFonts w:eastAsia="Malgun Gothic"/>
              </w:rPr>
            </w:pPr>
            <w:r>
              <w:rPr>
                <w:rFonts w:eastAsia="Malgun Gothic"/>
              </w:rPr>
              <w:t>string</w:t>
            </w:r>
          </w:p>
        </w:tc>
        <w:tc>
          <w:tcPr>
            <w:tcW w:w="0" w:type="auto"/>
          </w:tcPr>
          <w:p w14:paraId="08396315" w14:textId="4C1EF524" w:rsidR="0033786D" w:rsidRPr="003075F4" w:rsidRDefault="00B06D42" w:rsidP="00C76421">
            <w:pPr>
              <w:pStyle w:val="TableCell"/>
              <w:widowControl w:val="0"/>
              <w:rPr>
                <w:rFonts w:eastAsia="Malgun Gothic"/>
              </w:rPr>
            </w:pPr>
            <w:r>
              <w:rPr>
                <w:rFonts w:eastAsia="Malgun Gothic"/>
              </w:rPr>
              <w:t>"</w:t>
            </w:r>
            <w:r w:rsidR="0033786D" w:rsidRPr="005242DF">
              <w:rPr>
                <w:rFonts w:eastAsia="Arial Unicode MS"/>
              </w:rPr>
              <w:t>org.atsc.</w:t>
            </w:r>
            <w:r w:rsidR="0033786D">
              <w:rPr>
                <w:rFonts w:eastAsia="Arial Unicode MS"/>
              </w:rPr>
              <w:t>notify</w:t>
            </w:r>
            <w:r>
              <w:rPr>
                <w:rFonts w:eastAsia="Arial Unicode MS"/>
              </w:rPr>
              <w:t>"</w:t>
            </w:r>
          </w:p>
        </w:tc>
      </w:tr>
      <w:tr w:rsidR="00C76421" w:rsidRPr="006B556B" w14:paraId="01F3A484" w14:textId="77777777" w:rsidTr="00151557">
        <w:trPr>
          <w:cantSplit/>
          <w:jc w:val="center"/>
        </w:trPr>
        <w:tc>
          <w:tcPr>
            <w:tcW w:w="0" w:type="auto"/>
            <w:gridSpan w:val="2"/>
          </w:tcPr>
          <w:p w14:paraId="7A176E83" w14:textId="77777777" w:rsidR="0033786D" w:rsidRPr="006B556B" w:rsidRDefault="0033786D" w:rsidP="00C76421">
            <w:pPr>
              <w:pStyle w:val="TableCell"/>
              <w:widowControl w:val="0"/>
              <w:rPr>
                <w:rStyle w:val="Code-XMLCharacter"/>
              </w:rPr>
            </w:pPr>
            <w:r w:rsidRPr="006B556B">
              <w:rPr>
                <w:rStyle w:val="Code-XMLCharacter"/>
              </w:rPr>
              <w:t>msgType</w:t>
            </w:r>
          </w:p>
        </w:tc>
        <w:tc>
          <w:tcPr>
            <w:tcW w:w="0" w:type="auto"/>
          </w:tcPr>
          <w:p w14:paraId="6FF791F2" w14:textId="77777777" w:rsidR="0033786D" w:rsidRDefault="0033786D" w:rsidP="00C76421">
            <w:pPr>
              <w:pStyle w:val="TableCell"/>
              <w:widowControl w:val="0"/>
              <w:rPr>
                <w:rFonts w:eastAsia="Malgun Gothic"/>
              </w:rPr>
            </w:pPr>
            <w:r>
              <w:rPr>
                <w:rFonts w:eastAsia="Malgun Gothic"/>
              </w:rPr>
              <w:t>1</w:t>
            </w:r>
          </w:p>
        </w:tc>
        <w:tc>
          <w:tcPr>
            <w:tcW w:w="0" w:type="auto"/>
          </w:tcPr>
          <w:p w14:paraId="07A6E296" w14:textId="77777777" w:rsidR="0033786D" w:rsidRDefault="0033786D" w:rsidP="00C76421">
            <w:pPr>
              <w:pStyle w:val="TableCell"/>
              <w:widowControl w:val="0"/>
              <w:rPr>
                <w:rFonts w:eastAsia="Malgun Gothic"/>
              </w:rPr>
            </w:pPr>
            <w:r>
              <w:rPr>
                <w:rFonts w:eastAsia="Malgun Gothic"/>
              </w:rPr>
              <w:t>enum</w:t>
            </w:r>
          </w:p>
        </w:tc>
        <w:tc>
          <w:tcPr>
            <w:tcW w:w="0" w:type="auto"/>
          </w:tcPr>
          <w:p w14:paraId="284F36BC" w14:textId="0E45824A" w:rsidR="0033786D" w:rsidRDefault="00B06D42" w:rsidP="00C76421">
            <w:pPr>
              <w:pStyle w:val="TableCell"/>
              <w:widowControl w:val="0"/>
              <w:rPr>
                <w:rFonts w:eastAsia="Malgun Gothic"/>
              </w:rPr>
            </w:pPr>
            <w:r>
              <w:rPr>
                <w:rFonts w:eastAsia="Malgun Gothic"/>
              </w:rPr>
              <w:t>"</w:t>
            </w:r>
            <w:r w:rsidR="00C76421" w:rsidRPr="00C76421">
              <w:rPr>
                <w:rFonts w:eastAsia="Malgun Gothic"/>
              </w:rPr>
              <w:t>audioAccessibilityPref</w:t>
            </w:r>
            <w:r>
              <w:rPr>
                <w:rFonts w:eastAsia="Malgun Gothic"/>
              </w:rPr>
              <w:t>"</w:t>
            </w:r>
          </w:p>
        </w:tc>
      </w:tr>
      <w:tr w:rsidR="00C76421" w:rsidRPr="006B556B" w14:paraId="21F55244" w14:textId="77777777" w:rsidTr="00151557">
        <w:trPr>
          <w:cantSplit/>
          <w:jc w:val="center"/>
        </w:trPr>
        <w:tc>
          <w:tcPr>
            <w:tcW w:w="0" w:type="auto"/>
            <w:gridSpan w:val="2"/>
          </w:tcPr>
          <w:p w14:paraId="7AFB03BD" w14:textId="5BC45C22" w:rsidR="00C76421" w:rsidRDefault="00C76421" w:rsidP="00C76421">
            <w:pPr>
              <w:pStyle w:val="TableCell"/>
              <w:widowControl w:val="0"/>
              <w:rPr>
                <w:rStyle w:val="Code-XMLCharacterBold"/>
                <w:rFonts w:eastAsia="Malgun Gothic"/>
              </w:rPr>
            </w:pPr>
            <w:r w:rsidRPr="00124EA0">
              <w:rPr>
                <w:rStyle w:val="Code-XMLCharacter"/>
                <w:rFonts w:eastAsia="Arial Unicode MS"/>
              </w:rPr>
              <w:t>videoDescriptionService</w:t>
            </w:r>
          </w:p>
        </w:tc>
        <w:tc>
          <w:tcPr>
            <w:tcW w:w="0" w:type="auto"/>
          </w:tcPr>
          <w:p w14:paraId="0ACB54D0" w14:textId="46748EC1" w:rsidR="00C76421" w:rsidRDefault="00C76421" w:rsidP="00C76421">
            <w:pPr>
              <w:pStyle w:val="TableCell"/>
              <w:widowControl w:val="0"/>
              <w:rPr>
                <w:rFonts w:eastAsia="Malgun Gothic"/>
              </w:rPr>
            </w:pPr>
            <w:r>
              <w:rPr>
                <w:rFonts w:eastAsia="Arial Unicode MS"/>
                <w:lang w:eastAsia="ja-JP"/>
              </w:rPr>
              <w:t>0..1</w:t>
            </w:r>
          </w:p>
        </w:tc>
        <w:tc>
          <w:tcPr>
            <w:tcW w:w="0" w:type="auto"/>
          </w:tcPr>
          <w:p w14:paraId="35817060" w14:textId="7BDE9DDB" w:rsidR="00C76421" w:rsidRDefault="00C76421" w:rsidP="00C76421">
            <w:pPr>
              <w:pStyle w:val="TableCell"/>
              <w:widowControl w:val="0"/>
              <w:rPr>
                <w:rFonts w:eastAsia="Malgun Gothic"/>
              </w:rPr>
            </w:pPr>
          </w:p>
        </w:tc>
        <w:tc>
          <w:tcPr>
            <w:tcW w:w="0" w:type="auto"/>
          </w:tcPr>
          <w:p w14:paraId="41C0F149" w14:textId="0275213B" w:rsidR="00C76421" w:rsidRDefault="00C76421" w:rsidP="00C76421">
            <w:pPr>
              <w:pStyle w:val="TableCell"/>
              <w:widowControl w:val="0"/>
              <w:rPr>
                <w:rFonts w:eastAsia="Malgun Gothic"/>
              </w:rPr>
            </w:pPr>
          </w:p>
        </w:tc>
      </w:tr>
      <w:tr w:rsidR="00C76421" w:rsidRPr="006B556B" w14:paraId="4207CA7B" w14:textId="77777777" w:rsidTr="00151557">
        <w:trPr>
          <w:cantSplit/>
          <w:jc w:val="center"/>
        </w:trPr>
        <w:tc>
          <w:tcPr>
            <w:tcW w:w="0" w:type="auto"/>
          </w:tcPr>
          <w:p w14:paraId="1A5DE362" w14:textId="77777777" w:rsidR="00C76421" w:rsidRDefault="00C76421" w:rsidP="00C76421">
            <w:pPr>
              <w:pStyle w:val="TableCell"/>
              <w:widowControl w:val="0"/>
              <w:rPr>
                <w:rStyle w:val="Code-XMLCharacterBold"/>
                <w:rFonts w:eastAsia="Malgun Gothic"/>
              </w:rPr>
            </w:pPr>
          </w:p>
        </w:tc>
        <w:tc>
          <w:tcPr>
            <w:tcW w:w="0" w:type="auto"/>
          </w:tcPr>
          <w:p w14:paraId="1E4B0642" w14:textId="20AA4986" w:rsidR="00C76421" w:rsidRDefault="00C76421" w:rsidP="00C76421">
            <w:pPr>
              <w:pStyle w:val="TableCell"/>
              <w:widowControl w:val="0"/>
              <w:rPr>
                <w:rStyle w:val="Code-XMLCharacterBold"/>
                <w:rFonts w:eastAsia="Malgun Gothic"/>
              </w:rPr>
            </w:pPr>
            <w:r>
              <w:rPr>
                <w:rStyle w:val="Code-XMLCharacter"/>
                <w:rFonts w:eastAsia="Arial Unicode MS"/>
              </w:rPr>
              <w:t>enabled</w:t>
            </w:r>
          </w:p>
        </w:tc>
        <w:tc>
          <w:tcPr>
            <w:tcW w:w="0" w:type="auto"/>
          </w:tcPr>
          <w:p w14:paraId="3F3BE453" w14:textId="20092083" w:rsidR="00C76421" w:rsidRDefault="00C76421" w:rsidP="00C76421">
            <w:pPr>
              <w:pStyle w:val="TableCell"/>
              <w:widowControl w:val="0"/>
              <w:rPr>
                <w:rFonts w:eastAsia="Malgun Gothic"/>
              </w:rPr>
            </w:pPr>
            <w:r>
              <w:rPr>
                <w:rFonts w:eastAsia="Arial Unicode MS"/>
                <w:lang w:eastAsia="ja-JP"/>
              </w:rPr>
              <w:t>0..1</w:t>
            </w:r>
          </w:p>
        </w:tc>
        <w:tc>
          <w:tcPr>
            <w:tcW w:w="0" w:type="auto"/>
          </w:tcPr>
          <w:p w14:paraId="77B30F87" w14:textId="44D6FBC8" w:rsidR="00C76421" w:rsidRDefault="00C76421" w:rsidP="00C76421">
            <w:pPr>
              <w:pStyle w:val="TableCell"/>
              <w:widowControl w:val="0"/>
              <w:rPr>
                <w:rFonts w:eastAsia="Malgun Gothic"/>
              </w:rPr>
            </w:pPr>
            <w:r>
              <w:rPr>
                <w:rFonts w:eastAsia="Arial Unicode MS"/>
                <w:lang w:eastAsia="ja-JP"/>
              </w:rPr>
              <w:t>boolean</w:t>
            </w:r>
          </w:p>
        </w:tc>
        <w:tc>
          <w:tcPr>
            <w:tcW w:w="0" w:type="auto"/>
          </w:tcPr>
          <w:p w14:paraId="2B67A3E8" w14:textId="5CBB38D7" w:rsidR="00C76421" w:rsidRDefault="00C76421" w:rsidP="00C76421">
            <w:pPr>
              <w:pStyle w:val="TableCell"/>
              <w:widowControl w:val="0"/>
              <w:rPr>
                <w:rFonts w:eastAsia="Malgun Gothic"/>
              </w:rPr>
            </w:pPr>
            <w:r>
              <w:rPr>
                <w:rFonts w:eastAsia="Arial Unicode MS"/>
              </w:rPr>
              <w:t>Indicates whether or not a video description service is enabled</w:t>
            </w:r>
          </w:p>
        </w:tc>
      </w:tr>
      <w:tr w:rsidR="00C76421" w:rsidRPr="006B556B" w14:paraId="1525614F" w14:textId="77777777" w:rsidTr="00151557">
        <w:trPr>
          <w:cantSplit/>
          <w:jc w:val="center"/>
        </w:trPr>
        <w:tc>
          <w:tcPr>
            <w:tcW w:w="0" w:type="auto"/>
          </w:tcPr>
          <w:p w14:paraId="636D4661" w14:textId="77777777" w:rsidR="00C76421" w:rsidRDefault="00C76421" w:rsidP="00C76421">
            <w:pPr>
              <w:pStyle w:val="TableCell"/>
              <w:widowControl w:val="0"/>
              <w:rPr>
                <w:rStyle w:val="Code-XMLCharacterBold"/>
                <w:rFonts w:eastAsia="Malgun Gothic"/>
              </w:rPr>
            </w:pPr>
          </w:p>
        </w:tc>
        <w:tc>
          <w:tcPr>
            <w:tcW w:w="0" w:type="auto"/>
          </w:tcPr>
          <w:p w14:paraId="5077E9FD" w14:textId="737E7E95" w:rsidR="00C76421" w:rsidRDefault="00C76421" w:rsidP="00C76421">
            <w:pPr>
              <w:pStyle w:val="TableCell"/>
              <w:widowControl w:val="0"/>
              <w:rPr>
                <w:rStyle w:val="Code-XMLCharacterBold"/>
                <w:rFonts w:eastAsia="Malgun Gothic"/>
              </w:rPr>
            </w:pPr>
            <w:r>
              <w:rPr>
                <w:rStyle w:val="Code-XMLCharacter"/>
                <w:rFonts w:eastAsia="Arial Unicode MS"/>
              </w:rPr>
              <w:t>l</w:t>
            </w:r>
            <w:r w:rsidRPr="006B556B">
              <w:rPr>
                <w:rStyle w:val="Code-XMLCharacter"/>
              </w:rPr>
              <w:t>anguage</w:t>
            </w:r>
          </w:p>
        </w:tc>
        <w:tc>
          <w:tcPr>
            <w:tcW w:w="0" w:type="auto"/>
          </w:tcPr>
          <w:p w14:paraId="23587258" w14:textId="7AE3014A" w:rsidR="00C76421" w:rsidRDefault="00C76421" w:rsidP="00C76421">
            <w:pPr>
              <w:pStyle w:val="TableCell"/>
              <w:widowControl w:val="0"/>
              <w:rPr>
                <w:rFonts w:eastAsia="Malgun Gothic"/>
              </w:rPr>
            </w:pPr>
            <w:r>
              <w:rPr>
                <w:rFonts w:eastAsia="Arial Unicode MS"/>
                <w:lang w:eastAsia="ja-JP"/>
              </w:rPr>
              <w:t>0..1</w:t>
            </w:r>
          </w:p>
        </w:tc>
        <w:tc>
          <w:tcPr>
            <w:tcW w:w="0" w:type="auto"/>
          </w:tcPr>
          <w:p w14:paraId="13274EDF" w14:textId="1AFC6C69" w:rsidR="00C76421" w:rsidRDefault="00C76421" w:rsidP="00C76421">
            <w:pPr>
              <w:pStyle w:val="TableCell"/>
              <w:widowControl w:val="0"/>
              <w:rPr>
                <w:rFonts w:eastAsia="Malgun Gothic"/>
              </w:rPr>
            </w:pPr>
            <w:r>
              <w:rPr>
                <w:rFonts w:eastAsia="Arial Unicode MS"/>
                <w:lang w:eastAsia="ja-JP"/>
              </w:rPr>
              <w:t>string</w:t>
            </w:r>
          </w:p>
        </w:tc>
        <w:tc>
          <w:tcPr>
            <w:tcW w:w="0" w:type="auto"/>
          </w:tcPr>
          <w:p w14:paraId="66097DA0" w14:textId="15807171" w:rsidR="00C76421" w:rsidRDefault="00C76421" w:rsidP="00C76421">
            <w:pPr>
              <w:pStyle w:val="TableCell"/>
              <w:widowControl w:val="0"/>
              <w:rPr>
                <w:rFonts w:eastAsia="Malgun Gothic"/>
              </w:rPr>
            </w:pPr>
            <w:r>
              <w:rPr>
                <w:rFonts w:eastAsia="Arial Unicode MS"/>
              </w:rPr>
              <w:t>The preferred language of the video description service</w:t>
            </w:r>
          </w:p>
        </w:tc>
      </w:tr>
      <w:tr w:rsidR="00C76421" w:rsidRPr="006B556B" w14:paraId="63C723DA" w14:textId="77777777" w:rsidTr="00151557">
        <w:trPr>
          <w:cantSplit/>
          <w:jc w:val="center"/>
        </w:trPr>
        <w:tc>
          <w:tcPr>
            <w:tcW w:w="0" w:type="auto"/>
            <w:gridSpan w:val="2"/>
          </w:tcPr>
          <w:p w14:paraId="1A398B4D" w14:textId="16F3A334" w:rsidR="00C76421" w:rsidRDefault="00C76421" w:rsidP="00C76421">
            <w:pPr>
              <w:pStyle w:val="TableCell"/>
              <w:widowControl w:val="0"/>
              <w:rPr>
                <w:rStyle w:val="Code-XMLCharacterBold"/>
                <w:rFonts w:eastAsia="Malgun Gothic"/>
              </w:rPr>
            </w:pPr>
            <w:r w:rsidRPr="00124EA0">
              <w:rPr>
                <w:rStyle w:val="Code-XMLCharacter"/>
                <w:rFonts w:eastAsia="Arial Unicode MS"/>
              </w:rPr>
              <w:t>audioEIService</w:t>
            </w:r>
          </w:p>
        </w:tc>
        <w:tc>
          <w:tcPr>
            <w:tcW w:w="0" w:type="auto"/>
          </w:tcPr>
          <w:p w14:paraId="2CA1B748" w14:textId="1BC8BC56" w:rsidR="00C76421" w:rsidRDefault="00C76421" w:rsidP="00C76421">
            <w:pPr>
              <w:pStyle w:val="TableCell"/>
              <w:widowControl w:val="0"/>
              <w:rPr>
                <w:rFonts w:eastAsia="Malgun Gothic"/>
              </w:rPr>
            </w:pPr>
            <w:r>
              <w:rPr>
                <w:rFonts w:eastAsia="Arial Unicode MS"/>
                <w:lang w:eastAsia="ja-JP"/>
              </w:rPr>
              <w:t>0..1</w:t>
            </w:r>
          </w:p>
        </w:tc>
        <w:tc>
          <w:tcPr>
            <w:tcW w:w="0" w:type="auto"/>
          </w:tcPr>
          <w:p w14:paraId="5301025F" w14:textId="77777777" w:rsidR="00C76421" w:rsidRDefault="00C76421" w:rsidP="00C76421">
            <w:pPr>
              <w:pStyle w:val="TableCell"/>
              <w:widowControl w:val="0"/>
              <w:rPr>
                <w:rFonts w:eastAsia="Malgun Gothic"/>
              </w:rPr>
            </w:pPr>
          </w:p>
        </w:tc>
        <w:tc>
          <w:tcPr>
            <w:tcW w:w="0" w:type="auto"/>
          </w:tcPr>
          <w:p w14:paraId="68C4DFB5" w14:textId="77777777" w:rsidR="00C76421" w:rsidRDefault="00C76421" w:rsidP="00C76421">
            <w:pPr>
              <w:pStyle w:val="TableCell"/>
              <w:widowControl w:val="0"/>
              <w:rPr>
                <w:rFonts w:eastAsia="Malgun Gothic"/>
              </w:rPr>
            </w:pPr>
          </w:p>
        </w:tc>
      </w:tr>
      <w:tr w:rsidR="00C76421" w:rsidRPr="006B556B" w14:paraId="16B07403" w14:textId="77777777" w:rsidTr="00151557">
        <w:trPr>
          <w:cantSplit/>
          <w:jc w:val="center"/>
        </w:trPr>
        <w:tc>
          <w:tcPr>
            <w:tcW w:w="0" w:type="auto"/>
          </w:tcPr>
          <w:p w14:paraId="1191A3A5" w14:textId="77777777" w:rsidR="00C76421" w:rsidRDefault="00C76421" w:rsidP="00C76421">
            <w:pPr>
              <w:pStyle w:val="TableCell"/>
              <w:widowControl w:val="0"/>
              <w:rPr>
                <w:rStyle w:val="Code-XMLCharacterBold"/>
                <w:rFonts w:eastAsia="Malgun Gothic"/>
              </w:rPr>
            </w:pPr>
          </w:p>
        </w:tc>
        <w:tc>
          <w:tcPr>
            <w:tcW w:w="0" w:type="auto"/>
          </w:tcPr>
          <w:p w14:paraId="56B460B3" w14:textId="1A863E76" w:rsidR="00C76421" w:rsidRDefault="00C76421" w:rsidP="00C76421">
            <w:pPr>
              <w:pStyle w:val="TableCell"/>
              <w:widowControl w:val="0"/>
              <w:rPr>
                <w:rStyle w:val="Code-XMLCharacterBold"/>
                <w:rFonts w:eastAsia="Malgun Gothic"/>
              </w:rPr>
            </w:pPr>
            <w:r>
              <w:rPr>
                <w:rStyle w:val="Code-XMLCharacter"/>
                <w:rFonts w:eastAsia="Arial Unicode MS"/>
              </w:rPr>
              <w:t>enabled</w:t>
            </w:r>
          </w:p>
        </w:tc>
        <w:tc>
          <w:tcPr>
            <w:tcW w:w="0" w:type="auto"/>
          </w:tcPr>
          <w:p w14:paraId="60EE8406" w14:textId="71B56D27" w:rsidR="00C76421" w:rsidRDefault="00C76421" w:rsidP="00C76421">
            <w:pPr>
              <w:pStyle w:val="TableCell"/>
              <w:widowControl w:val="0"/>
              <w:rPr>
                <w:rFonts w:eastAsia="Malgun Gothic"/>
              </w:rPr>
            </w:pPr>
            <w:r>
              <w:rPr>
                <w:rFonts w:eastAsia="Arial Unicode MS"/>
                <w:lang w:eastAsia="ja-JP"/>
              </w:rPr>
              <w:t>0..1</w:t>
            </w:r>
          </w:p>
        </w:tc>
        <w:tc>
          <w:tcPr>
            <w:tcW w:w="0" w:type="auto"/>
          </w:tcPr>
          <w:p w14:paraId="394BC195" w14:textId="5F80E4F6" w:rsidR="00C76421" w:rsidRDefault="00C76421" w:rsidP="00C76421">
            <w:pPr>
              <w:pStyle w:val="TableCell"/>
              <w:widowControl w:val="0"/>
              <w:rPr>
                <w:rFonts w:eastAsia="Malgun Gothic"/>
              </w:rPr>
            </w:pPr>
            <w:r>
              <w:rPr>
                <w:rFonts w:eastAsia="Arial Unicode MS"/>
                <w:lang w:eastAsia="ja-JP"/>
              </w:rPr>
              <w:t>boolean</w:t>
            </w:r>
          </w:p>
        </w:tc>
        <w:tc>
          <w:tcPr>
            <w:tcW w:w="0" w:type="auto"/>
          </w:tcPr>
          <w:p w14:paraId="2A4E3E15" w14:textId="7B8CADA6" w:rsidR="00C76421" w:rsidRDefault="00C76421" w:rsidP="00C76421">
            <w:pPr>
              <w:pStyle w:val="TableCell"/>
              <w:widowControl w:val="0"/>
              <w:rPr>
                <w:rFonts w:eastAsia="Malgun Gothic"/>
              </w:rPr>
            </w:pPr>
            <w:r>
              <w:rPr>
                <w:rFonts w:eastAsia="Arial Unicode MS"/>
              </w:rPr>
              <w:t>Indicates whether or not emergency information audio is enabled</w:t>
            </w:r>
          </w:p>
        </w:tc>
      </w:tr>
      <w:tr w:rsidR="00C76421" w:rsidRPr="006B556B" w14:paraId="7CA9A57F" w14:textId="77777777" w:rsidTr="00151557">
        <w:trPr>
          <w:cantSplit/>
          <w:jc w:val="center"/>
        </w:trPr>
        <w:tc>
          <w:tcPr>
            <w:tcW w:w="0" w:type="auto"/>
          </w:tcPr>
          <w:p w14:paraId="6B170540" w14:textId="77777777" w:rsidR="00C76421" w:rsidRDefault="00C76421" w:rsidP="00C76421">
            <w:pPr>
              <w:pStyle w:val="TableCell"/>
              <w:widowControl w:val="0"/>
              <w:rPr>
                <w:rStyle w:val="Code-XMLCharacterBold"/>
                <w:rFonts w:eastAsia="Malgun Gothic"/>
              </w:rPr>
            </w:pPr>
          </w:p>
        </w:tc>
        <w:tc>
          <w:tcPr>
            <w:tcW w:w="0" w:type="auto"/>
          </w:tcPr>
          <w:p w14:paraId="4B48BFE6" w14:textId="54E24F59" w:rsidR="00C76421" w:rsidRDefault="00C76421" w:rsidP="00C76421">
            <w:pPr>
              <w:pStyle w:val="TableCell"/>
              <w:widowControl w:val="0"/>
              <w:rPr>
                <w:rStyle w:val="Code-XMLCharacterBold"/>
                <w:rFonts w:eastAsia="Malgun Gothic"/>
              </w:rPr>
            </w:pPr>
            <w:r>
              <w:rPr>
                <w:rStyle w:val="Code-XMLCharacter"/>
                <w:rFonts w:eastAsia="Arial Unicode MS"/>
              </w:rPr>
              <w:t>l</w:t>
            </w:r>
            <w:r w:rsidRPr="006B556B">
              <w:rPr>
                <w:rStyle w:val="Code-XMLCharacter"/>
              </w:rPr>
              <w:t>anguage</w:t>
            </w:r>
          </w:p>
        </w:tc>
        <w:tc>
          <w:tcPr>
            <w:tcW w:w="0" w:type="auto"/>
          </w:tcPr>
          <w:p w14:paraId="40F6ACFA" w14:textId="58295DBD" w:rsidR="00C76421" w:rsidRDefault="00C76421" w:rsidP="00C76421">
            <w:pPr>
              <w:pStyle w:val="TableCell"/>
              <w:widowControl w:val="0"/>
              <w:rPr>
                <w:rFonts w:eastAsia="Malgun Gothic"/>
              </w:rPr>
            </w:pPr>
            <w:r>
              <w:rPr>
                <w:rFonts w:eastAsia="Arial Unicode MS"/>
                <w:lang w:eastAsia="ja-JP"/>
              </w:rPr>
              <w:t>0..1</w:t>
            </w:r>
          </w:p>
        </w:tc>
        <w:tc>
          <w:tcPr>
            <w:tcW w:w="0" w:type="auto"/>
          </w:tcPr>
          <w:p w14:paraId="5256C52A" w14:textId="4441E414" w:rsidR="00C76421" w:rsidRDefault="00C76421" w:rsidP="00C76421">
            <w:pPr>
              <w:pStyle w:val="TableCell"/>
              <w:widowControl w:val="0"/>
              <w:rPr>
                <w:rFonts w:eastAsia="Malgun Gothic"/>
              </w:rPr>
            </w:pPr>
            <w:r>
              <w:rPr>
                <w:rFonts w:eastAsia="Arial Unicode MS"/>
                <w:lang w:eastAsia="ja-JP"/>
              </w:rPr>
              <w:t>string</w:t>
            </w:r>
          </w:p>
        </w:tc>
        <w:tc>
          <w:tcPr>
            <w:tcW w:w="0" w:type="auto"/>
          </w:tcPr>
          <w:p w14:paraId="65D6CDFF" w14:textId="5EEEC2F2" w:rsidR="00C76421" w:rsidRDefault="00C76421" w:rsidP="00C76421">
            <w:pPr>
              <w:pStyle w:val="TableCell"/>
              <w:widowControl w:val="0"/>
              <w:rPr>
                <w:rFonts w:eastAsia="Malgun Gothic"/>
              </w:rPr>
            </w:pPr>
            <w:r>
              <w:rPr>
                <w:rFonts w:eastAsia="Arial Unicode MS"/>
              </w:rPr>
              <w:t>The preferred language of the emergency information audio</w:t>
            </w:r>
          </w:p>
        </w:tc>
      </w:tr>
    </w:tbl>
    <w:p w14:paraId="6D1C3C55" w14:textId="48F94862" w:rsidR="003E1211" w:rsidRPr="006B556B" w:rsidRDefault="003E1211" w:rsidP="00674DBC">
      <w:pPr>
        <w:pStyle w:val="List"/>
        <w:spacing w:before="240"/>
      </w:pPr>
      <w:r w:rsidRPr="006B556B">
        <w:rPr>
          <w:rStyle w:val="Code-URLCharacter"/>
        </w:rPr>
        <w:t>videoDescriptionService.enabled</w:t>
      </w:r>
      <w:r w:rsidRPr="006B556B">
        <w:t xml:space="preserve"> – </w:t>
      </w:r>
      <w:r w:rsidR="00674DBC" w:rsidRPr="006B556B">
        <w:t>A</w:t>
      </w:r>
      <w:r w:rsidRPr="006B556B">
        <w:t xml:space="preserve"> Boolean value representing the new state of video description service (VDS) rendering.</w:t>
      </w:r>
    </w:p>
    <w:p w14:paraId="6F438D80" w14:textId="52BD0E89" w:rsidR="003E1211" w:rsidRPr="006B556B" w:rsidRDefault="003E1211" w:rsidP="00674DBC">
      <w:pPr>
        <w:pStyle w:val="List"/>
      </w:pPr>
      <w:r w:rsidRPr="006B556B">
        <w:rPr>
          <w:rStyle w:val="Code-URLCharacter"/>
        </w:rPr>
        <w:t>videoDescriptionService.language</w:t>
      </w:r>
      <w:r w:rsidRPr="006B556B">
        <w:t xml:space="preserve"> – </w:t>
      </w:r>
      <w:r w:rsidR="00674DBC" w:rsidRPr="006B556B">
        <w:t>A</w:t>
      </w:r>
      <w:r w:rsidRPr="006B556B">
        <w:t xml:space="preserve"> string indicating the preferred language of VDS rendering, coded according to </w:t>
      </w:r>
      <w:r w:rsidR="00124EA0" w:rsidRPr="006B556B">
        <w:t xml:space="preserve">BCP 47 </w:t>
      </w:r>
      <w:r w:rsidR="00124EA0" w:rsidRPr="006B556B">
        <w:fldChar w:fldCharType="begin"/>
      </w:r>
      <w:r w:rsidR="00124EA0" w:rsidRPr="006B556B">
        <w:instrText xml:space="preserve"> REF BCP47 \r \h </w:instrText>
      </w:r>
      <w:r w:rsidR="00124EA0" w:rsidRPr="006B556B">
        <w:fldChar w:fldCharType="separate"/>
      </w:r>
      <w:r w:rsidR="00A020BA">
        <w:t>[21]</w:t>
      </w:r>
      <w:r w:rsidR="00124EA0" w:rsidRPr="006B556B">
        <w:fldChar w:fldCharType="end"/>
      </w:r>
      <w:r w:rsidRPr="006B556B">
        <w:t xml:space="preserve">. This property shall be present in the notification when </w:t>
      </w:r>
      <w:r w:rsidRPr="006B556B">
        <w:rPr>
          <w:rStyle w:val="Code-URLCharacter"/>
        </w:rPr>
        <w:t>videoDescriptionService.enabled</w:t>
      </w:r>
      <w:r w:rsidRPr="006B556B">
        <w:t xml:space="preserve"> is equal to </w:t>
      </w:r>
      <w:r w:rsidRPr="006B556B">
        <w:rPr>
          <w:rStyle w:val="Code-URLCharacter"/>
        </w:rPr>
        <w:t xml:space="preserve">true </w:t>
      </w:r>
      <w:r w:rsidRPr="006B556B">
        <w:t xml:space="preserve">and the preferred language of VDS rendering is available at the </w:t>
      </w:r>
      <w:r w:rsidR="00640F87" w:rsidRPr="006B556B">
        <w:t>Receiver</w:t>
      </w:r>
      <w:r w:rsidRPr="006B556B">
        <w:t>.</w:t>
      </w:r>
      <w:r w:rsidR="003A576D" w:rsidRPr="006B556B">
        <w:t xml:space="preserve"> If </w:t>
      </w:r>
      <w:r w:rsidR="003A576D" w:rsidRPr="006B556B">
        <w:rPr>
          <w:rStyle w:val="Code-URLCharacter"/>
        </w:rPr>
        <w:t>videoDescriptionService.enabled</w:t>
      </w:r>
      <w:r w:rsidR="003A576D" w:rsidRPr="006B556B">
        <w:t xml:space="preserve"> is equal to </w:t>
      </w:r>
      <w:r w:rsidR="003A576D" w:rsidRPr="006B556B">
        <w:rPr>
          <w:rStyle w:val="Code-URLCharacter"/>
        </w:rPr>
        <w:t xml:space="preserve">true </w:t>
      </w:r>
      <w:r w:rsidR="003A576D" w:rsidRPr="006B556B">
        <w:t xml:space="preserve">and the preferred language of VDS rendering is not available, the Receivers shall not include the </w:t>
      </w:r>
      <w:r w:rsidR="003A576D" w:rsidRPr="006B556B">
        <w:rPr>
          <w:rStyle w:val="Code-URLCharacter"/>
        </w:rPr>
        <w:t>videoDescriptionService.language</w:t>
      </w:r>
      <w:r w:rsidR="003A576D" w:rsidRPr="006B556B">
        <w:t xml:space="preserve"> property.</w:t>
      </w:r>
    </w:p>
    <w:p w14:paraId="0D9854D3" w14:textId="546132B3" w:rsidR="003E1211" w:rsidRPr="006B556B" w:rsidRDefault="003E1211" w:rsidP="00674DBC">
      <w:pPr>
        <w:pStyle w:val="List"/>
      </w:pPr>
      <w:r w:rsidRPr="006B556B">
        <w:rPr>
          <w:rStyle w:val="Code-URLCharacter"/>
        </w:rPr>
        <w:t>audioEIService.enabled</w:t>
      </w:r>
      <w:r w:rsidRPr="006B556B">
        <w:t xml:space="preserve"> – </w:t>
      </w:r>
      <w:r w:rsidR="00674DBC" w:rsidRPr="006B556B">
        <w:t>A</w:t>
      </w:r>
      <w:r w:rsidRPr="006B556B">
        <w:t xml:space="preserve"> Boolean value representing the new state of audio/aural representation of emergency information rendering.</w:t>
      </w:r>
    </w:p>
    <w:p w14:paraId="27FAD6BB" w14:textId="6947AC9F" w:rsidR="003E1211" w:rsidRPr="006B556B" w:rsidRDefault="003E1211" w:rsidP="00674DBC">
      <w:pPr>
        <w:pStyle w:val="List"/>
      </w:pPr>
      <w:r w:rsidRPr="006B556B">
        <w:rPr>
          <w:rStyle w:val="Code-URLCharacter"/>
        </w:rPr>
        <w:t>audioEIService.language</w:t>
      </w:r>
      <w:r w:rsidRPr="006B556B">
        <w:t xml:space="preserve"> – </w:t>
      </w:r>
      <w:r w:rsidR="00674DBC" w:rsidRPr="006B556B">
        <w:t>A</w:t>
      </w:r>
      <w:r w:rsidRPr="006B556B">
        <w:t xml:space="preserve"> string indicating the preferred language of audio/aural representation of emergency information rendering, coded according to </w:t>
      </w:r>
      <w:r w:rsidR="00124EA0" w:rsidRPr="006B556B">
        <w:t xml:space="preserve">BCP 47 </w:t>
      </w:r>
      <w:r w:rsidR="00124EA0" w:rsidRPr="006B556B">
        <w:fldChar w:fldCharType="begin"/>
      </w:r>
      <w:r w:rsidR="00124EA0" w:rsidRPr="006B556B">
        <w:instrText xml:space="preserve"> REF BCP47 \r \h </w:instrText>
      </w:r>
      <w:r w:rsidR="00124EA0" w:rsidRPr="006B556B">
        <w:fldChar w:fldCharType="separate"/>
      </w:r>
      <w:r w:rsidR="00A020BA">
        <w:t>[21]</w:t>
      </w:r>
      <w:r w:rsidR="00124EA0" w:rsidRPr="006B556B">
        <w:fldChar w:fldCharType="end"/>
      </w:r>
      <w:r w:rsidRPr="006B556B">
        <w:t xml:space="preserve">. This property shall be present in the notification when </w:t>
      </w:r>
      <w:r w:rsidRPr="006B556B">
        <w:rPr>
          <w:rStyle w:val="Code-URLCharacter"/>
        </w:rPr>
        <w:t>audioEIService.enabled</w:t>
      </w:r>
      <w:r w:rsidRPr="006B556B">
        <w:t xml:space="preserve"> is equal to </w:t>
      </w:r>
      <w:r w:rsidRPr="006B556B">
        <w:rPr>
          <w:rStyle w:val="Code-URLCharacter"/>
        </w:rPr>
        <w:t xml:space="preserve">true </w:t>
      </w:r>
      <w:r w:rsidRPr="006B556B">
        <w:t xml:space="preserve">and the preferred language of audio/aural representation of emergency information rendering is available at the </w:t>
      </w:r>
      <w:r w:rsidR="00640F87" w:rsidRPr="006B556B">
        <w:t>Receiver</w:t>
      </w:r>
      <w:r w:rsidRPr="006B556B">
        <w:t>.</w:t>
      </w:r>
      <w:r w:rsidR="003A576D" w:rsidRPr="006B556B">
        <w:t xml:space="preserve"> If </w:t>
      </w:r>
      <w:r w:rsidR="003A576D" w:rsidRPr="006B556B">
        <w:rPr>
          <w:rStyle w:val="Code-URLCharacter"/>
        </w:rPr>
        <w:t>audioEIService.enabled</w:t>
      </w:r>
      <w:r w:rsidR="003A576D" w:rsidRPr="006B556B">
        <w:t xml:space="preserve"> is equal to </w:t>
      </w:r>
      <w:r w:rsidR="003A576D" w:rsidRPr="006B556B">
        <w:rPr>
          <w:rStyle w:val="Code-URLCharacter"/>
        </w:rPr>
        <w:t xml:space="preserve">true </w:t>
      </w:r>
      <w:r w:rsidR="003A576D" w:rsidRPr="006B556B">
        <w:t xml:space="preserve">and the preferred language is not available, the Receivers shall not include the </w:t>
      </w:r>
      <w:r w:rsidR="003A576D" w:rsidRPr="006B556B">
        <w:rPr>
          <w:rStyle w:val="Code-URLCharacter"/>
        </w:rPr>
        <w:t>audioEIService.language</w:t>
      </w:r>
      <w:r w:rsidR="003A576D" w:rsidRPr="006B556B">
        <w:t xml:space="preserve"> property.</w:t>
      </w:r>
    </w:p>
    <w:p w14:paraId="43AF58E9" w14:textId="4A7F7440" w:rsidR="003E1211" w:rsidRPr="006B556B" w:rsidRDefault="003E1211" w:rsidP="00674DBC">
      <w:pPr>
        <w:pStyle w:val="BodyText"/>
        <w:spacing w:after="240"/>
      </w:pPr>
      <w:r w:rsidRPr="006B556B">
        <w:t>For example, if the user has changed the video description service</w:t>
      </w:r>
      <w:r w:rsidR="009722C2" w:rsidRPr="006B556B">
        <w:t>'</w:t>
      </w:r>
      <w:r w:rsidRPr="006B556B">
        <w:t xml:space="preserve">s accessibility preference to ON, the </w:t>
      </w:r>
      <w:r w:rsidR="00640F87" w:rsidRPr="006B556B">
        <w:t>Receiver</w:t>
      </w:r>
      <w:r w:rsidRPr="006B556B">
        <w:t xml:space="preserve"> notifies the </w:t>
      </w:r>
      <w:r w:rsidR="00670C4E" w:rsidRPr="006B556B">
        <w:t xml:space="preserve">Broadcaster Application </w:t>
      </w:r>
      <w:r w:rsidRPr="006B556B">
        <w:t>the current state of video description service and the VDS language preference (when present)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3E1211" w:rsidRPr="006B556B" w14:paraId="51EB2197" w14:textId="77777777" w:rsidTr="003F3A5E">
        <w:trPr>
          <w:cantSplit/>
          <w:jc w:val="center"/>
        </w:trPr>
        <w:tc>
          <w:tcPr>
            <w:tcW w:w="0" w:type="auto"/>
            <w:hideMark/>
          </w:tcPr>
          <w:p w14:paraId="38F2B3DE" w14:textId="79BDCEAD" w:rsidR="003E1211" w:rsidRPr="00874D7F" w:rsidRDefault="003E1211" w:rsidP="00874D7F">
            <w:pPr>
              <w:pStyle w:val="SchemaJSONExamples"/>
            </w:pPr>
            <w:r w:rsidRPr="00EE51DA">
              <w:rPr>
                <w:rFonts w:eastAsia="Courier New"/>
              </w:rPr>
              <w:t xml:space="preserve">&lt;-- </w:t>
            </w:r>
            <w:r w:rsidRPr="00EE51DA">
              <w:rPr>
                <w:color w:val="960000"/>
              </w:rPr>
              <w:t>{</w:t>
            </w:r>
            <w:r w:rsidRPr="00EE51DA">
              <w:br/>
              <w:t xml:space="preserve">    </w:t>
            </w:r>
            <w:r w:rsidR="00B06D42">
              <w:rPr>
                <w:color w:val="1E6496"/>
              </w:rPr>
              <w:t>"</w:t>
            </w:r>
            <w:r w:rsidRPr="00EE51DA">
              <w:rPr>
                <w:color w:val="1E6496"/>
              </w:rPr>
              <w:t>jsonrpc</w:t>
            </w:r>
            <w:r w:rsidR="00B06D42">
              <w:rPr>
                <w:color w:val="1E6496"/>
              </w:rPr>
              <w:t>"</w:t>
            </w:r>
            <w:r w:rsidRPr="00EE51DA">
              <w:rPr>
                <w:color w:val="640032"/>
              </w:rPr>
              <w:t>:</w:t>
            </w:r>
            <w:r w:rsidRPr="00EE51DA">
              <w:t xml:space="preserve"> </w:t>
            </w:r>
            <w:r w:rsidR="00B06D42">
              <w:rPr>
                <w:color w:val="0000FF"/>
              </w:rPr>
              <w:t>"</w:t>
            </w:r>
            <w:r w:rsidRPr="00EE51DA">
              <w:rPr>
                <w:color w:val="0000FF"/>
              </w:rPr>
              <w:t>2.0</w:t>
            </w:r>
            <w:r w:rsidR="00B06D42">
              <w:rPr>
                <w:color w:val="0000FF"/>
              </w:rPr>
              <w:t>"</w:t>
            </w:r>
            <w:r w:rsidRPr="00EE51DA">
              <w:rPr>
                <w:color w:val="640032"/>
              </w:rPr>
              <w:t>,</w:t>
            </w:r>
            <w:r w:rsidRPr="00EE51DA">
              <w:br/>
              <w:t xml:space="preserve">    </w:t>
            </w:r>
            <w:r w:rsidR="00B06D42">
              <w:rPr>
                <w:color w:val="1E6496"/>
              </w:rPr>
              <w:t>"</w:t>
            </w:r>
            <w:r w:rsidRPr="00EE51DA">
              <w:rPr>
                <w:color w:val="1E6496"/>
              </w:rPr>
              <w:t>method</w:t>
            </w:r>
            <w:r w:rsidR="00B06D42">
              <w:rPr>
                <w:color w:val="1E6496"/>
              </w:rPr>
              <w:t>"</w:t>
            </w:r>
            <w:r w:rsidRPr="00EE51DA">
              <w:rPr>
                <w:color w:val="640032"/>
              </w:rPr>
              <w:t>:</w:t>
            </w:r>
            <w:r w:rsidRPr="00EE51DA">
              <w:t xml:space="preserve"> </w:t>
            </w:r>
            <w:r w:rsidR="00B06D42">
              <w:rPr>
                <w:color w:val="0000FF"/>
              </w:rPr>
              <w:t>"</w:t>
            </w:r>
            <w:r w:rsidRPr="00EE51DA">
              <w:rPr>
                <w:color w:val="0000FF"/>
              </w:rPr>
              <w:t>org.atsc.notify</w:t>
            </w:r>
            <w:r w:rsidR="00B06D42">
              <w:rPr>
                <w:color w:val="0000FF"/>
              </w:rPr>
              <w:t>"</w:t>
            </w:r>
            <w:r w:rsidRPr="00EE51DA">
              <w:rPr>
                <w:color w:val="640032"/>
              </w:rPr>
              <w:t>,</w:t>
            </w:r>
            <w:r w:rsidRPr="00EE51DA">
              <w:br/>
              <w:t xml:space="preserve">    </w:t>
            </w:r>
            <w:r w:rsidR="00B06D42">
              <w:rPr>
                <w:color w:val="1E6496"/>
              </w:rPr>
              <w:t>"</w:t>
            </w:r>
            <w:r w:rsidRPr="00EE51DA">
              <w:rPr>
                <w:color w:val="1E6496"/>
              </w:rPr>
              <w:t>params</w:t>
            </w:r>
            <w:r w:rsidR="00B06D42">
              <w:rPr>
                <w:color w:val="1E6496"/>
              </w:rPr>
              <w:t>"</w:t>
            </w:r>
            <w:r w:rsidRPr="00EE51DA">
              <w:rPr>
                <w:color w:val="640032"/>
              </w:rPr>
              <w:t>:</w:t>
            </w:r>
            <w:r w:rsidRPr="00EE51DA">
              <w:t xml:space="preserve"> </w:t>
            </w:r>
            <w:r w:rsidRPr="00EE51DA">
              <w:rPr>
                <w:color w:val="960000"/>
              </w:rPr>
              <w:t>{</w:t>
            </w:r>
            <w:r w:rsidRPr="00EE51DA">
              <w:br/>
              <w:t xml:space="preserve">        </w:t>
            </w:r>
            <w:r w:rsidR="00B06D42">
              <w:rPr>
                <w:color w:val="1E6496"/>
              </w:rPr>
              <w:t>"</w:t>
            </w:r>
            <w:r w:rsidRPr="00EE51DA">
              <w:rPr>
                <w:color w:val="1E6496"/>
              </w:rPr>
              <w:t>msgType</w:t>
            </w:r>
            <w:r w:rsidR="00B06D42">
              <w:rPr>
                <w:color w:val="1E6496"/>
              </w:rPr>
              <w:t>"</w:t>
            </w:r>
            <w:r w:rsidRPr="00EE51DA">
              <w:rPr>
                <w:color w:val="640032"/>
              </w:rPr>
              <w:t>:</w:t>
            </w:r>
            <w:r w:rsidRPr="00EE51DA">
              <w:t xml:space="preserve"> </w:t>
            </w:r>
            <w:r w:rsidR="00B06D42">
              <w:rPr>
                <w:color w:val="0000FF"/>
              </w:rPr>
              <w:t>"</w:t>
            </w:r>
            <w:r w:rsidR="00F81D8C" w:rsidRPr="00F81D8C">
              <w:rPr>
                <w:color w:val="0000FF"/>
              </w:rPr>
              <w:t>audioAccessibilityPref</w:t>
            </w:r>
            <w:r w:rsidR="00B06D42">
              <w:rPr>
                <w:color w:val="0000FF"/>
              </w:rPr>
              <w:t>"</w:t>
            </w:r>
            <w:r w:rsidRPr="00EE51DA">
              <w:rPr>
                <w:color w:val="640032"/>
              </w:rPr>
              <w:t>,</w:t>
            </w:r>
            <w:r w:rsidRPr="00EE51DA">
              <w:br/>
              <w:t xml:space="preserve">        </w:t>
            </w:r>
            <w:r w:rsidR="00B06D42">
              <w:rPr>
                <w:color w:val="1E6496"/>
              </w:rPr>
              <w:t>"</w:t>
            </w:r>
            <w:r w:rsidRPr="00EE51DA">
              <w:rPr>
                <w:color w:val="1E6496"/>
              </w:rPr>
              <w:t>videoDescriptionService</w:t>
            </w:r>
            <w:r w:rsidR="00B06D42">
              <w:rPr>
                <w:color w:val="1E6496"/>
              </w:rPr>
              <w:t>"</w:t>
            </w:r>
            <w:r w:rsidRPr="00EE51DA">
              <w:rPr>
                <w:color w:val="640032"/>
              </w:rPr>
              <w:t>:</w:t>
            </w:r>
            <w:r w:rsidRPr="00EE51DA">
              <w:t xml:space="preserve"> </w:t>
            </w:r>
            <w:r w:rsidRPr="00EE51DA">
              <w:rPr>
                <w:color w:val="960000"/>
              </w:rPr>
              <w:t>{</w:t>
            </w:r>
            <w:r>
              <w:rPr>
                <w:color w:val="960000"/>
              </w:rPr>
              <w:br/>
            </w:r>
            <w:r w:rsidRPr="00EE51DA">
              <w:t xml:space="preserve">        </w:t>
            </w:r>
            <w:r>
              <w:t xml:space="preserve">    </w:t>
            </w:r>
            <w:r w:rsidR="00B06D42">
              <w:rPr>
                <w:color w:val="1E6496"/>
              </w:rPr>
              <w:t>"</w:t>
            </w:r>
            <w:r>
              <w:rPr>
                <w:color w:val="1E6496"/>
              </w:rPr>
              <w:t>enabled</w:t>
            </w:r>
            <w:r w:rsidR="00B06D42">
              <w:rPr>
                <w:color w:val="1E6496"/>
              </w:rPr>
              <w:t>"</w:t>
            </w:r>
            <w:r w:rsidRPr="00EE51DA">
              <w:rPr>
                <w:color w:val="640032"/>
              </w:rPr>
              <w:t>:</w:t>
            </w:r>
            <w:r>
              <w:rPr>
                <w:color w:val="1E6496"/>
              </w:rPr>
              <w:t xml:space="preserve"> </w:t>
            </w:r>
            <w:r w:rsidRPr="00EE51DA">
              <w:rPr>
                <w:color w:val="0000FF"/>
              </w:rPr>
              <w:t>true</w:t>
            </w:r>
            <w:r w:rsidRPr="00EE51DA">
              <w:rPr>
                <w:color w:val="640032"/>
              </w:rPr>
              <w:t>,</w:t>
            </w:r>
            <w:r w:rsidRPr="00EE51DA">
              <w:rPr>
                <w:color w:val="0000FF"/>
              </w:rPr>
              <w:br/>
            </w:r>
            <w:r w:rsidRPr="00EE51DA">
              <w:t xml:space="preserve">        </w:t>
            </w:r>
            <w:r>
              <w:t xml:space="preserve">    </w:t>
            </w:r>
            <w:r w:rsidR="00B06D42">
              <w:rPr>
                <w:color w:val="1E6496"/>
              </w:rPr>
              <w:t>"</w:t>
            </w:r>
            <w:r>
              <w:rPr>
                <w:color w:val="1E6496"/>
              </w:rPr>
              <w:t>language</w:t>
            </w:r>
            <w:r w:rsidR="00B06D42">
              <w:rPr>
                <w:color w:val="1E6496"/>
              </w:rPr>
              <w:t>"</w:t>
            </w:r>
            <w:r w:rsidRPr="00EE51DA">
              <w:rPr>
                <w:color w:val="640032"/>
              </w:rPr>
              <w:t>:</w:t>
            </w:r>
            <w:r w:rsidRPr="00EE51DA">
              <w:t xml:space="preserve"> </w:t>
            </w:r>
            <w:r w:rsidR="00B06D42">
              <w:rPr>
                <w:color w:val="0000FF"/>
              </w:rPr>
              <w:t>"</w:t>
            </w:r>
            <w:r w:rsidRPr="00EE51DA">
              <w:rPr>
                <w:color w:val="0000FF"/>
              </w:rPr>
              <w:t>en</w:t>
            </w:r>
            <w:r w:rsidR="00B06D42">
              <w:rPr>
                <w:color w:val="0000FF"/>
              </w:rPr>
              <w:t>"</w:t>
            </w:r>
            <w:r>
              <w:rPr>
                <w:color w:val="0000FF"/>
              </w:rPr>
              <w:br/>
            </w:r>
            <w:r w:rsidRPr="00EE51DA">
              <w:t xml:space="preserve">        </w:t>
            </w:r>
            <w:r w:rsidRPr="00EE51DA">
              <w:rPr>
                <w:color w:val="960000"/>
              </w:rPr>
              <w:t>}</w:t>
            </w:r>
            <w:r w:rsidRPr="00EE51DA">
              <w:br/>
              <w:t xml:space="preserve">    </w:t>
            </w:r>
            <w:r w:rsidRPr="00EE51DA">
              <w:rPr>
                <w:color w:val="960000"/>
              </w:rPr>
              <w:t>}</w:t>
            </w:r>
            <w:r w:rsidRPr="00EE51DA">
              <w:br/>
            </w:r>
            <w:r w:rsidRPr="00EE51DA">
              <w:rPr>
                <w:color w:val="960000"/>
              </w:rPr>
              <w:t>}</w:t>
            </w:r>
          </w:p>
        </w:tc>
      </w:tr>
    </w:tbl>
    <w:p w14:paraId="32C5D9C2" w14:textId="7811E6F7" w:rsidR="00546935" w:rsidRPr="006B556B" w:rsidRDefault="00546935" w:rsidP="00175170">
      <w:pPr>
        <w:pStyle w:val="Heading3"/>
      </w:pPr>
      <w:bookmarkStart w:id="2590" w:name="_Toc28079526"/>
      <w:bookmarkStart w:id="2591" w:name="_Toc29200739"/>
      <w:bookmarkStart w:id="2592" w:name="_Toc28079527"/>
      <w:bookmarkStart w:id="2593" w:name="_Toc29200740"/>
      <w:bookmarkStart w:id="2594" w:name="_Toc28079528"/>
      <w:bookmarkStart w:id="2595" w:name="_Toc29200741"/>
      <w:bookmarkStart w:id="2596" w:name="_Toc28079529"/>
      <w:bookmarkStart w:id="2597" w:name="_Toc29200742"/>
      <w:bookmarkStart w:id="2598" w:name="_Toc28079530"/>
      <w:bookmarkStart w:id="2599" w:name="_Toc29200743"/>
      <w:bookmarkStart w:id="2600" w:name="_Toc28079531"/>
      <w:bookmarkStart w:id="2601" w:name="_Toc29200744"/>
      <w:bookmarkStart w:id="2602" w:name="_Toc28079534"/>
      <w:bookmarkStart w:id="2603" w:name="_Toc29200747"/>
      <w:bookmarkStart w:id="2604" w:name="_Hlk532902631"/>
      <w:bookmarkStart w:id="2605" w:name="_Ref491960795"/>
      <w:bookmarkStart w:id="2606" w:name="_Toc46919011"/>
      <w:bookmarkStart w:id="2607" w:name="_Toc85012710"/>
      <w:bookmarkStart w:id="2608" w:name="_Toc135727807"/>
      <w:bookmarkStart w:id="2609" w:name="_Toc216280283"/>
      <w:bookmarkStart w:id="2610" w:name="_Ref465441766"/>
      <w:bookmarkStart w:id="2611" w:name="_Toc463616364"/>
      <w:bookmarkStart w:id="2612" w:name="_Toc468358995"/>
      <w:bookmarkStart w:id="2613" w:name="_Toc473032496"/>
      <w:bookmarkStart w:id="2614" w:name="_Ref459882370"/>
      <w:bookmarkStart w:id="2615" w:name="_Toc459881968"/>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r w:rsidRPr="006B556B">
        <w:t xml:space="preserve">Alerting Change Notification </w:t>
      </w:r>
      <w:bookmarkEnd w:id="2604"/>
      <w:r w:rsidRPr="006B556B">
        <w:t>API</w:t>
      </w:r>
      <w:bookmarkEnd w:id="2605"/>
      <w:bookmarkEnd w:id="2606"/>
      <w:bookmarkEnd w:id="2607"/>
      <w:bookmarkEnd w:id="2608"/>
      <w:bookmarkEnd w:id="2609"/>
    </w:p>
    <w:p w14:paraId="6B3FB447" w14:textId="550FB4F2" w:rsidR="00546935" w:rsidRPr="006B556B" w:rsidRDefault="00546935" w:rsidP="00546935">
      <w:pPr>
        <w:pStyle w:val="BodyTextfirstgraph"/>
      </w:pPr>
      <w:bookmarkStart w:id="2616" w:name="_Hlk532902676"/>
      <w:r w:rsidRPr="006B556B">
        <w:t xml:space="preserve">The Alerting Change Notification </w:t>
      </w:r>
      <w:r w:rsidR="005A6601">
        <w:t>is expected to</w:t>
      </w:r>
      <w:r w:rsidRPr="006B556B">
        <w:t xml:space="preserve"> be issued by the Receiver to the currently</w:t>
      </w:r>
      <w:r w:rsidR="005364DE" w:rsidRPr="006B556B">
        <w:t xml:space="preserve"> </w:t>
      </w:r>
      <w:r w:rsidRPr="006B556B">
        <w:t xml:space="preserve">executing Broadcaster Application if there is a change to the version of the AEAT or OSN alerting data structure and the Broadcaster Application has subscribed to receive such notifications via the API specified in Section </w:t>
      </w:r>
      <w:r w:rsidR="00BC50A8" w:rsidRPr="006B556B">
        <w:fldChar w:fldCharType="begin"/>
      </w:r>
      <w:r w:rsidR="00BC50A8" w:rsidRPr="006B556B">
        <w:instrText xml:space="preserve"> REF _Ref38029334 \r \h </w:instrText>
      </w:r>
      <w:r w:rsidR="00BC50A8" w:rsidRPr="006B556B">
        <w:fldChar w:fldCharType="separate"/>
      </w:r>
      <w:r w:rsidR="00A020BA">
        <w:t>9.3.1</w:t>
      </w:r>
      <w:r w:rsidR="00BC50A8" w:rsidRPr="006B556B">
        <w:fldChar w:fldCharType="end"/>
      </w:r>
      <w:r w:rsidRPr="006B556B">
        <w:t xml:space="preserve">. Note that the receipt of a new alerting object without a previous </w:t>
      </w:r>
      <w:r w:rsidRPr="006B556B">
        <w:lastRenderedPageBreak/>
        <w:t>receipt is considered a version change.</w:t>
      </w:r>
      <w:r w:rsidR="003C5246" w:rsidRPr="006B556B">
        <w:t xml:space="preserve"> The Alerting Change Notification may also be issued if alerting event filtering has been changed resulting in a change to the filtered events</w:t>
      </w:r>
      <w:r w:rsidR="003A576D" w:rsidRPr="006B556B">
        <w:t xml:space="preserve"> list</w:t>
      </w:r>
      <w:r w:rsidR="003C5246" w:rsidRPr="006B556B">
        <w:t>.</w:t>
      </w:r>
    </w:p>
    <w:p w14:paraId="05F3E89B" w14:textId="50363752" w:rsidR="00546935" w:rsidRPr="006B556B" w:rsidRDefault="00546935" w:rsidP="00FF1FC9">
      <w:pPr>
        <w:pStyle w:val="BodyText"/>
      </w:pPr>
      <w:r w:rsidRPr="006B556B">
        <w:t>The notification message contains a list of new</w:t>
      </w:r>
      <w:r w:rsidR="001932C9" w:rsidRPr="006B556B">
        <w:t xml:space="preserve"> or updated alerting fragments.</w:t>
      </w:r>
    </w:p>
    <w:p w14:paraId="55F62DA7" w14:textId="211EA4A2" w:rsidR="00C76421" w:rsidRPr="006B556B" w:rsidRDefault="00C76421" w:rsidP="00C76421">
      <w:pPr>
        <w:pStyle w:val="BodyText"/>
      </w:pPr>
      <w:r w:rsidRPr="006B556B">
        <w:t xml:space="preserve">The Alerting Change Notification semantics </w:t>
      </w:r>
      <w:r w:rsidR="005A6601">
        <w:t xml:space="preserve">are </w:t>
      </w:r>
      <w:r w:rsidRPr="006B556B">
        <w:t xml:space="preserve">defined in </w:t>
      </w:r>
      <w:r w:rsidRPr="006B556B">
        <w:fldChar w:fldCharType="begin"/>
      </w:r>
      <w:r w:rsidRPr="006B556B">
        <w:instrText xml:space="preserve"> REF _Ref46491548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9.42</w:t>
      </w:r>
      <w:r w:rsidRPr="006B556B">
        <w:fldChar w:fldCharType="end"/>
      </w:r>
      <w:r w:rsidRPr="006B556B">
        <w:t xml:space="preserve"> and the syntax </w:t>
      </w:r>
      <w:r w:rsidR="007A6384">
        <w:t xml:space="preserve">shall be as </w:t>
      </w:r>
      <w:r w:rsidRPr="006B556B">
        <w:t xml:space="preserve">defined in the schema file </w:t>
      </w:r>
      <w:hyperlink r:id="rId109"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alertingChange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0423ADB" w14:textId="3CCE1CED" w:rsidR="00C76421" w:rsidRPr="005D4321" w:rsidRDefault="00C76421" w:rsidP="00C76421">
      <w:pPr>
        <w:pStyle w:val="CaptionTable"/>
        <w:rPr>
          <w:rFonts w:eastAsia="Arial Unicode MS"/>
        </w:rPr>
      </w:pPr>
      <w:bookmarkStart w:id="2617" w:name="_Ref46491548"/>
      <w:bookmarkStart w:id="2618" w:name="_Toc46919162"/>
      <w:bookmarkStart w:id="2619" w:name="_Toc85012859"/>
      <w:bookmarkStart w:id="2620" w:name="_Toc135728452"/>
      <w:bookmarkStart w:id="2621" w:name="_Toc21628041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42</w:t>
      </w:r>
      <w:r w:rsidR="00F3307B">
        <w:rPr>
          <w:rFonts w:eastAsia="Arial Unicode MS"/>
          <w:b/>
        </w:rPr>
        <w:fldChar w:fldCharType="end"/>
      </w:r>
      <w:bookmarkEnd w:id="2617"/>
      <w:r w:rsidRPr="00595DDA">
        <w:rPr>
          <w:rFonts w:eastAsia="Arial Unicode MS"/>
        </w:rPr>
        <w:t xml:space="preserve"> </w:t>
      </w:r>
      <w:r w:rsidRPr="006B556B">
        <w:t xml:space="preserve">Alerting Change Notification </w:t>
      </w:r>
      <w:r>
        <w:rPr>
          <w:rFonts w:eastAsia="Arial Unicode MS"/>
        </w:rPr>
        <w:t>Semantics</w:t>
      </w:r>
      <w:bookmarkEnd w:id="2618"/>
      <w:bookmarkEnd w:id="2619"/>
      <w:bookmarkEnd w:id="2620"/>
      <w:bookmarkEnd w:id="262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75"/>
        <w:gridCol w:w="275"/>
        <w:gridCol w:w="275"/>
        <w:gridCol w:w="1979"/>
        <w:gridCol w:w="936"/>
        <w:gridCol w:w="1404"/>
        <w:gridCol w:w="4216"/>
      </w:tblGrid>
      <w:tr w:rsidR="00C76421" w:rsidRPr="006B556B" w14:paraId="4C736A2C" w14:textId="77777777" w:rsidTr="007E643D">
        <w:trPr>
          <w:cantSplit/>
          <w:jc w:val="center"/>
        </w:trPr>
        <w:tc>
          <w:tcPr>
            <w:tcW w:w="1500" w:type="pct"/>
            <w:gridSpan w:val="4"/>
            <w:tcBorders>
              <w:top w:val="single" w:sz="4" w:space="0" w:color="auto"/>
              <w:left w:val="single" w:sz="4" w:space="0" w:color="000000"/>
              <w:bottom w:val="single" w:sz="4" w:space="0" w:color="auto"/>
              <w:right w:val="nil"/>
            </w:tcBorders>
          </w:tcPr>
          <w:p w14:paraId="67D8BF92" w14:textId="77777777" w:rsidR="00C76421" w:rsidRDefault="00C76421"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13A1FFB" w14:textId="77777777" w:rsidR="00C76421" w:rsidRPr="006B556B" w:rsidRDefault="00C76421" w:rsidP="00BB2941">
            <w:pPr>
              <w:pStyle w:val="TableHeading"/>
            </w:pPr>
            <w:r w:rsidRPr="006B556B">
              <w:t>Use</w:t>
            </w:r>
          </w:p>
        </w:tc>
        <w:tc>
          <w:tcPr>
            <w:tcW w:w="750" w:type="pct"/>
            <w:tcBorders>
              <w:top w:val="single" w:sz="4" w:space="0" w:color="000000"/>
              <w:left w:val="nil"/>
              <w:bottom w:val="single" w:sz="4" w:space="0" w:color="auto"/>
              <w:right w:val="nil"/>
            </w:tcBorders>
          </w:tcPr>
          <w:p w14:paraId="2DE98ECA" w14:textId="77777777" w:rsidR="00C76421" w:rsidRPr="00595DDA" w:rsidRDefault="00C76421"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417B479" w14:textId="77777777" w:rsidR="00C76421" w:rsidRPr="00595DDA" w:rsidRDefault="00C76421"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76421" w:rsidRPr="006B556B" w14:paraId="79438B62" w14:textId="77777777" w:rsidTr="007E643D">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02BD04E9" w14:textId="77777777" w:rsidR="00C76421" w:rsidRPr="006B556B" w:rsidRDefault="00C76421"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87219D7" w14:textId="77777777" w:rsidR="00C76421" w:rsidRPr="003075F4" w:rsidRDefault="00C7642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C56139E" w14:textId="77777777" w:rsidR="00C76421" w:rsidRPr="003075F4" w:rsidRDefault="00C7642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D3B5BF4" w14:textId="2874FBC9" w:rsidR="00C76421" w:rsidRPr="008A3BC4" w:rsidRDefault="00B06D42" w:rsidP="00C76421">
            <w:pPr>
              <w:pStyle w:val="TableCell"/>
              <w:widowControl w:val="0"/>
              <w:rPr>
                <w:rFonts w:eastAsia="Arial Unicode MS"/>
                <w:noProof/>
                <w:color w:val="000000"/>
                <w:lang w:eastAsia="ja-JP"/>
              </w:rPr>
            </w:pPr>
            <w:r>
              <w:rPr>
                <w:rFonts w:eastAsia="Malgun Gothic"/>
              </w:rPr>
              <w:t>"</w:t>
            </w:r>
            <w:r w:rsidR="00C76421">
              <w:rPr>
                <w:rFonts w:eastAsia="Malgun Gothic"/>
              </w:rPr>
              <w:t>2.0</w:t>
            </w:r>
            <w:r>
              <w:rPr>
                <w:rFonts w:eastAsia="Malgun Gothic"/>
              </w:rPr>
              <w:t>"</w:t>
            </w:r>
          </w:p>
        </w:tc>
      </w:tr>
      <w:tr w:rsidR="00C76421" w:rsidRPr="006B556B" w14:paraId="156886B9" w14:textId="77777777" w:rsidTr="007E643D">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2F473673" w14:textId="77777777" w:rsidR="00C76421" w:rsidRPr="006B556B" w:rsidRDefault="00C76421"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A009964" w14:textId="77777777" w:rsidR="00C76421" w:rsidRPr="003075F4" w:rsidRDefault="00C7642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4097355" w14:textId="77777777" w:rsidR="00C76421" w:rsidRPr="003075F4" w:rsidRDefault="00C7642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99A7432" w14:textId="3CCB5940" w:rsidR="00C76421" w:rsidRPr="003075F4" w:rsidRDefault="00B06D42" w:rsidP="00C76421">
            <w:pPr>
              <w:pStyle w:val="TableCell"/>
              <w:widowControl w:val="0"/>
              <w:rPr>
                <w:rFonts w:eastAsia="Malgun Gothic"/>
              </w:rPr>
            </w:pPr>
            <w:r>
              <w:rPr>
                <w:rFonts w:eastAsia="Malgun Gothic"/>
              </w:rPr>
              <w:t>"</w:t>
            </w:r>
            <w:r w:rsidR="00C76421" w:rsidRPr="005242DF">
              <w:rPr>
                <w:rFonts w:eastAsia="Arial Unicode MS"/>
              </w:rPr>
              <w:t>org.atsc.</w:t>
            </w:r>
            <w:r w:rsidR="00C76421">
              <w:rPr>
                <w:rFonts w:eastAsia="Arial Unicode MS"/>
              </w:rPr>
              <w:t>notify</w:t>
            </w:r>
            <w:r>
              <w:rPr>
                <w:rFonts w:eastAsia="Arial Unicode MS"/>
              </w:rPr>
              <w:t>"</w:t>
            </w:r>
          </w:p>
        </w:tc>
      </w:tr>
      <w:tr w:rsidR="00C76421" w:rsidRPr="006B556B" w14:paraId="64F7BD7F" w14:textId="77777777" w:rsidTr="007E643D">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6605118A" w14:textId="77777777" w:rsidR="00C76421" w:rsidRPr="006B556B" w:rsidRDefault="00C76421"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6B7ECD06" w14:textId="77777777" w:rsidR="00C76421" w:rsidRDefault="00C7642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A8C3C9D" w14:textId="77777777" w:rsidR="00C76421" w:rsidRDefault="00C76421" w:rsidP="00C76421">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70FE405A" w14:textId="087847C2" w:rsidR="00C76421" w:rsidRDefault="00B06D42" w:rsidP="00C76421">
            <w:pPr>
              <w:pStyle w:val="TableCell"/>
              <w:widowControl w:val="0"/>
              <w:rPr>
                <w:rFonts w:eastAsia="Malgun Gothic"/>
              </w:rPr>
            </w:pPr>
            <w:r>
              <w:rPr>
                <w:rFonts w:eastAsia="Malgun Gothic"/>
              </w:rPr>
              <w:t>"</w:t>
            </w:r>
            <w:r w:rsidR="00C76421" w:rsidRPr="00C76421">
              <w:rPr>
                <w:rFonts w:eastAsia="Malgun Gothic"/>
              </w:rPr>
              <w:t>alertingChange</w:t>
            </w:r>
            <w:r>
              <w:rPr>
                <w:rFonts w:eastAsia="Malgun Gothic"/>
              </w:rPr>
              <w:t>"</w:t>
            </w:r>
          </w:p>
        </w:tc>
      </w:tr>
      <w:tr w:rsidR="00C76421" w:rsidRPr="006B556B" w14:paraId="21E84A4E" w14:textId="77777777" w:rsidTr="007E643D">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59CC5B79" w14:textId="77777777" w:rsidR="00C76421" w:rsidRPr="000706D9" w:rsidRDefault="00C76421" w:rsidP="00C76421">
            <w:pPr>
              <w:pStyle w:val="TableCell"/>
              <w:widowControl w:val="0"/>
              <w:rPr>
                <w:rStyle w:val="Code-XMLCharacter"/>
                <w:rFonts w:eastAsia="Arial Unicode MS"/>
              </w:rPr>
            </w:pPr>
            <w:r>
              <w:rPr>
                <w:rStyle w:val="Code-XMLCharacter"/>
                <w:rFonts w:eastAsia="Arial Unicode MS"/>
              </w:rPr>
              <w:t>alertList</w:t>
            </w:r>
          </w:p>
        </w:tc>
        <w:tc>
          <w:tcPr>
            <w:tcW w:w="0" w:type="auto"/>
            <w:tcBorders>
              <w:top w:val="single" w:sz="4" w:space="0" w:color="000000"/>
              <w:left w:val="single" w:sz="4" w:space="0" w:color="000000"/>
              <w:bottom w:val="single" w:sz="4" w:space="0" w:color="000000"/>
              <w:right w:val="single" w:sz="4" w:space="0" w:color="000000"/>
            </w:tcBorders>
            <w:hideMark/>
          </w:tcPr>
          <w:p w14:paraId="0FDE0E05" w14:textId="77777777" w:rsidR="00C76421" w:rsidRPr="008A3BC4" w:rsidRDefault="00C76421" w:rsidP="00C76421">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4CCA038" w14:textId="77777777" w:rsidR="00C76421" w:rsidRPr="008A3BC4" w:rsidRDefault="00C76421" w:rsidP="00C76421">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92B6C58" w14:textId="303D0404" w:rsidR="00C76421" w:rsidRPr="008A3BC4" w:rsidRDefault="00C76421" w:rsidP="00C76421">
            <w:pPr>
              <w:pStyle w:val="TableCell"/>
              <w:widowControl w:val="0"/>
              <w:rPr>
                <w:rFonts w:eastAsia="Arial Unicode MS"/>
              </w:rPr>
            </w:pPr>
            <w:r w:rsidRPr="006B556B">
              <w:t>A list containing the new or updated alerting fragments</w:t>
            </w:r>
          </w:p>
        </w:tc>
      </w:tr>
      <w:tr w:rsidR="00C76421" w:rsidRPr="006B556B" w14:paraId="63FBB9A9"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9AF00D7" w14:textId="77777777" w:rsidR="00C76421" w:rsidRDefault="00C76421" w:rsidP="00C76421">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79C01CCE" w14:textId="77777777" w:rsidR="00C76421" w:rsidRPr="00921AE9" w:rsidRDefault="00C76421" w:rsidP="00C76421">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A1E0FD5" w14:textId="77777777" w:rsidR="00C76421" w:rsidRPr="008A3BC4" w:rsidRDefault="00C76421" w:rsidP="00C76421">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4E52481A" w14:textId="77777777" w:rsidR="00C76421" w:rsidRDefault="00C76421" w:rsidP="00C76421">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45A4F299" w14:textId="77777777" w:rsidR="00C76421" w:rsidRDefault="00C76421" w:rsidP="00C76421">
            <w:pPr>
              <w:pStyle w:val="TableCell"/>
              <w:widowControl w:val="0"/>
              <w:rPr>
                <w:rFonts w:eastAsia="Arial Unicode MS"/>
              </w:rPr>
            </w:pPr>
          </w:p>
        </w:tc>
      </w:tr>
      <w:tr w:rsidR="00C76421" w:rsidRPr="006B556B" w14:paraId="677F371B"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64516A6"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3828904" w14:textId="77777777" w:rsidR="00C76421" w:rsidRDefault="00C76421" w:rsidP="00C76421">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61CF2675" w14:textId="77777777" w:rsidR="00C76421" w:rsidRDefault="00C76421" w:rsidP="00C76421">
            <w:pPr>
              <w:pStyle w:val="TableCell"/>
              <w:widowControl w:val="0"/>
              <w:rPr>
                <w:rStyle w:val="Code-XMLCharacter"/>
                <w:rFonts w:eastAsia="Arial Unicode MS"/>
              </w:rPr>
            </w:pPr>
            <w:r>
              <w:rPr>
                <w:rStyle w:val="Code-XMLCharacter"/>
                <w:rFonts w:eastAsia="Arial Unicode MS"/>
              </w:rPr>
              <w:t>a</w:t>
            </w:r>
            <w:r w:rsidRPr="006B556B">
              <w:rPr>
                <w:rStyle w:val="Code-XMLCharacter"/>
              </w:rPr>
              <w:t>lertingType</w:t>
            </w:r>
          </w:p>
        </w:tc>
        <w:tc>
          <w:tcPr>
            <w:tcW w:w="0" w:type="auto"/>
            <w:tcBorders>
              <w:top w:val="single" w:sz="4" w:space="0" w:color="000000"/>
              <w:left w:val="single" w:sz="4" w:space="0" w:color="000000"/>
              <w:bottom w:val="single" w:sz="4" w:space="0" w:color="000000"/>
              <w:right w:val="single" w:sz="4" w:space="0" w:color="000000"/>
            </w:tcBorders>
          </w:tcPr>
          <w:p w14:paraId="630345B2" w14:textId="77777777" w:rsidR="00C76421" w:rsidRDefault="00C76421" w:rsidP="00C76421">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F95ACC9" w14:textId="77777777" w:rsidR="00C76421" w:rsidRDefault="00C76421" w:rsidP="00C76421">
            <w:pPr>
              <w:pStyle w:val="TableCell"/>
              <w:widowControl w:val="0"/>
              <w:rPr>
                <w:rFonts w:eastAsia="Arial Unicode MS"/>
                <w:lang w:eastAsia="ja-JP"/>
              </w:rPr>
            </w:pPr>
            <w:r>
              <w:rPr>
                <w:rFonts w:eastAsia="Arial Unicode MS"/>
                <w:lang w:eastAsia="ja-JP"/>
              </w:rPr>
              <w:t>enum</w:t>
            </w:r>
          </w:p>
        </w:tc>
        <w:tc>
          <w:tcPr>
            <w:tcW w:w="0" w:type="auto"/>
            <w:tcBorders>
              <w:top w:val="single" w:sz="4" w:space="0" w:color="000000"/>
              <w:left w:val="single" w:sz="4" w:space="0" w:color="000000"/>
              <w:bottom w:val="single" w:sz="4" w:space="0" w:color="000000"/>
              <w:right w:val="single" w:sz="4" w:space="0" w:color="000000"/>
            </w:tcBorders>
          </w:tcPr>
          <w:p w14:paraId="7C125CCE" w14:textId="02E15405" w:rsidR="00C76421" w:rsidRDefault="00B06D42" w:rsidP="00631F5B">
            <w:pPr>
              <w:pStyle w:val="TableCell"/>
              <w:rPr>
                <w:rFonts w:eastAsia="Arial Unicode MS"/>
              </w:rPr>
            </w:pPr>
            <w:r w:rsidRPr="006B556B">
              <w:rPr>
                <w:rStyle w:val="Code-URLCharacter"/>
              </w:rPr>
              <w:t>"</w:t>
            </w:r>
            <w:r w:rsidR="00C76421" w:rsidRPr="006B556B">
              <w:rPr>
                <w:rStyle w:val="Code-URLCharacter"/>
              </w:rPr>
              <w:t>AEAT</w:t>
            </w:r>
            <w:r w:rsidRPr="006B556B">
              <w:rPr>
                <w:rStyle w:val="Code-URLCharacter"/>
              </w:rPr>
              <w:t>"</w:t>
            </w:r>
            <w:r w:rsidR="00C76421">
              <w:rPr>
                <w:rFonts w:eastAsia="Arial Unicode MS"/>
              </w:rPr>
              <w:t xml:space="preserve"> or </w:t>
            </w:r>
            <w:r w:rsidRPr="006B556B">
              <w:rPr>
                <w:rStyle w:val="Code-URLCharacter"/>
              </w:rPr>
              <w:t>"</w:t>
            </w:r>
            <w:r w:rsidR="00C76421" w:rsidRPr="006B556B">
              <w:rPr>
                <w:rStyle w:val="Code-URLCharacter"/>
              </w:rPr>
              <w:t>OSN</w:t>
            </w:r>
            <w:r w:rsidRPr="006B556B">
              <w:rPr>
                <w:rStyle w:val="Code-URLCharacter"/>
              </w:rPr>
              <w:t>"</w:t>
            </w:r>
          </w:p>
        </w:tc>
      </w:tr>
      <w:tr w:rsidR="00C76421" w:rsidRPr="006B556B" w14:paraId="336C57EB"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C7BB2AE"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08296C1" w14:textId="77777777" w:rsidR="00C76421" w:rsidRDefault="00C76421" w:rsidP="00C76421">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4CDE1FE9" w14:textId="77777777" w:rsidR="00C76421" w:rsidRDefault="00C76421" w:rsidP="00C76421">
            <w:pPr>
              <w:pStyle w:val="TableCell"/>
              <w:widowControl w:val="0"/>
              <w:rPr>
                <w:rStyle w:val="Code-XMLCharacter"/>
                <w:rFonts w:eastAsia="Arial Unicode MS"/>
              </w:rPr>
            </w:pPr>
            <w:r>
              <w:rPr>
                <w:rStyle w:val="Code-XMLCharacter"/>
                <w:rFonts w:eastAsia="Arial Unicode MS"/>
              </w:rPr>
              <w:t>a</w:t>
            </w:r>
            <w:r w:rsidRPr="006B556B">
              <w:rPr>
                <w:rStyle w:val="Code-XMLCharacter"/>
              </w:rPr>
              <w:t>lertingFragment</w:t>
            </w:r>
          </w:p>
        </w:tc>
        <w:tc>
          <w:tcPr>
            <w:tcW w:w="0" w:type="auto"/>
            <w:tcBorders>
              <w:top w:val="single" w:sz="4" w:space="0" w:color="000000"/>
              <w:left w:val="single" w:sz="4" w:space="0" w:color="000000"/>
              <w:bottom w:val="single" w:sz="4" w:space="0" w:color="000000"/>
              <w:right w:val="single" w:sz="4" w:space="0" w:color="000000"/>
            </w:tcBorders>
          </w:tcPr>
          <w:p w14:paraId="007B1786" w14:textId="77777777" w:rsidR="00C76421" w:rsidRDefault="00C76421" w:rsidP="00C76421">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D42160C" w14:textId="77777777" w:rsidR="00C76421" w:rsidRDefault="00C76421" w:rsidP="00C76421">
            <w:pPr>
              <w:pStyle w:val="TableCell"/>
              <w:widowControl w:val="0"/>
              <w:rPr>
                <w:rFonts w:eastAsia="Arial Unicode MS"/>
                <w:lang w:eastAsia="ja-JP"/>
              </w:rPr>
            </w:pPr>
            <w:r>
              <w:rPr>
                <w:rFonts w:eastAsia="Arial Unicode MS"/>
                <w:lang w:eastAsia="ja-JP"/>
              </w:rPr>
              <w:t>string (xml)</w:t>
            </w:r>
          </w:p>
        </w:tc>
        <w:tc>
          <w:tcPr>
            <w:tcW w:w="0" w:type="auto"/>
            <w:tcBorders>
              <w:top w:val="single" w:sz="4" w:space="0" w:color="000000"/>
              <w:left w:val="single" w:sz="4" w:space="0" w:color="000000"/>
              <w:bottom w:val="single" w:sz="4" w:space="0" w:color="000000"/>
              <w:right w:val="single" w:sz="4" w:space="0" w:color="000000"/>
            </w:tcBorders>
          </w:tcPr>
          <w:p w14:paraId="3B547DD6" w14:textId="77777777" w:rsidR="00C76421" w:rsidRDefault="00C76421" w:rsidP="00C76421">
            <w:pPr>
              <w:pStyle w:val="TableCell"/>
              <w:widowControl w:val="0"/>
              <w:rPr>
                <w:rFonts w:eastAsia="Arial Unicode MS"/>
              </w:rPr>
            </w:pPr>
            <w:r>
              <w:rPr>
                <w:rFonts w:eastAsia="Arial Unicode MS"/>
              </w:rPr>
              <w:t>The XML fragment of the associated alerting type</w:t>
            </w:r>
          </w:p>
        </w:tc>
      </w:tr>
      <w:tr w:rsidR="00C76421" w:rsidRPr="006B556B" w14:paraId="75F7A98A"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FBBEF0F"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7CF0697" w14:textId="77777777" w:rsidR="00C76421" w:rsidRDefault="00C76421" w:rsidP="00C76421">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6C3C9729" w14:textId="77777777" w:rsidR="00C76421" w:rsidRDefault="00C76421" w:rsidP="00C76421">
            <w:pPr>
              <w:pStyle w:val="TableCell"/>
              <w:widowControl w:val="0"/>
              <w:rPr>
                <w:rStyle w:val="Code-XMLCharacter"/>
                <w:rFonts w:eastAsia="Arial Unicode MS"/>
              </w:rPr>
            </w:pPr>
            <w:r>
              <w:rPr>
                <w:rStyle w:val="Code-XMLCharacter"/>
                <w:rFonts w:eastAsia="Arial Unicode MS"/>
              </w:rPr>
              <w:t>r</w:t>
            </w:r>
            <w:r w:rsidRPr="006B556B">
              <w:rPr>
                <w:rStyle w:val="Code-XMLCharacter"/>
              </w:rPr>
              <w:t>eceiveTime</w:t>
            </w:r>
          </w:p>
        </w:tc>
        <w:tc>
          <w:tcPr>
            <w:tcW w:w="0" w:type="auto"/>
            <w:tcBorders>
              <w:top w:val="single" w:sz="4" w:space="0" w:color="000000"/>
              <w:left w:val="single" w:sz="4" w:space="0" w:color="000000"/>
              <w:bottom w:val="single" w:sz="4" w:space="0" w:color="000000"/>
              <w:right w:val="single" w:sz="4" w:space="0" w:color="000000"/>
            </w:tcBorders>
          </w:tcPr>
          <w:p w14:paraId="6B7FE499" w14:textId="77777777" w:rsidR="00C76421" w:rsidRDefault="00C76421" w:rsidP="00C76421">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2471A038" w14:textId="0BBBA297" w:rsidR="00C76421" w:rsidRDefault="00BE59A3" w:rsidP="00C76421">
            <w:pPr>
              <w:pStyle w:val="TableCell"/>
              <w:widowControl w:val="0"/>
              <w:rPr>
                <w:rFonts w:eastAsia="Arial Unicode MS"/>
                <w:lang w:eastAsia="ja-JP"/>
              </w:rPr>
            </w:pPr>
            <w:r>
              <w:rPr>
                <w:rFonts w:eastAsia="Arial Unicode MS"/>
                <w:lang w:eastAsia="ja-JP"/>
              </w:rPr>
              <w:t>string (</w:t>
            </w:r>
            <w:r w:rsidR="00CC2CAA">
              <w:rPr>
                <w:rFonts w:eastAsia="Arial Unicode MS"/>
                <w:lang w:eastAsia="ja-JP"/>
              </w:rPr>
              <w:t>date-time</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361C47B5" w14:textId="37DF0B37" w:rsidR="00C76421" w:rsidRDefault="00C76421" w:rsidP="00C76421">
            <w:pPr>
              <w:pStyle w:val="TableCell"/>
              <w:widowControl w:val="0"/>
              <w:rPr>
                <w:rFonts w:eastAsia="Arial Unicode MS"/>
              </w:rPr>
            </w:pPr>
            <w:r>
              <w:rPr>
                <w:rFonts w:eastAsia="Arial Unicode MS"/>
              </w:rPr>
              <w:t xml:space="preserve">If alertingType = </w:t>
            </w:r>
            <w:r w:rsidR="00B06D42">
              <w:rPr>
                <w:rFonts w:eastAsia="Arial Unicode MS"/>
              </w:rPr>
              <w:t>"</w:t>
            </w:r>
            <w:r>
              <w:rPr>
                <w:rFonts w:eastAsia="Arial Unicode MS"/>
              </w:rPr>
              <w:t>OSN</w:t>
            </w:r>
            <w:r w:rsidR="00B06D42">
              <w:rPr>
                <w:rFonts w:eastAsia="Arial Unicode MS"/>
              </w:rPr>
              <w:t>"</w:t>
            </w:r>
            <w:r>
              <w:rPr>
                <w:rFonts w:eastAsia="Arial Unicode MS"/>
              </w:rPr>
              <w:t>, the date and time when the fragment was received</w:t>
            </w:r>
          </w:p>
        </w:tc>
      </w:tr>
      <w:tr w:rsidR="00C76421" w:rsidRPr="006B556B" w14:paraId="0DAA5B29"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9ECDC4"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848993E" w14:textId="77777777" w:rsidR="00C76421" w:rsidRDefault="00C76421" w:rsidP="00C76421">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542BAC79" w14:textId="77777777" w:rsidR="00C76421" w:rsidRDefault="00C76421" w:rsidP="00C76421">
            <w:pPr>
              <w:pStyle w:val="TableCell"/>
              <w:widowControl w:val="0"/>
              <w:rPr>
                <w:rStyle w:val="Code-XMLCharacter"/>
                <w:rFonts w:eastAsia="Arial Unicode MS"/>
              </w:rPr>
            </w:pPr>
            <w:r>
              <w:rPr>
                <w:rStyle w:val="Code-XMLCharacter"/>
                <w:rFonts w:eastAsia="Arial Unicode MS"/>
              </w:rPr>
              <w:t>f</w:t>
            </w:r>
            <w:r w:rsidRPr="006B556B">
              <w:rPr>
                <w:rStyle w:val="Code-XMLCharacter"/>
              </w:rPr>
              <w:t>ilteredEventList</w:t>
            </w:r>
          </w:p>
        </w:tc>
        <w:tc>
          <w:tcPr>
            <w:tcW w:w="0" w:type="auto"/>
            <w:tcBorders>
              <w:top w:val="single" w:sz="4" w:space="0" w:color="000000"/>
              <w:left w:val="single" w:sz="4" w:space="0" w:color="000000"/>
              <w:bottom w:val="single" w:sz="4" w:space="0" w:color="000000"/>
              <w:right w:val="single" w:sz="4" w:space="0" w:color="000000"/>
            </w:tcBorders>
          </w:tcPr>
          <w:p w14:paraId="2A848CB4" w14:textId="77777777" w:rsidR="00C76421" w:rsidRDefault="00C76421" w:rsidP="00C76421">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3A169AB3" w14:textId="77777777" w:rsidR="00C76421" w:rsidRDefault="00C76421" w:rsidP="00C76421">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10399F8B" w14:textId="78DC9252" w:rsidR="00C76421" w:rsidRDefault="00C76421" w:rsidP="00C76421">
            <w:pPr>
              <w:pStyle w:val="TableCell"/>
              <w:widowControl w:val="0"/>
              <w:rPr>
                <w:rFonts w:eastAsia="Arial Unicode MS"/>
              </w:rPr>
            </w:pPr>
            <w:r>
              <w:rPr>
                <w:rFonts w:eastAsia="Arial Unicode MS"/>
              </w:rPr>
              <w:t>Provides an array of AEA IDs which have been filter</w:t>
            </w:r>
            <w:r w:rsidR="00C25C31">
              <w:rPr>
                <w:rFonts w:eastAsia="Arial Unicode MS"/>
              </w:rPr>
              <w:t>ed</w:t>
            </w:r>
            <w:r>
              <w:rPr>
                <w:rFonts w:eastAsia="Arial Unicode MS"/>
              </w:rPr>
              <w:t xml:space="preserve"> out by the </w:t>
            </w:r>
            <w:r w:rsidR="00421425">
              <w:rPr>
                <w:rFonts w:eastAsia="Arial Unicode MS"/>
              </w:rPr>
              <w:t>Receiver</w:t>
            </w:r>
          </w:p>
        </w:tc>
      </w:tr>
      <w:tr w:rsidR="00C76421" w:rsidRPr="006B556B" w14:paraId="1CB04EF3"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21397C3"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4B1E642"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7DB6AB0"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798AD50" w14:textId="77777777" w:rsidR="00C76421" w:rsidRPr="00921AE9" w:rsidRDefault="00C76421" w:rsidP="00C76421">
            <w:pPr>
              <w:pStyle w:val="TableCell"/>
              <w:widowControl w:val="0"/>
              <w:rPr>
                <w:rStyle w:val="Code-XMLCharacter"/>
                <w:rFonts w:eastAsia="Arial Unicode MS"/>
                <w:i/>
                <w:iCs/>
              </w:rPr>
            </w:pPr>
            <w:r w:rsidRPr="00921AE9">
              <w:rPr>
                <w:rStyle w:val="Code-XMLCharacter"/>
                <w:rFonts w:eastAsia="Arial Unicode MS"/>
                <w:i/>
                <w:iCs/>
              </w:rPr>
              <w:t>i</w:t>
            </w:r>
            <w:r w:rsidRPr="006B556B">
              <w:rPr>
                <w:rStyle w:val="Code-XMLCharacter"/>
                <w:i/>
                <w:iCs/>
              </w:rPr>
              <w:t>tems</w:t>
            </w:r>
          </w:p>
        </w:tc>
        <w:tc>
          <w:tcPr>
            <w:tcW w:w="0" w:type="auto"/>
            <w:tcBorders>
              <w:top w:val="single" w:sz="4" w:space="0" w:color="000000"/>
              <w:left w:val="single" w:sz="4" w:space="0" w:color="000000"/>
              <w:bottom w:val="single" w:sz="4" w:space="0" w:color="000000"/>
              <w:right w:val="single" w:sz="4" w:space="0" w:color="000000"/>
            </w:tcBorders>
          </w:tcPr>
          <w:p w14:paraId="173DCBED" w14:textId="57E5F0E4" w:rsidR="00C76421" w:rsidRDefault="0025488A" w:rsidP="00C76421">
            <w:pPr>
              <w:pStyle w:val="TableCell"/>
              <w:widowControl w:val="0"/>
              <w:rPr>
                <w:rFonts w:eastAsia="Arial Unicode MS"/>
                <w:lang w:eastAsia="ja-JP"/>
              </w:rPr>
            </w:pPr>
            <w:r>
              <w:rPr>
                <w:rFonts w:eastAsia="Arial Unicode MS"/>
                <w:lang w:eastAsia="ja-JP"/>
              </w:rPr>
              <w:t>1</w:t>
            </w:r>
            <w:r w:rsidR="00C76421">
              <w:rPr>
                <w:rFonts w:eastAsia="Arial Unicode MS"/>
                <w:lang w:eastAsia="ja-JP"/>
              </w:rPr>
              <w:t>..N</w:t>
            </w:r>
          </w:p>
        </w:tc>
        <w:tc>
          <w:tcPr>
            <w:tcW w:w="0" w:type="auto"/>
            <w:tcBorders>
              <w:top w:val="single" w:sz="4" w:space="0" w:color="000000"/>
              <w:left w:val="single" w:sz="4" w:space="0" w:color="000000"/>
              <w:bottom w:val="single" w:sz="4" w:space="0" w:color="000000"/>
              <w:right w:val="single" w:sz="4" w:space="0" w:color="000000"/>
            </w:tcBorders>
          </w:tcPr>
          <w:p w14:paraId="38C51239" w14:textId="3F7BCDCD" w:rsidR="00C76421" w:rsidRDefault="0025488A" w:rsidP="00C76421">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7B58E75A" w14:textId="77777777" w:rsidR="00C76421" w:rsidRDefault="00C76421" w:rsidP="00C76421">
            <w:pPr>
              <w:pStyle w:val="TableCell"/>
              <w:widowControl w:val="0"/>
              <w:rPr>
                <w:rFonts w:eastAsia="Arial Unicode MS"/>
              </w:rPr>
            </w:pPr>
          </w:p>
        </w:tc>
      </w:tr>
    </w:tbl>
    <w:p w14:paraId="79FBC3D4" w14:textId="5BDE5A23" w:rsidR="008534AA" w:rsidRPr="006B556B" w:rsidRDefault="008534AA" w:rsidP="008534AA">
      <w:pPr>
        <w:pStyle w:val="List"/>
        <w:spacing w:before="240"/>
        <w:rPr>
          <w:rStyle w:val="Code-URLCharacter"/>
        </w:rPr>
      </w:pPr>
      <w:r w:rsidRPr="006B556B">
        <w:rPr>
          <w:rStyle w:val="Code-URLCharacter"/>
        </w:rPr>
        <w:t xml:space="preserve">alertList </w:t>
      </w:r>
      <w:r w:rsidRPr="006B556B">
        <w:t>– A required array containing a list of new or updated alerting fragments. This notification is not expected to occur if the array is empty, that is, there is no change.</w:t>
      </w:r>
    </w:p>
    <w:p w14:paraId="5EA7592B" w14:textId="7D28D6A1" w:rsidR="00546935" w:rsidRPr="006B556B" w:rsidRDefault="00546935" w:rsidP="008534AA">
      <w:pPr>
        <w:pStyle w:val="List"/>
        <w:rPr>
          <w:rStyle w:val="Code-URLCharacter"/>
        </w:rPr>
      </w:pPr>
      <w:r w:rsidRPr="006B556B">
        <w:rPr>
          <w:rStyle w:val="Code-URLCharacter"/>
        </w:rPr>
        <w:t xml:space="preserve">alertingType </w:t>
      </w:r>
      <w:r w:rsidRPr="006B556B">
        <w:t xml:space="preserve">– </w:t>
      </w:r>
      <w:r w:rsidR="00721078" w:rsidRPr="006B556B">
        <w:t xml:space="preserve">A required parameter containing one </w:t>
      </w:r>
      <w:r w:rsidRPr="006B556B">
        <w:t xml:space="preserve">of </w:t>
      </w:r>
      <w:r w:rsidR="00B06D42" w:rsidRPr="006B556B">
        <w:t>"</w:t>
      </w:r>
      <w:r w:rsidRPr="006B556B">
        <w:rPr>
          <w:rStyle w:val="Code-URLCharacter"/>
        </w:rPr>
        <w:t>AEAT</w:t>
      </w:r>
      <w:r w:rsidR="00B06D42" w:rsidRPr="006B556B">
        <w:t>"</w:t>
      </w:r>
      <w:r w:rsidRPr="006B556B">
        <w:t xml:space="preserve"> or </w:t>
      </w:r>
      <w:r w:rsidR="00B06D42" w:rsidRPr="006B556B">
        <w:t>"</w:t>
      </w:r>
      <w:r w:rsidRPr="006B556B">
        <w:rPr>
          <w:rStyle w:val="Code-URLCharacter"/>
        </w:rPr>
        <w:t>OSN</w:t>
      </w:r>
      <w:r w:rsidR="00B06D42" w:rsidRPr="006B556B">
        <w:t>"</w:t>
      </w:r>
      <w:r w:rsidR="00C07B5D" w:rsidRPr="006B556B">
        <w:t>.</w:t>
      </w:r>
      <w:r w:rsidRPr="006B556B">
        <w:t xml:space="preserve"> The corresponding </w:t>
      </w:r>
      <w:r w:rsidR="00721078" w:rsidRPr="006B556B">
        <w:rPr>
          <w:rStyle w:val="Code-URLCharacter"/>
        </w:rPr>
        <w:t>alertingFragment</w:t>
      </w:r>
      <w:r w:rsidR="00721078" w:rsidRPr="006B556B">
        <w:t xml:space="preserve"> shall contain</w:t>
      </w:r>
      <w:r w:rsidRPr="006B556B">
        <w:t xml:space="preserve"> the XML fragment corresponding to the </w:t>
      </w:r>
      <w:r w:rsidRPr="006B556B">
        <w:rPr>
          <w:rStyle w:val="Code-URLCharacter"/>
        </w:rPr>
        <w:t>alertingType</w:t>
      </w:r>
      <w:r w:rsidRPr="006B556B">
        <w:t>.</w:t>
      </w:r>
    </w:p>
    <w:p w14:paraId="5514B5BD" w14:textId="22BEDDB8" w:rsidR="00546935" w:rsidRPr="006B556B" w:rsidRDefault="00721078" w:rsidP="00C07B5D">
      <w:pPr>
        <w:pStyle w:val="List"/>
      </w:pPr>
      <w:r w:rsidRPr="006B556B">
        <w:rPr>
          <w:rStyle w:val="Code-URLCharacter"/>
        </w:rPr>
        <w:t>alertingFragment</w:t>
      </w:r>
      <w:r w:rsidRPr="006B556B">
        <w:t xml:space="preserve"> </w:t>
      </w:r>
      <w:r w:rsidR="00546935" w:rsidRPr="006B556B">
        <w:t xml:space="preserve">– A </w:t>
      </w:r>
      <w:r w:rsidR="00C07B5D" w:rsidRPr="006B556B">
        <w:t xml:space="preserve">required </w:t>
      </w:r>
      <w:r w:rsidRPr="006B556B">
        <w:t>string shall contain</w:t>
      </w:r>
      <w:r w:rsidR="00546935" w:rsidRPr="006B556B">
        <w:t xml:space="preserve"> the alerting XML fragment for the associated </w:t>
      </w:r>
      <w:r w:rsidR="00546935" w:rsidRPr="006B556B">
        <w:rPr>
          <w:rStyle w:val="Code-URLCharacter"/>
        </w:rPr>
        <w:t>alertingType</w:t>
      </w:r>
      <w:r w:rsidRPr="006B556B">
        <w:t xml:space="preserve">. The AEAT XML and OSN XML fragments are extracted from their respective LLS tables </w:t>
      </w:r>
      <w:r w:rsidR="005A3C34" w:rsidRPr="006B556B">
        <w:t xml:space="preserve">which </w:t>
      </w:r>
      <w:r w:rsidRPr="006B556B">
        <w:t>are described in A/331 [1].</w:t>
      </w:r>
    </w:p>
    <w:p w14:paraId="168CFBD0" w14:textId="73F199B7" w:rsidR="00546935" w:rsidRPr="006B556B" w:rsidRDefault="00546935" w:rsidP="00260EB1">
      <w:pPr>
        <w:pStyle w:val="List"/>
      </w:pPr>
      <w:r w:rsidRPr="006B556B">
        <w:rPr>
          <w:rStyle w:val="Code-URLCharacter"/>
        </w:rPr>
        <w:t>receiveTime</w:t>
      </w:r>
      <w:r w:rsidRPr="006B556B">
        <w:t xml:space="preserve"> – The date</w:t>
      </w:r>
      <w:r w:rsidR="00721078" w:rsidRPr="006B556B">
        <w:t xml:space="preserve"> and </w:t>
      </w:r>
      <w:r w:rsidRPr="006B556B">
        <w:t xml:space="preserve">time </w:t>
      </w:r>
      <w:r w:rsidR="005A3C34" w:rsidRPr="006B556B">
        <w:t xml:space="preserve">when </w:t>
      </w:r>
      <w:r w:rsidRPr="006B556B">
        <w:t xml:space="preserve">the OSN fragment was received. This value shall be </w:t>
      </w:r>
      <w:r w:rsidR="00721078" w:rsidRPr="006B556B">
        <w:t xml:space="preserve">provided </w:t>
      </w:r>
      <w:r w:rsidRPr="006B556B">
        <w:t xml:space="preserve">when the </w:t>
      </w:r>
      <w:r w:rsidRPr="006B556B">
        <w:rPr>
          <w:rStyle w:val="Code-URLCharacter"/>
        </w:rPr>
        <w:t>alertingType</w:t>
      </w:r>
      <w:r w:rsidRPr="006B556B">
        <w:t xml:space="preserve"> is </w:t>
      </w:r>
      <w:r w:rsidR="00B06D42" w:rsidRPr="006B556B">
        <w:t>"</w:t>
      </w:r>
      <w:r w:rsidRPr="006B556B">
        <w:t>OSN</w:t>
      </w:r>
      <w:r w:rsidR="00B06D42" w:rsidRPr="006B556B">
        <w:t>"</w:t>
      </w:r>
      <w:r w:rsidR="00721078" w:rsidRPr="006B556B">
        <w:t xml:space="preserve"> and is optional otherwise</w:t>
      </w:r>
      <w:r w:rsidRPr="006B556B">
        <w:t xml:space="preserve">. (Note: The OSN table includes a Notification Duration field which is the duration of the </w:t>
      </w:r>
      <w:r w:rsidRPr="006B556B">
        <w:rPr>
          <w:rStyle w:val="Code-URLCharacter"/>
        </w:rPr>
        <w:t>KeepScreenClear</w:t>
      </w:r>
      <w:r w:rsidRPr="006B556B">
        <w:t xml:space="preserve"> message starting from the time the OSN was received. Thus, the time the OSN was received is necessary for the B</w:t>
      </w:r>
      <w:r w:rsidR="001D2054" w:rsidRPr="006B556B">
        <w:t xml:space="preserve">roadcaster </w:t>
      </w:r>
      <w:r w:rsidRPr="006B556B">
        <w:t>A</w:t>
      </w:r>
      <w:r w:rsidR="001D2054" w:rsidRPr="006B556B">
        <w:t>pplication</w:t>
      </w:r>
      <w:r w:rsidRPr="006B556B">
        <w:t xml:space="preserve"> to fully utilize the OSN information.)</w:t>
      </w:r>
      <w:r w:rsidR="00260EB1" w:rsidRPr="006B556B">
        <w:t xml:space="preserve"> The </w:t>
      </w:r>
      <w:r w:rsidR="00CC2CAA" w:rsidRPr="006B556B">
        <w:rPr>
          <w:rStyle w:val="Code"/>
        </w:rPr>
        <w:t>date-time</w:t>
      </w:r>
      <w:r w:rsidR="00260EB1" w:rsidRPr="00902768">
        <w:rPr>
          <w:rFonts w:eastAsia="Malgun Gothic"/>
          <w:szCs w:val="22"/>
        </w:rPr>
        <w:t xml:space="preserve"> </w:t>
      </w:r>
      <w:r w:rsidR="00CC2CAA">
        <w:rPr>
          <w:rFonts w:eastAsia="Malgun Gothic"/>
          <w:szCs w:val="22"/>
        </w:rPr>
        <w:t>JSON</w:t>
      </w:r>
      <w:r w:rsidR="00CC2CAA" w:rsidRPr="00902768">
        <w:rPr>
          <w:rFonts w:eastAsia="Malgun Gothic"/>
          <w:szCs w:val="22"/>
        </w:rPr>
        <w:t xml:space="preserve"> </w:t>
      </w:r>
      <w:r w:rsidR="00260EB1" w:rsidRPr="00902768">
        <w:rPr>
          <w:rFonts w:eastAsia="Malgun Gothic"/>
          <w:szCs w:val="22"/>
        </w:rPr>
        <w:t>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t>
      </w:r>
      <w:r w:rsidR="00CC2CAA">
        <w:rPr>
          <w:rFonts w:eastAsia="Malgun Gothic"/>
          <w:szCs w:val="22"/>
        </w:rPr>
        <w:t>JSON</w:t>
      </w:r>
      <w:r w:rsidR="00260EB1">
        <w:rPr>
          <w:rFonts w:eastAsia="Malgun Gothic"/>
          <w:szCs w:val="22"/>
        </w:rPr>
        <w:t xml:space="preserve"> Schema</w:t>
      </w:r>
      <w:r w:rsidR="00CC2CAA">
        <w:rPr>
          <w:rFonts w:eastAsia="Malgun Gothic"/>
          <w:szCs w:val="22"/>
        </w:rPr>
        <w:t xml:space="preserve"> specification</w:t>
      </w:r>
      <w:r w:rsidR="00260EB1">
        <w:rPr>
          <w:rFonts w:eastAsia="Malgun Gothic"/>
          <w:szCs w:val="22"/>
        </w:rPr>
        <w:t xml:space="preserve"> </w:t>
      </w:r>
      <w:r w:rsidR="00CC2CAA">
        <w:rPr>
          <w:rFonts w:eastAsia="Malgun Gothic"/>
          <w:szCs w:val="22"/>
        </w:rPr>
        <w:fldChar w:fldCharType="begin"/>
      </w:r>
      <w:r w:rsidR="00CC2CAA">
        <w:rPr>
          <w:rFonts w:eastAsia="Malgun Gothic"/>
          <w:szCs w:val="22"/>
        </w:rPr>
        <w:instrText xml:space="preserve"> REF _Ref82179338 \r \h </w:instrText>
      </w:r>
      <w:r w:rsidR="00CC2CAA">
        <w:rPr>
          <w:rFonts w:eastAsia="Malgun Gothic"/>
          <w:szCs w:val="22"/>
        </w:rPr>
      </w:r>
      <w:r w:rsidR="00CC2CAA">
        <w:rPr>
          <w:rFonts w:eastAsia="Malgun Gothic"/>
          <w:szCs w:val="22"/>
        </w:rPr>
        <w:fldChar w:fldCharType="separate"/>
      </w:r>
      <w:r w:rsidR="00A020BA">
        <w:rPr>
          <w:rFonts w:eastAsia="Malgun Gothic"/>
          <w:szCs w:val="22"/>
        </w:rPr>
        <w:t>[19]</w:t>
      </w:r>
      <w:r w:rsidR="00CC2CAA">
        <w:rPr>
          <w:rFonts w:eastAsia="Malgun Gothic"/>
          <w:szCs w:val="22"/>
        </w:rPr>
        <w:fldChar w:fldCharType="end"/>
      </w:r>
      <w:r w:rsidR="00260EB1">
        <w:rPr>
          <w:rFonts w:eastAsia="Malgun Gothic"/>
          <w:szCs w:val="22"/>
        </w:rPr>
        <w:t>.</w:t>
      </w:r>
    </w:p>
    <w:p w14:paraId="7A5B1D1F" w14:textId="572D623C" w:rsidR="00B54A76" w:rsidRPr="006B556B" w:rsidRDefault="00984DEF" w:rsidP="00B54A76">
      <w:pPr>
        <w:pStyle w:val="List"/>
      </w:pPr>
      <w:r w:rsidRPr="006B556B">
        <w:rPr>
          <w:rStyle w:val="Code-URLCharacter"/>
        </w:rPr>
        <w:t>filteredEventList</w:t>
      </w:r>
      <w:r w:rsidR="00B54A76" w:rsidRPr="006B556B">
        <w:t xml:space="preserve"> – </w:t>
      </w:r>
      <w:r w:rsidRPr="006B556B">
        <w:t xml:space="preserve">Provides a list of AEA events that have been filtered </w:t>
      </w:r>
      <w:r w:rsidR="00AB51B9" w:rsidRPr="006B556B">
        <w:t xml:space="preserve">out </w:t>
      </w:r>
      <w:r w:rsidRPr="006B556B">
        <w:t xml:space="preserve">by the Receiver. The Receiver may elect to filter </w:t>
      </w:r>
      <w:r w:rsidR="00AB51B9" w:rsidRPr="006B556B">
        <w:t xml:space="preserve">out </w:t>
      </w:r>
      <w:r w:rsidRPr="006B556B">
        <w:t xml:space="preserve">an event for a variety of reasons based on user preferences, location or some other criteria. If an </w:t>
      </w:r>
      <w:r w:rsidRPr="006B556B">
        <w:rPr>
          <w:rStyle w:val="Code-XMLCharacter"/>
        </w:rPr>
        <w:t>AEA</w:t>
      </w:r>
      <w:r w:rsidRPr="006B556B">
        <w:t xml:space="preserve"> event is filtered</w:t>
      </w:r>
      <w:r w:rsidR="00AB51B9" w:rsidRPr="006B556B">
        <w:t xml:space="preserve"> out</w:t>
      </w:r>
      <w:r w:rsidRPr="006B556B">
        <w:t xml:space="preserve">, the corresponding </w:t>
      </w:r>
      <w:r w:rsidR="003C5246" w:rsidRPr="006B556B">
        <w:rPr>
          <w:rStyle w:val="Code-XMLCharacter"/>
        </w:rPr>
        <w:t>AEAT.AEA@aeaId</w:t>
      </w:r>
      <w:r w:rsidRPr="006B556B">
        <w:t xml:space="preserve"> shall appear in the </w:t>
      </w:r>
      <w:r w:rsidRPr="006B556B">
        <w:rPr>
          <w:rStyle w:val="Code-XMLCharacter"/>
        </w:rPr>
        <w:t>filteredEventList</w:t>
      </w:r>
      <w:r w:rsidRPr="006B556B">
        <w:t xml:space="preserve"> property. If an </w:t>
      </w:r>
      <w:r w:rsidRPr="006B556B">
        <w:rPr>
          <w:rStyle w:val="Code-XMLCharacter"/>
        </w:rPr>
        <w:t>AEA</w:t>
      </w:r>
      <w:r w:rsidRPr="006B556B">
        <w:t xml:space="preserve"> event is not filtered</w:t>
      </w:r>
      <w:r w:rsidR="00AB51B9" w:rsidRPr="006B556B">
        <w:t xml:space="preserve"> out</w:t>
      </w:r>
      <w:r w:rsidRPr="006B556B">
        <w:t xml:space="preserve">, the corresponding </w:t>
      </w:r>
      <w:r w:rsidR="003C5246" w:rsidRPr="006B556B">
        <w:rPr>
          <w:rStyle w:val="Code-XMLCharacter"/>
        </w:rPr>
        <w:t>AEAT.AEA@aeaId</w:t>
      </w:r>
      <w:r w:rsidRPr="006B556B">
        <w:t xml:space="preserve"> shall not appear in the list. An empty or absent </w:t>
      </w:r>
      <w:r w:rsidRPr="006B556B">
        <w:rPr>
          <w:rStyle w:val="Code-XMLCharacter"/>
        </w:rPr>
        <w:t>filteredEventList</w:t>
      </w:r>
      <w:r w:rsidRPr="006B556B">
        <w:t xml:space="preserve"> indicates that no events have been filtered</w:t>
      </w:r>
      <w:r w:rsidR="00AB51B9" w:rsidRPr="006B556B">
        <w:t xml:space="preserve"> out</w:t>
      </w:r>
      <w:r w:rsidRPr="006B556B">
        <w:t xml:space="preserve"> by the Receiver.</w:t>
      </w:r>
      <w:r w:rsidR="001418F2" w:rsidRPr="006B556B">
        <w:t xml:space="preserve"> This property is only applicable when the </w:t>
      </w:r>
      <w:r w:rsidR="001418F2" w:rsidRPr="006B556B">
        <w:rPr>
          <w:rStyle w:val="Code-XMLCharacter"/>
        </w:rPr>
        <w:t>alertingType</w:t>
      </w:r>
      <w:r w:rsidR="001418F2" w:rsidRPr="006B556B">
        <w:t xml:space="preserve"> is </w:t>
      </w:r>
      <w:r w:rsidR="00B06D42" w:rsidRPr="006B556B">
        <w:t>"</w:t>
      </w:r>
      <w:r w:rsidR="001418F2" w:rsidRPr="006B556B">
        <w:rPr>
          <w:rStyle w:val="Code-URLCharacter"/>
        </w:rPr>
        <w:t>AEAT</w:t>
      </w:r>
      <w:r w:rsidR="00B06D42" w:rsidRPr="006B556B">
        <w:t>"</w:t>
      </w:r>
      <w:r w:rsidR="001418F2" w:rsidRPr="006B556B">
        <w:t>.</w:t>
      </w:r>
      <w:r w:rsidR="008534AA" w:rsidRPr="006B556B">
        <w:t xml:space="preserve"> AEA events</w:t>
      </w:r>
      <w:r w:rsidR="00AB51B9" w:rsidRPr="006B556B">
        <w:t xml:space="preserve"> that have been </w:t>
      </w:r>
      <w:r w:rsidR="00B06D42" w:rsidRPr="006B556B">
        <w:t>"</w:t>
      </w:r>
      <w:r w:rsidR="00AB51B9" w:rsidRPr="006B556B">
        <w:t>filtered out</w:t>
      </w:r>
      <w:r w:rsidR="00B06D42" w:rsidRPr="006B556B">
        <w:t>"</w:t>
      </w:r>
      <w:r w:rsidR="008534AA" w:rsidRPr="006B556B">
        <w:t xml:space="preserve"> are those that have been handled or processed by the Receiver and need not be processed by the Broadcaster Application.</w:t>
      </w:r>
      <w:r w:rsidR="003C5246" w:rsidRPr="006B556B">
        <w:br/>
        <w:t xml:space="preserve">Note that if the filtering </w:t>
      </w:r>
      <w:r w:rsidR="00676CD1" w:rsidRPr="006B556B">
        <w:t xml:space="preserve">criteria </w:t>
      </w:r>
      <w:r w:rsidR="003C5246" w:rsidRPr="006B556B">
        <w:t>change due</w:t>
      </w:r>
      <w:r w:rsidR="00676CD1" w:rsidRPr="006B556B">
        <w:t xml:space="preserve"> to</w:t>
      </w:r>
      <w:r w:rsidR="003C5246" w:rsidRPr="006B556B">
        <w:t xml:space="preserve">, for example, the Receiver moving, or the user </w:t>
      </w:r>
      <w:r w:rsidR="003C5246" w:rsidRPr="006B556B">
        <w:lastRenderedPageBreak/>
        <w:t xml:space="preserve">changing preferences, </w:t>
      </w:r>
      <w:r w:rsidR="00676CD1" w:rsidRPr="006B556B">
        <w:t xml:space="preserve">previously filtered </w:t>
      </w:r>
      <w:r w:rsidR="00AB51B9" w:rsidRPr="006B556B">
        <w:t xml:space="preserve">out </w:t>
      </w:r>
      <w:r w:rsidR="00676CD1" w:rsidRPr="006B556B">
        <w:t>events may become unfiltered and events that were previously unfiltered may now be filtered</w:t>
      </w:r>
      <w:r w:rsidR="00AB51B9" w:rsidRPr="006B556B">
        <w:t xml:space="preserve"> out</w:t>
      </w:r>
      <w:r w:rsidR="00676CD1" w:rsidRPr="006B556B">
        <w:t xml:space="preserve">. In this case, </w:t>
      </w:r>
      <w:r w:rsidR="003C5246" w:rsidRPr="006B556B">
        <w:t xml:space="preserve">the Alerting Change Notification </w:t>
      </w:r>
      <w:r w:rsidR="00676CD1" w:rsidRPr="006B556B">
        <w:t>shall</w:t>
      </w:r>
      <w:r w:rsidR="003C5246" w:rsidRPr="006B556B">
        <w:t xml:space="preserve"> </w:t>
      </w:r>
      <w:r w:rsidR="00676CD1" w:rsidRPr="006B556B">
        <w:t>be issued by the Receiver</w:t>
      </w:r>
      <w:r w:rsidR="003C5246" w:rsidRPr="006B556B">
        <w:t xml:space="preserve"> with a new </w:t>
      </w:r>
      <w:r w:rsidR="003C5246" w:rsidRPr="006B556B">
        <w:rPr>
          <w:rStyle w:val="Code-XMLCharacter"/>
        </w:rPr>
        <w:t>filteredEventList</w:t>
      </w:r>
      <w:r w:rsidR="003C5246" w:rsidRPr="006B556B">
        <w:t>.</w:t>
      </w:r>
      <w:r w:rsidR="002C3032" w:rsidRPr="006B556B">
        <w:t xml:space="preserve"> The Broadcaster Application may need to take alternative actions based on the new list of events.</w:t>
      </w:r>
    </w:p>
    <w:p w14:paraId="0EDB877E" w14:textId="427B09ED" w:rsidR="00546935" w:rsidRPr="006B556B" w:rsidRDefault="00546935" w:rsidP="00546935">
      <w:pPr>
        <w:pStyle w:val="BodyText"/>
        <w:spacing w:after="240"/>
      </w:pPr>
      <w:r w:rsidRPr="006B556B">
        <w:t>For example, the Receiver may indicate that a new AEAT has been received by issuing this JSON</w:t>
      </w:r>
      <w:r w:rsidR="00CF0D2A" w:rsidRPr="006B556B">
        <w:t>-</w:t>
      </w:r>
      <w:r w:rsidRPr="006B556B">
        <w:t>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546935" w:rsidRPr="006B556B" w14:paraId="1EF163AE" w14:textId="77777777" w:rsidTr="005E7CBE">
        <w:trPr>
          <w:cantSplit/>
          <w:jc w:val="center"/>
        </w:trPr>
        <w:tc>
          <w:tcPr>
            <w:tcW w:w="0" w:type="auto"/>
          </w:tcPr>
          <w:p w14:paraId="16E9B5D5" w14:textId="29C17F17" w:rsidR="00546935" w:rsidRPr="00C73C48" w:rsidRDefault="00546935" w:rsidP="00C73C48">
            <w:pPr>
              <w:pStyle w:val="SchemaJSONExamples"/>
            </w:pPr>
            <w:r w:rsidRPr="005E07CC">
              <w:rPr>
                <w:rFonts w:eastAsia="Courier New"/>
              </w:rPr>
              <w:t xml:space="preserve">&lt;-- </w:t>
            </w:r>
            <w:r w:rsidR="001D2054">
              <w:rPr>
                <w:color w:val="960000"/>
              </w:rPr>
              <w:t>{</w:t>
            </w:r>
            <w:r w:rsidR="001D2054">
              <w:br/>
              <w:t xml:space="preserve">    </w:t>
            </w:r>
            <w:r w:rsidR="00B06D42">
              <w:rPr>
                <w:color w:val="1E6496"/>
              </w:rPr>
              <w:t>"</w:t>
            </w:r>
            <w:r w:rsidR="001D2054">
              <w:rPr>
                <w:color w:val="1E6496"/>
              </w:rPr>
              <w:t>jsonrpc</w:t>
            </w:r>
            <w:r w:rsidR="00B06D42">
              <w:rPr>
                <w:color w:val="1E6496"/>
              </w:rPr>
              <w:t>"</w:t>
            </w:r>
            <w:r w:rsidR="001D2054">
              <w:rPr>
                <w:color w:val="640032"/>
              </w:rPr>
              <w:t>:</w:t>
            </w:r>
            <w:r w:rsidR="001D2054">
              <w:t xml:space="preserve"> </w:t>
            </w:r>
            <w:r w:rsidR="00B06D42">
              <w:rPr>
                <w:color w:val="0000FF"/>
              </w:rPr>
              <w:t>"</w:t>
            </w:r>
            <w:r w:rsidR="001D2054">
              <w:rPr>
                <w:color w:val="0000FF"/>
              </w:rPr>
              <w:t>2.0</w:t>
            </w:r>
            <w:r w:rsidR="00B06D42">
              <w:rPr>
                <w:color w:val="0000FF"/>
              </w:rPr>
              <w:t>"</w:t>
            </w:r>
            <w:r w:rsidR="001D2054">
              <w:rPr>
                <w:color w:val="640032"/>
              </w:rPr>
              <w:t>,</w:t>
            </w:r>
            <w:r w:rsidR="001D2054">
              <w:br/>
              <w:t xml:space="preserve">    </w:t>
            </w:r>
            <w:r w:rsidR="00B06D42">
              <w:rPr>
                <w:color w:val="1E6496"/>
              </w:rPr>
              <w:t>"</w:t>
            </w:r>
            <w:r w:rsidR="001D2054">
              <w:rPr>
                <w:color w:val="1E6496"/>
              </w:rPr>
              <w:t>method</w:t>
            </w:r>
            <w:r w:rsidR="00B06D42">
              <w:rPr>
                <w:color w:val="1E6496"/>
              </w:rPr>
              <w:t>"</w:t>
            </w:r>
            <w:r w:rsidR="001D2054">
              <w:rPr>
                <w:color w:val="640032"/>
              </w:rPr>
              <w:t>:</w:t>
            </w:r>
            <w:r w:rsidR="001D2054">
              <w:t xml:space="preserve"> </w:t>
            </w:r>
            <w:r w:rsidR="00B06D42">
              <w:rPr>
                <w:color w:val="0000FF"/>
              </w:rPr>
              <w:t>"</w:t>
            </w:r>
            <w:r w:rsidR="001D2054">
              <w:rPr>
                <w:color w:val="0000FF"/>
              </w:rPr>
              <w:t>org.atsc.notify</w:t>
            </w:r>
            <w:r w:rsidR="00B06D42">
              <w:rPr>
                <w:color w:val="0000FF"/>
              </w:rPr>
              <w:t>"</w:t>
            </w:r>
            <w:r w:rsidR="001D2054">
              <w:rPr>
                <w:color w:val="640032"/>
              </w:rPr>
              <w:t>,</w:t>
            </w:r>
            <w:r w:rsidR="001D2054">
              <w:br/>
              <w:t xml:space="preserve">    </w:t>
            </w:r>
            <w:r w:rsidR="00B06D42">
              <w:rPr>
                <w:color w:val="1E6496"/>
              </w:rPr>
              <w:t>"</w:t>
            </w:r>
            <w:r w:rsidR="001D2054">
              <w:rPr>
                <w:color w:val="1E6496"/>
              </w:rPr>
              <w:t>params</w:t>
            </w:r>
            <w:r w:rsidR="00B06D42">
              <w:rPr>
                <w:color w:val="1E6496"/>
              </w:rPr>
              <w:t>"</w:t>
            </w:r>
            <w:r w:rsidR="001D2054">
              <w:rPr>
                <w:color w:val="640032"/>
              </w:rPr>
              <w:t>:</w:t>
            </w:r>
            <w:r w:rsidR="001D2054">
              <w:t xml:space="preserve"> </w:t>
            </w:r>
            <w:r w:rsidR="001D2054">
              <w:rPr>
                <w:color w:val="960000"/>
              </w:rPr>
              <w:t>{</w:t>
            </w:r>
            <w:r w:rsidR="001D2054">
              <w:br/>
              <w:t xml:space="preserve">        </w:t>
            </w:r>
            <w:r w:rsidR="00B06D42">
              <w:rPr>
                <w:color w:val="1E6496"/>
              </w:rPr>
              <w:t>"</w:t>
            </w:r>
            <w:r w:rsidR="001D2054">
              <w:rPr>
                <w:color w:val="1E6496"/>
              </w:rPr>
              <w:t>msgType</w:t>
            </w:r>
            <w:r w:rsidR="00B06D42">
              <w:rPr>
                <w:color w:val="1E6496"/>
              </w:rPr>
              <w:t>"</w:t>
            </w:r>
            <w:r w:rsidR="001D2054">
              <w:rPr>
                <w:color w:val="640032"/>
              </w:rPr>
              <w:t>:</w:t>
            </w:r>
            <w:r w:rsidR="001D2054">
              <w:t xml:space="preserve"> </w:t>
            </w:r>
            <w:r w:rsidR="00B06D42">
              <w:rPr>
                <w:color w:val="0000FF"/>
              </w:rPr>
              <w:t>"</w:t>
            </w:r>
            <w:r w:rsidR="001D2054">
              <w:rPr>
                <w:color w:val="0000FF"/>
              </w:rPr>
              <w:t>alertingChange</w:t>
            </w:r>
            <w:r w:rsidR="00B06D42">
              <w:rPr>
                <w:color w:val="0000FF"/>
              </w:rPr>
              <w:t>"</w:t>
            </w:r>
            <w:r w:rsidR="001D2054">
              <w:rPr>
                <w:color w:val="640032"/>
              </w:rPr>
              <w:t>,</w:t>
            </w:r>
            <w:r w:rsidR="001D2054">
              <w:br/>
              <w:t xml:space="preserve">        </w:t>
            </w:r>
            <w:r w:rsidR="00B06D42">
              <w:rPr>
                <w:color w:val="1E6496"/>
              </w:rPr>
              <w:t>"</w:t>
            </w:r>
            <w:r w:rsidR="00721078">
              <w:rPr>
                <w:color w:val="1E6496"/>
              </w:rPr>
              <w:t>alertList</w:t>
            </w:r>
            <w:r w:rsidR="00B06D42">
              <w:rPr>
                <w:color w:val="1E6496"/>
              </w:rPr>
              <w:t>"</w:t>
            </w:r>
            <w:r w:rsidR="001D2054">
              <w:rPr>
                <w:color w:val="640032"/>
              </w:rPr>
              <w:t>:</w:t>
            </w:r>
            <w:r w:rsidR="001D2054">
              <w:t xml:space="preserve"> </w:t>
            </w:r>
            <w:r w:rsidR="001D2054">
              <w:rPr>
                <w:color w:val="960000"/>
              </w:rPr>
              <w:t>[</w:t>
            </w:r>
            <w:r w:rsidR="001D2054">
              <w:br/>
              <w:t xml:space="preserve">          </w:t>
            </w:r>
            <w:r w:rsidR="001D2054">
              <w:rPr>
                <w:color w:val="960000"/>
              </w:rPr>
              <w:t>{</w:t>
            </w:r>
            <w:r w:rsidR="001D2054">
              <w:t xml:space="preserve"> </w:t>
            </w:r>
            <w:r w:rsidR="00B06D42">
              <w:rPr>
                <w:color w:val="1E6496"/>
              </w:rPr>
              <w:t>"</w:t>
            </w:r>
            <w:r w:rsidR="001D2054">
              <w:rPr>
                <w:color w:val="1E6496"/>
              </w:rPr>
              <w:t>alertingType</w:t>
            </w:r>
            <w:r w:rsidR="00B06D42">
              <w:rPr>
                <w:color w:val="1E6496"/>
              </w:rPr>
              <w:t>"</w:t>
            </w:r>
            <w:r w:rsidR="001D2054">
              <w:rPr>
                <w:color w:val="640032"/>
              </w:rPr>
              <w:t>:</w:t>
            </w:r>
            <w:r w:rsidR="001D2054">
              <w:t xml:space="preserve"> </w:t>
            </w:r>
            <w:r w:rsidR="00B06D42">
              <w:rPr>
                <w:color w:val="0000FF"/>
              </w:rPr>
              <w:t>"</w:t>
            </w:r>
            <w:r w:rsidR="001D2054">
              <w:rPr>
                <w:color w:val="0000FF"/>
              </w:rPr>
              <w:t>AEAT</w:t>
            </w:r>
            <w:r w:rsidR="00B06D42">
              <w:rPr>
                <w:color w:val="0000FF"/>
              </w:rPr>
              <w:t>"</w:t>
            </w:r>
            <w:r w:rsidR="001D2054">
              <w:rPr>
                <w:color w:val="640032"/>
              </w:rPr>
              <w:t>,</w:t>
            </w:r>
            <w:r w:rsidR="001D2054">
              <w:br/>
              <w:t xml:space="preserve">            </w:t>
            </w:r>
            <w:r w:rsidR="00B06D42">
              <w:rPr>
                <w:color w:val="1E6496"/>
              </w:rPr>
              <w:t>"</w:t>
            </w:r>
            <w:r w:rsidR="00721078">
              <w:rPr>
                <w:color w:val="1E6496"/>
              </w:rPr>
              <w:t>alertingFragment</w:t>
            </w:r>
            <w:r w:rsidR="00B06D42">
              <w:rPr>
                <w:color w:val="1E6496"/>
              </w:rPr>
              <w:t>"</w:t>
            </w:r>
            <w:r w:rsidR="001D2054">
              <w:rPr>
                <w:color w:val="640032"/>
              </w:rPr>
              <w:t>:</w:t>
            </w:r>
            <w:r w:rsidR="001D2054">
              <w:t xml:space="preserve"> </w:t>
            </w:r>
            <w:r w:rsidR="00B06D42">
              <w:rPr>
                <w:color w:val="0000FF"/>
              </w:rPr>
              <w:t>"</w:t>
            </w:r>
            <w:r w:rsidR="00721078">
              <w:rPr>
                <w:color w:val="0000FF"/>
              </w:rPr>
              <w:t>&lt;AEAT&gt;…&lt;/AEAT&gt;</w:t>
            </w:r>
            <w:r w:rsidR="00B06D42">
              <w:rPr>
                <w:color w:val="0000FF"/>
              </w:rPr>
              <w:t>"</w:t>
            </w:r>
            <w:r w:rsidR="005F5B1D">
              <w:t xml:space="preserve"> </w:t>
            </w:r>
            <w:r w:rsidR="001D2054">
              <w:rPr>
                <w:color w:val="960000"/>
              </w:rPr>
              <w:t>}</w:t>
            </w:r>
            <w:r w:rsidR="001D2054">
              <w:br/>
              <w:t xml:space="preserve">        </w:t>
            </w:r>
            <w:r w:rsidR="001D2054">
              <w:rPr>
                <w:color w:val="960000"/>
              </w:rPr>
              <w:t>]</w:t>
            </w:r>
            <w:r w:rsidR="001D2054">
              <w:br/>
              <w:t xml:space="preserve">    </w:t>
            </w:r>
            <w:r w:rsidR="001D2054">
              <w:rPr>
                <w:color w:val="960000"/>
              </w:rPr>
              <w:t>}</w:t>
            </w:r>
            <w:r w:rsidR="001D2054">
              <w:br/>
            </w:r>
            <w:r w:rsidR="001D2054">
              <w:rPr>
                <w:color w:val="960000"/>
              </w:rPr>
              <w:t>}</w:t>
            </w:r>
          </w:p>
        </w:tc>
      </w:tr>
    </w:tbl>
    <w:p w14:paraId="18899740" w14:textId="0538AE8E" w:rsidR="00546935" w:rsidRPr="006B556B" w:rsidRDefault="00546935" w:rsidP="001D2054">
      <w:pPr>
        <w:pStyle w:val="BodyText"/>
        <w:spacing w:before="240" w:after="240"/>
      </w:pPr>
      <w:r w:rsidRPr="006B556B">
        <w:t>As a further example, the Receiver may indicate that a new AEAT and OSN have been received by issuing this JSON</w:t>
      </w:r>
      <w:r w:rsidR="00CF0D2A" w:rsidRPr="006B556B">
        <w:t>-</w:t>
      </w:r>
      <w:r w:rsidRPr="006B556B">
        <w:t>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546935" w:rsidRPr="006B556B" w14:paraId="43DF954F" w14:textId="77777777" w:rsidTr="005E7CBE">
        <w:trPr>
          <w:cantSplit/>
          <w:jc w:val="center"/>
        </w:trPr>
        <w:tc>
          <w:tcPr>
            <w:tcW w:w="0" w:type="auto"/>
          </w:tcPr>
          <w:p w14:paraId="717C2D37" w14:textId="56F60767" w:rsidR="00546935" w:rsidRPr="00C73C48" w:rsidRDefault="00546935" w:rsidP="00C73C48">
            <w:pPr>
              <w:pStyle w:val="SchemaJSONExamples"/>
            </w:pPr>
            <w:r w:rsidRPr="005E07CC">
              <w:rPr>
                <w:rFonts w:eastAsia="Courier New"/>
              </w:rPr>
              <w:t xml:space="preserve">&lt;-- </w:t>
            </w:r>
            <w:r w:rsidR="001D2054">
              <w:rPr>
                <w:color w:val="960000"/>
              </w:rPr>
              <w:t>{</w:t>
            </w:r>
            <w:r w:rsidR="001D2054">
              <w:br/>
              <w:t xml:space="preserve">    </w:t>
            </w:r>
            <w:r w:rsidR="00B06D42">
              <w:rPr>
                <w:color w:val="1E6496"/>
              </w:rPr>
              <w:t>"</w:t>
            </w:r>
            <w:r w:rsidR="001D2054">
              <w:rPr>
                <w:color w:val="1E6496"/>
              </w:rPr>
              <w:t>jsonrpc</w:t>
            </w:r>
            <w:r w:rsidR="00B06D42">
              <w:rPr>
                <w:color w:val="1E6496"/>
              </w:rPr>
              <w:t>"</w:t>
            </w:r>
            <w:r w:rsidR="001D2054">
              <w:rPr>
                <w:color w:val="640032"/>
              </w:rPr>
              <w:t>:</w:t>
            </w:r>
            <w:r w:rsidR="001D2054">
              <w:t xml:space="preserve"> </w:t>
            </w:r>
            <w:r w:rsidR="00B06D42">
              <w:rPr>
                <w:color w:val="0000FF"/>
              </w:rPr>
              <w:t>"</w:t>
            </w:r>
            <w:r w:rsidR="001D2054">
              <w:rPr>
                <w:color w:val="0000FF"/>
              </w:rPr>
              <w:t>2.0</w:t>
            </w:r>
            <w:r w:rsidR="00B06D42">
              <w:rPr>
                <w:color w:val="0000FF"/>
              </w:rPr>
              <w:t>"</w:t>
            </w:r>
            <w:r w:rsidR="001D2054">
              <w:rPr>
                <w:color w:val="640032"/>
              </w:rPr>
              <w:t>,</w:t>
            </w:r>
            <w:r w:rsidR="001D2054">
              <w:br/>
              <w:t xml:space="preserve">    </w:t>
            </w:r>
            <w:r w:rsidR="00B06D42">
              <w:rPr>
                <w:color w:val="1E6496"/>
              </w:rPr>
              <w:t>"</w:t>
            </w:r>
            <w:r w:rsidR="001D2054">
              <w:rPr>
                <w:color w:val="1E6496"/>
              </w:rPr>
              <w:t>method</w:t>
            </w:r>
            <w:r w:rsidR="00B06D42">
              <w:rPr>
                <w:color w:val="1E6496"/>
              </w:rPr>
              <w:t>"</w:t>
            </w:r>
            <w:r w:rsidR="001D2054">
              <w:rPr>
                <w:color w:val="640032"/>
              </w:rPr>
              <w:t>:</w:t>
            </w:r>
            <w:r w:rsidR="001D2054">
              <w:t xml:space="preserve"> </w:t>
            </w:r>
            <w:r w:rsidR="00B06D42">
              <w:rPr>
                <w:color w:val="0000FF"/>
              </w:rPr>
              <w:t>"</w:t>
            </w:r>
            <w:r w:rsidR="001D2054">
              <w:rPr>
                <w:color w:val="0000FF"/>
              </w:rPr>
              <w:t>org.atsc.notify</w:t>
            </w:r>
            <w:r w:rsidR="00B06D42">
              <w:rPr>
                <w:color w:val="0000FF"/>
              </w:rPr>
              <w:t>"</w:t>
            </w:r>
            <w:r w:rsidR="001D2054">
              <w:rPr>
                <w:color w:val="640032"/>
              </w:rPr>
              <w:t>,</w:t>
            </w:r>
            <w:r w:rsidR="001D2054">
              <w:br/>
              <w:t xml:space="preserve">    </w:t>
            </w:r>
            <w:r w:rsidR="00B06D42">
              <w:rPr>
                <w:color w:val="1E6496"/>
              </w:rPr>
              <w:t>"</w:t>
            </w:r>
            <w:r w:rsidR="001D2054">
              <w:rPr>
                <w:color w:val="1E6496"/>
              </w:rPr>
              <w:t>params</w:t>
            </w:r>
            <w:r w:rsidR="00B06D42">
              <w:rPr>
                <w:color w:val="1E6496"/>
              </w:rPr>
              <w:t>"</w:t>
            </w:r>
            <w:r w:rsidR="001D2054">
              <w:rPr>
                <w:color w:val="640032"/>
              </w:rPr>
              <w:t>:</w:t>
            </w:r>
            <w:r w:rsidR="001D2054">
              <w:t xml:space="preserve"> </w:t>
            </w:r>
            <w:r w:rsidR="001D2054">
              <w:rPr>
                <w:color w:val="960000"/>
              </w:rPr>
              <w:t>{</w:t>
            </w:r>
            <w:r w:rsidR="001D2054">
              <w:br/>
              <w:t xml:space="preserve">        </w:t>
            </w:r>
            <w:r w:rsidR="00B06D42">
              <w:rPr>
                <w:color w:val="1E6496"/>
              </w:rPr>
              <w:t>"</w:t>
            </w:r>
            <w:r w:rsidR="001D2054">
              <w:rPr>
                <w:color w:val="1E6496"/>
              </w:rPr>
              <w:t>msgType</w:t>
            </w:r>
            <w:r w:rsidR="00B06D42">
              <w:rPr>
                <w:color w:val="1E6496"/>
              </w:rPr>
              <w:t>"</w:t>
            </w:r>
            <w:r w:rsidR="001D2054">
              <w:rPr>
                <w:color w:val="640032"/>
              </w:rPr>
              <w:t>:</w:t>
            </w:r>
            <w:r w:rsidR="001D2054">
              <w:t xml:space="preserve"> </w:t>
            </w:r>
            <w:r w:rsidR="00B06D42">
              <w:rPr>
                <w:color w:val="0000FF"/>
              </w:rPr>
              <w:t>"</w:t>
            </w:r>
            <w:r w:rsidR="001D2054">
              <w:rPr>
                <w:color w:val="0000FF"/>
              </w:rPr>
              <w:t>alertingChange</w:t>
            </w:r>
            <w:r w:rsidR="00B06D42">
              <w:rPr>
                <w:color w:val="0000FF"/>
              </w:rPr>
              <w:t>"</w:t>
            </w:r>
            <w:r w:rsidR="001D2054">
              <w:rPr>
                <w:color w:val="640032"/>
              </w:rPr>
              <w:t>,</w:t>
            </w:r>
            <w:r w:rsidR="001D2054">
              <w:br/>
              <w:t xml:space="preserve">        </w:t>
            </w:r>
            <w:r w:rsidR="00B06D42">
              <w:rPr>
                <w:color w:val="1E6496"/>
              </w:rPr>
              <w:t>"</w:t>
            </w:r>
            <w:r w:rsidR="00721078">
              <w:rPr>
                <w:color w:val="1E6496"/>
              </w:rPr>
              <w:t>alertList</w:t>
            </w:r>
            <w:r w:rsidR="00B06D42">
              <w:rPr>
                <w:color w:val="1E6496"/>
              </w:rPr>
              <w:t>"</w:t>
            </w:r>
            <w:r w:rsidR="001D2054">
              <w:rPr>
                <w:color w:val="640032"/>
              </w:rPr>
              <w:t>:</w:t>
            </w:r>
            <w:r w:rsidR="001D2054">
              <w:t xml:space="preserve"> </w:t>
            </w:r>
            <w:r w:rsidR="001D2054">
              <w:rPr>
                <w:color w:val="960000"/>
              </w:rPr>
              <w:t>[</w:t>
            </w:r>
            <w:r w:rsidR="001D2054">
              <w:br/>
              <w:t xml:space="preserve">          </w:t>
            </w:r>
            <w:r w:rsidR="001D2054">
              <w:rPr>
                <w:color w:val="960000"/>
              </w:rPr>
              <w:t>{</w:t>
            </w:r>
            <w:r w:rsidR="001D2054">
              <w:t xml:space="preserve"> </w:t>
            </w:r>
            <w:r w:rsidR="00B06D42">
              <w:rPr>
                <w:color w:val="1E6496"/>
              </w:rPr>
              <w:t>"</w:t>
            </w:r>
            <w:r w:rsidR="001D2054">
              <w:rPr>
                <w:color w:val="1E6496"/>
              </w:rPr>
              <w:t>alertingType</w:t>
            </w:r>
            <w:r w:rsidR="00B06D42">
              <w:rPr>
                <w:color w:val="1E6496"/>
              </w:rPr>
              <w:t>"</w:t>
            </w:r>
            <w:r w:rsidR="001D2054">
              <w:rPr>
                <w:color w:val="640032"/>
              </w:rPr>
              <w:t>:</w:t>
            </w:r>
            <w:r w:rsidR="001D2054">
              <w:t xml:space="preserve"> </w:t>
            </w:r>
            <w:r w:rsidR="00B06D42">
              <w:rPr>
                <w:color w:val="0000FF"/>
              </w:rPr>
              <w:t>"</w:t>
            </w:r>
            <w:r w:rsidR="001D2054">
              <w:rPr>
                <w:color w:val="0000FF"/>
              </w:rPr>
              <w:t>AEAT</w:t>
            </w:r>
            <w:r w:rsidR="00B06D42">
              <w:rPr>
                <w:color w:val="0000FF"/>
              </w:rPr>
              <w:t>"</w:t>
            </w:r>
            <w:r w:rsidR="001D2054">
              <w:rPr>
                <w:color w:val="640032"/>
              </w:rPr>
              <w:t>,</w:t>
            </w:r>
            <w:r w:rsidR="001D2054">
              <w:br/>
              <w:t xml:space="preserve">            </w:t>
            </w:r>
            <w:r w:rsidR="00B06D42">
              <w:rPr>
                <w:color w:val="1E6496"/>
              </w:rPr>
              <w:t>"</w:t>
            </w:r>
            <w:r w:rsidR="00721078">
              <w:rPr>
                <w:color w:val="1E6496"/>
              </w:rPr>
              <w:t>alertingFragment</w:t>
            </w:r>
            <w:r w:rsidR="00B06D42">
              <w:rPr>
                <w:color w:val="1E6496"/>
              </w:rPr>
              <w:t>"</w:t>
            </w:r>
            <w:r w:rsidR="001D2054">
              <w:rPr>
                <w:color w:val="640032"/>
              </w:rPr>
              <w:t>:</w:t>
            </w:r>
            <w:r w:rsidR="001D2054">
              <w:t xml:space="preserve"> </w:t>
            </w:r>
            <w:r w:rsidR="00B06D42">
              <w:rPr>
                <w:color w:val="0000FF"/>
              </w:rPr>
              <w:t>"</w:t>
            </w:r>
            <w:r w:rsidR="00721078">
              <w:rPr>
                <w:color w:val="0000FF"/>
              </w:rPr>
              <w:t>&lt;AEAT&gt;…&lt;/AEAT&gt;</w:t>
            </w:r>
            <w:r w:rsidR="00B06D42">
              <w:rPr>
                <w:color w:val="0000FF"/>
              </w:rPr>
              <w:t>"</w:t>
            </w:r>
            <w:r w:rsidR="001D2054">
              <w:t xml:space="preserve"> </w:t>
            </w:r>
            <w:r w:rsidR="001D2054">
              <w:rPr>
                <w:color w:val="960000"/>
              </w:rPr>
              <w:t>}</w:t>
            </w:r>
            <w:r w:rsidR="001D2054">
              <w:rPr>
                <w:color w:val="640032"/>
              </w:rPr>
              <w:t>,</w:t>
            </w:r>
            <w:r w:rsidR="001D2054">
              <w:br/>
              <w:t xml:space="preserve">          </w:t>
            </w:r>
            <w:r w:rsidR="001D2054">
              <w:rPr>
                <w:color w:val="960000"/>
              </w:rPr>
              <w:t>{</w:t>
            </w:r>
            <w:r w:rsidR="001D2054">
              <w:t xml:space="preserve"> </w:t>
            </w:r>
            <w:r w:rsidR="00B06D42">
              <w:rPr>
                <w:color w:val="1E6496"/>
              </w:rPr>
              <w:t>"</w:t>
            </w:r>
            <w:r w:rsidR="001D2054">
              <w:rPr>
                <w:color w:val="1E6496"/>
              </w:rPr>
              <w:t>alertingType</w:t>
            </w:r>
            <w:r w:rsidR="00B06D42">
              <w:rPr>
                <w:color w:val="1E6496"/>
              </w:rPr>
              <w:t>"</w:t>
            </w:r>
            <w:r w:rsidR="001D2054">
              <w:rPr>
                <w:color w:val="640032"/>
              </w:rPr>
              <w:t>:</w:t>
            </w:r>
            <w:r w:rsidR="001D2054">
              <w:t xml:space="preserve"> </w:t>
            </w:r>
            <w:r w:rsidR="00B06D42">
              <w:rPr>
                <w:color w:val="0000FF"/>
              </w:rPr>
              <w:t>"</w:t>
            </w:r>
            <w:r w:rsidR="001D2054">
              <w:rPr>
                <w:color w:val="0000FF"/>
              </w:rPr>
              <w:t>OSN</w:t>
            </w:r>
            <w:r w:rsidR="00B06D42">
              <w:rPr>
                <w:color w:val="0000FF"/>
              </w:rPr>
              <w:t>"</w:t>
            </w:r>
            <w:r w:rsidR="001D2054">
              <w:rPr>
                <w:color w:val="640032"/>
              </w:rPr>
              <w:t>,</w:t>
            </w:r>
            <w:r w:rsidR="001D2054">
              <w:br/>
              <w:t xml:space="preserve">            </w:t>
            </w:r>
            <w:r w:rsidR="00B06D42">
              <w:rPr>
                <w:color w:val="1E6496"/>
              </w:rPr>
              <w:t>"</w:t>
            </w:r>
            <w:r w:rsidR="00721078">
              <w:rPr>
                <w:color w:val="1E6496"/>
              </w:rPr>
              <w:t>alertingFragment</w:t>
            </w:r>
            <w:r w:rsidR="00B06D42">
              <w:rPr>
                <w:color w:val="1E6496"/>
              </w:rPr>
              <w:t>"</w:t>
            </w:r>
            <w:r w:rsidR="001D2054">
              <w:rPr>
                <w:color w:val="640032"/>
              </w:rPr>
              <w:t>:</w:t>
            </w:r>
            <w:r w:rsidR="001D2054">
              <w:t xml:space="preserve"> </w:t>
            </w:r>
            <w:r w:rsidR="00B06D42">
              <w:rPr>
                <w:color w:val="0000FF"/>
              </w:rPr>
              <w:t>"</w:t>
            </w:r>
            <w:r w:rsidR="00721078">
              <w:rPr>
                <w:color w:val="0000FF"/>
              </w:rPr>
              <w:t>&lt;OSN&gt;…&lt;/OSN&gt;</w:t>
            </w:r>
            <w:r w:rsidR="00B06D42">
              <w:rPr>
                <w:color w:val="0000FF"/>
              </w:rPr>
              <w:t>"</w:t>
            </w:r>
            <w:r w:rsidR="001D2054">
              <w:rPr>
                <w:color w:val="640032"/>
              </w:rPr>
              <w:t>,</w:t>
            </w:r>
            <w:r w:rsidR="001D2054">
              <w:br/>
              <w:t xml:space="preserve">            </w:t>
            </w:r>
            <w:r w:rsidR="00B06D42">
              <w:rPr>
                <w:color w:val="1E6496"/>
              </w:rPr>
              <w:t>"</w:t>
            </w:r>
            <w:r w:rsidR="001D2054">
              <w:rPr>
                <w:color w:val="1E6496"/>
              </w:rPr>
              <w:t>receiveTime</w:t>
            </w:r>
            <w:r w:rsidR="00B06D42">
              <w:rPr>
                <w:color w:val="1E6496"/>
              </w:rPr>
              <w:t>"</w:t>
            </w:r>
            <w:r w:rsidR="001D2054">
              <w:rPr>
                <w:color w:val="640032"/>
              </w:rPr>
              <w:t>:</w:t>
            </w:r>
            <w:r w:rsidR="001D2054">
              <w:t xml:space="preserve"> </w:t>
            </w:r>
            <w:r w:rsidR="00B06D42">
              <w:rPr>
                <w:color w:val="0000FF"/>
              </w:rPr>
              <w:t>"</w:t>
            </w:r>
            <w:r w:rsidR="001D2054">
              <w:rPr>
                <w:color w:val="0000FF"/>
              </w:rPr>
              <w:t>2017-01-01T23:54:59.590Z</w:t>
            </w:r>
            <w:r w:rsidR="00B06D42">
              <w:rPr>
                <w:color w:val="0000FF"/>
              </w:rPr>
              <w:t>"</w:t>
            </w:r>
            <w:r w:rsidR="001D2054">
              <w:t xml:space="preserve"> </w:t>
            </w:r>
            <w:r w:rsidR="001D2054">
              <w:rPr>
                <w:color w:val="960000"/>
              </w:rPr>
              <w:t>}</w:t>
            </w:r>
            <w:r w:rsidR="001D2054">
              <w:br/>
              <w:t xml:space="preserve">        </w:t>
            </w:r>
            <w:r w:rsidR="001D2054">
              <w:rPr>
                <w:color w:val="960000"/>
              </w:rPr>
              <w:t>]</w:t>
            </w:r>
            <w:r w:rsidR="001D2054">
              <w:br/>
              <w:t xml:space="preserve">    </w:t>
            </w:r>
            <w:r w:rsidR="001D2054">
              <w:rPr>
                <w:color w:val="960000"/>
              </w:rPr>
              <w:t>}</w:t>
            </w:r>
            <w:r w:rsidR="001D2054">
              <w:br/>
            </w:r>
            <w:r w:rsidR="001D2054">
              <w:rPr>
                <w:color w:val="960000"/>
              </w:rPr>
              <w:t>}</w:t>
            </w:r>
          </w:p>
        </w:tc>
      </w:tr>
    </w:tbl>
    <w:p w14:paraId="317DE662" w14:textId="0D5D515B" w:rsidR="00546935" w:rsidRPr="006B556B" w:rsidRDefault="00546935" w:rsidP="00175170">
      <w:pPr>
        <w:pStyle w:val="Heading3"/>
      </w:pPr>
      <w:bookmarkStart w:id="2622" w:name="_Toc536084682"/>
      <w:bookmarkStart w:id="2623" w:name="_Ref491961749"/>
      <w:bookmarkStart w:id="2624" w:name="_Toc46919012"/>
      <w:bookmarkStart w:id="2625" w:name="_Toc85012711"/>
      <w:bookmarkStart w:id="2626" w:name="_Toc135727808"/>
      <w:bookmarkStart w:id="2627" w:name="_Toc216280284"/>
      <w:bookmarkEnd w:id="2616"/>
      <w:bookmarkEnd w:id="2622"/>
      <w:r w:rsidRPr="006B556B">
        <w:t>Content Change Notification API</w:t>
      </w:r>
      <w:bookmarkEnd w:id="2623"/>
      <w:bookmarkEnd w:id="2624"/>
      <w:bookmarkEnd w:id="2625"/>
      <w:bookmarkEnd w:id="2626"/>
      <w:bookmarkEnd w:id="2627"/>
    </w:p>
    <w:p w14:paraId="45FBFCFE" w14:textId="04C3FC80" w:rsidR="00546935" w:rsidRPr="006B556B" w:rsidRDefault="00546935" w:rsidP="00546935">
      <w:pPr>
        <w:pStyle w:val="BodyTextfirstgraph"/>
      </w:pPr>
      <w:r w:rsidRPr="006B556B">
        <w:t xml:space="preserve">The Content Change Notification </w:t>
      </w:r>
      <w:r w:rsidR="005A6601">
        <w:t>is expected to</w:t>
      </w:r>
      <w:r w:rsidRPr="006B556B">
        <w:t xml:space="preserve"> be issued by the Receiver to the currently</w:t>
      </w:r>
      <w:r w:rsidR="00960EE8" w:rsidRPr="006B556B">
        <w:t xml:space="preserve"> </w:t>
      </w:r>
      <w:r w:rsidRPr="006B556B">
        <w:t xml:space="preserve">executing Broadcaster Application if a new </w:t>
      </w:r>
      <w:r w:rsidR="0053055B" w:rsidRPr="006B556B">
        <w:t xml:space="preserve">signed package </w:t>
      </w:r>
      <w:r w:rsidRPr="006B556B">
        <w:t xml:space="preserve">or new version of a signed package has been received and the Broadcaster Application has subscribed to receive such notifications via the API specified in Section </w:t>
      </w:r>
      <w:r w:rsidR="008534AA" w:rsidRPr="006B556B">
        <w:fldChar w:fldCharType="begin"/>
      </w:r>
      <w:r w:rsidR="008534AA" w:rsidRPr="006B556B">
        <w:instrText xml:space="preserve"> REF _Ref38029334 \r \h </w:instrText>
      </w:r>
      <w:r w:rsidR="008534AA" w:rsidRPr="006B556B">
        <w:fldChar w:fldCharType="separate"/>
      </w:r>
      <w:r w:rsidR="00A020BA">
        <w:t>9.3.1</w:t>
      </w:r>
      <w:r w:rsidR="008534AA" w:rsidRPr="006B556B">
        <w:fldChar w:fldCharType="end"/>
      </w:r>
      <w:r w:rsidRPr="006B556B">
        <w:t xml:space="preserve">. Note that a signed package is considered </w:t>
      </w:r>
      <w:r w:rsidR="00B06D42" w:rsidRPr="006B556B">
        <w:t>"</w:t>
      </w:r>
      <w:r w:rsidRPr="006B556B">
        <w:t>received</w:t>
      </w:r>
      <w:r w:rsidR="00B06D42" w:rsidRPr="006B556B">
        <w:t>"</w:t>
      </w:r>
      <w:r w:rsidRPr="006B556B">
        <w:t xml:space="preserve"> if the contained files are available through the Receiver Web Server.</w:t>
      </w:r>
    </w:p>
    <w:p w14:paraId="6F25695F" w14:textId="24B3E8D4" w:rsidR="00546935" w:rsidRPr="006B556B" w:rsidRDefault="00546935" w:rsidP="000402B7">
      <w:pPr>
        <w:pStyle w:val="BodyText"/>
      </w:pPr>
      <w:r w:rsidRPr="006B556B">
        <w:t xml:space="preserve">The notification message contains a list of </w:t>
      </w:r>
      <w:r w:rsidR="00EC08F2" w:rsidRPr="006B556B">
        <w:t xml:space="preserve">URIs </w:t>
      </w:r>
      <w:r w:rsidRPr="006B556B">
        <w:t>referencing the received packages.</w:t>
      </w:r>
    </w:p>
    <w:p w14:paraId="19E9B4F8" w14:textId="13D73455" w:rsidR="008534AA" w:rsidRPr="006B556B" w:rsidRDefault="008534AA" w:rsidP="008534AA">
      <w:pPr>
        <w:pStyle w:val="BodyText"/>
      </w:pPr>
      <w:r w:rsidRPr="006B556B">
        <w:t xml:space="preserve">The Content Change Notification semantics </w:t>
      </w:r>
      <w:r w:rsidR="005A6601">
        <w:t xml:space="preserve">are </w:t>
      </w:r>
      <w:r w:rsidRPr="006B556B">
        <w:t xml:space="preserve">defined in </w:t>
      </w:r>
      <w:r w:rsidR="000402B7" w:rsidRPr="006B556B">
        <w:fldChar w:fldCharType="begin"/>
      </w:r>
      <w:r w:rsidR="000402B7" w:rsidRPr="006B556B">
        <w:instrText xml:space="preserve"> REF _Ref46492977 \h  \* MERGEFORMAT </w:instrText>
      </w:r>
      <w:r w:rsidR="000402B7" w:rsidRPr="006B556B">
        <w:fldChar w:fldCharType="separate"/>
      </w:r>
      <w:r w:rsidR="00A020BA" w:rsidRPr="00A020BA">
        <w:rPr>
          <w:rFonts w:eastAsia="Arial Unicode MS"/>
        </w:rPr>
        <w:t xml:space="preserve">Table </w:t>
      </w:r>
      <w:r w:rsidR="00A020BA" w:rsidRPr="00A020BA">
        <w:rPr>
          <w:rFonts w:eastAsia="Arial Unicode MS"/>
          <w:noProof/>
        </w:rPr>
        <w:t>9.43</w:t>
      </w:r>
      <w:r w:rsidR="000402B7" w:rsidRPr="006B556B">
        <w:fldChar w:fldCharType="end"/>
      </w:r>
      <w:r w:rsidRPr="006B556B">
        <w:t xml:space="preserve"> and the syntax </w:t>
      </w:r>
      <w:r w:rsidR="007A6384">
        <w:t xml:space="preserve">shall be as </w:t>
      </w:r>
      <w:r w:rsidRPr="006B556B">
        <w:t xml:space="preserve">defined in the schema file </w:t>
      </w:r>
      <w:hyperlink r:id="rId110"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contentChange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5D045D7" w14:textId="2228021E" w:rsidR="008534AA" w:rsidRPr="00ED2D65" w:rsidRDefault="008534AA" w:rsidP="008534AA">
      <w:pPr>
        <w:pStyle w:val="CaptionTable"/>
        <w:rPr>
          <w:rFonts w:eastAsia="Arial Unicode MS"/>
        </w:rPr>
      </w:pPr>
      <w:bookmarkStart w:id="2628" w:name="_Ref46492977"/>
      <w:bookmarkStart w:id="2629" w:name="_Toc46919163"/>
      <w:bookmarkStart w:id="2630" w:name="_Toc85012860"/>
      <w:bookmarkStart w:id="2631" w:name="_Toc135728453"/>
      <w:bookmarkStart w:id="2632" w:name="_Toc216280414"/>
      <w:r w:rsidRPr="00ED2D65">
        <w:rPr>
          <w:rFonts w:eastAsia="Arial Unicode MS"/>
          <w:b/>
        </w:rPr>
        <w:lastRenderedPageBreak/>
        <w:t xml:space="preserve">Table </w:t>
      </w:r>
      <w:r w:rsidR="00F3307B">
        <w:rPr>
          <w:rFonts w:eastAsia="Arial Unicode MS"/>
          <w:b/>
        </w:rPr>
        <w:fldChar w:fldCharType="begin"/>
      </w:r>
      <w:r w:rsidR="00F3307B" w:rsidRPr="00ED2D65">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sidRPr="00ED2D65">
        <w:rPr>
          <w:rFonts w:eastAsia="Arial Unicode MS"/>
          <w:b/>
        </w:rPr>
        <w:t>.</w:t>
      </w:r>
      <w:r w:rsidR="00F3307B">
        <w:rPr>
          <w:rFonts w:eastAsia="Arial Unicode MS"/>
          <w:b/>
        </w:rPr>
        <w:fldChar w:fldCharType="begin"/>
      </w:r>
      <w:r w:rsidR="00F3307B" w:rsidRPr="00ED2D65">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43</w:t>
      </w:r>
      <w:r w:rsidR="00F3307B">
        <w:rPr>
          <w:rFonts w:eastAsia="Arial Unicode MS"/>
          <w:b/>
        </w:rPr>
        <w:fldChar w:fldCharType="end"/>
      </w:r>
      <w:bookmarkEnd w:id="2628"/>
      <w:r w:rsidRPr="00ED2D65">
        <w:rPr>
          <w:rFonts w:eastAsia="Arial Unicode MS"/>
        </w:rPr>
        <w:t xml:space="preserve"> </w:t>
      </w:r>
      <w:r w:rsidRPr="00ED2D65">
        <w:t xml:space="preserve">Content Change Notification </w:t>
      </w:r>
      <w:r w:rsidRPr="00ED2D65">
        <w:rPr>
          <w:rFonts w:eastAsia="Arial Unicode MS"/>
        </w:rPr>
        <w:t>Semantics</w:t>
      </w:r>
      <w:bookmarkEnd w:id="2629"/>
      <w:bookmarkEnd w:id="2630"/>
      <w:bookmarkEnd w:id="2631"/>
      <w:bookmarkEnd w:id="2632"/>
    </w:p>
    <w:tbl>
      <w:tblPr>
        <w:tblW w:w="9365"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5"/>
        <w:gridCol w:w="937"/>
        <w:gridCol w:w="1405"/>
        <w:gridCol w:w="4216"/>
      </w:tblGrid>
      <w:tr w:rsidR="008534AA" w:rsidRPr="006B556B" w14:paraId="6150C6D6" w14:textId="77777777" w:rsidTr="00423FA4">
        <w:trPr>
          <w:cantSplit/>
          <w:jc w:val="center"/>
        </w:trPr>
        <w:tc>
          <w:tcPr>
            <w:tcW w:w="1500" w:type="pct"/>
            <w:gridSpan w:val="2"/>
            <w:tcBorders>
              <w:top w:val="single" w:sz="4" w:space="0" w:color="auto"/>
              <w:left w:val="single" w:sz="4" w:space="0" w:color="000000"/>
              <w:bottom w:val="single" w:sz="4" w:space="0" w:color="auto"/>
              <w:right w:val="nil"/>
            </w:tcBorders>
          </w:tcPr>
          <w:p w14:paraId="12142858" w14:textId="77777777" w:rsidR="008534AA" w:rsidRDefault="008534AA"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A5C6647" w14:textId="77777777" w:rsidR="008534AA" w:rsidRPr="006B556B" w:rsidRDefault="008534AA" w:rsidP="00BB2941">
            <w:pPr>
              <w:pStyle w:val="TableHeading"/>
            </w:pPr>
            <w:r w:rsidRPr="006B556B">
              <w:t>Use</w:t>
            </w:r>
          </w:p>
        </w:tc>
        <w:tc>
          <w:tcPr>
            <w:tcW w:w="750" w:type="pct"/>
            <w:tcBorders>
              <w:top w:val="single" w:sz="4" w:space="0" w:color="000000"/>
              <w:left w:val="nil"/>
              <w:bottom w:val="single" w:sz="4" w:space="0" w:color="auto"/>
              <w:right w:val="nil"/>
            </w:tcBorders>
          </w:tcPr>
          <w:p w14:paraId="35CC6F03" w14:textId="77777777" w:rsidR="008534AA" w:rsidRPr="00595DDA" w:rsidRDefault="008534AA"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ECB88EC" w14:textId="77777777" w:rsidR="008534AA" w:rsidRPr="00595DDA" w:rsidRDefault="008534AA"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8534AA" w:rsidRPr="006B556B" w14:paraId="07984239" w14:textId="77777777" w:rsidTr="00423FA4">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2E8D861" w14:textId="77777777" w:rsidR="008534AA" w:rsidRPr="006B556B" w:rsidRDefault="008534AA"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9C1FCDE" w14:textId="77777777" w:rsidR="008534AA" w:rsidRPr="003075F4" w:rsidRDefault="008534AA"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0EC5C3" w14:textId="77777777" w:rsidR="008534AA" w:rsidRPr="003075F4" w:rsidRDefault="008534AA"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BC5A003" w14:textId="7EFE1B92" w:rsidR="008534AA" w:rsidRPr="008A3BC4" w:rsidRDefault="00B06D42" w:rsidP="00412DAD">
            <w:pPr>
              <w:pStyle w:val="TableCell"/>
              <w:widowControl w:val="0"/>
              <w:rPr>
                <w:rFonts w:eastAsia="Arial Unicode MS"/>
                <w:noProof/>
                <w:color w:val="000000"/>
                <w:lang w:eastAsia="ja-JP"/>
              </w:rPr>
            </w:pPr>
            <w:r>
              <w:rPr>
                <w:rFonts w:eastAsia="Malgun Gothic"/>
              </w:rPr>
              <w:t>"</w:t>
            </w:r>
            <w:r w:rsidR="008534AA">
              <w:rPr>
                <w:rFonts w:eastAsia="Malgun Gothic"/>
              </w:rPr>
              <w:t>2.0</w:t>
            </w:r>
            <w:r>
              <w:rPr>
                <w:rFonts w:eastAsia="Malgun Gothic"/>
              </w:rPr>
              <w:t>"</w:t>
            </w:r>
          </w:p>
        </w:tc>
      </w:tr>
      <w:tr w:rsidR="008534AA" w:rsidRPr="006B556B" w14:paraId="07D10690" w14:textId="77777777" w:rsidTr="00423FA4">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73141D8" w14:textId="77777777" w:rsidR="008534AA" w:rsidRPr="006B556B" w:rsidRDefault="008534AA"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7B80410" w14:textId="77777777" w:rsidR="008534AA" w:rsidRPr="003075F4" w:rsidRDefault="008534AA"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980B8C0" w14:textId="77777777" w:rsidR="008534AA" w:rsidRPr="003075F4" w:rsidRDefault="008534AA"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A3C568C" w14:textId="156F70BE" w:rsidR="008534AA" w:rsidRPr="003075F4" w:rsidRDefault="00B06D42" w:rsidP="00412DAD">
            <w:pPr>
              <w:pStyle w:val="TableCell"/>
              <w:widowControl w:val="0"/>
              <w:rPr>
                <w:rFonts w:eastAsia="Malgun Gothic"/>
              </w:rPr>
            </w:pPr>
            <w:r>
              <w:rPr>
                <w:rFonts w:eastAsia="Malgun Gothic"/>
              </w:rPr>
              <w:t>"</w:t>
            </w:r>
            <w:r w:rsidR="008534AA" w:rsidRPr="005242DF">
              <w:rPr>
                <w:rFonts w:eastAsia="Arial Unicode MS"/>
              </w:rPr>
              <w:t>org.atsc.</w:t>
            </w:r>
            <w:r w:rsidR="008534AA">
              <w:rPr>
                <w:rFonts w:eastAsia="Arial Unicode MS"/>
              </w:rPr>
              <w:t>notify</w:t>
            </w:r>
            <w:r>
              <w:rPr>
                <w:rFonts w:eastAsia="Arial Unicode MS"/>
              </w:rPr>
              <w:t>"</w:t>
            </w:r>
          </w:p>
        </w:tc>
      </w:tr>
      <w:tr w:rsidR="008534AA" w:rsidRPr="006B556B" w14:paraId="69E2ABA3" w14:textId="77777777" w:rsidTr="00423FA4">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8F583A6" w14:textId="77777777" w:rsidR="008534AA" w:rsidRPr="006B556B" w:rsidRDefault="008534AA" w:rsidP="00412DA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7DC86020" w14:textId="77777777" w:rsidR="008534AA" w:rsidRDefault="008534AA"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B1CB054" w14:textId="77777777" w:rsidR="008534AA" w:rsidRDefault="008534AA" w:rsidP="00412DA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66A52E00" w14:textId="42780D64" w:rsidR="008534AA" w:rsidRDefault="00B06D42" w:rsidP="00412DAD">
            <w:pPr>
              <w:pStyle w:val="TableCell"/>
              <w:widowControl w:val="0"/>
              <w:rPr>
                <w:rFonts w:eastAsia="Malgun Gothic"/>
              </w:rPr>
            </w:pPr>
            <w:r>
              <w:rPr>
                <w:rFonts w:eastAsia="Malgun Gothic"/>
              </w:rPr>
              <w:t>"</w:t>
            </w:r>
            <w:r w:rsidR="000402B7">
              <w:rPr>
                <w:rFonts w:eastAsia="Malgun Gothic"/>
              </w:rPr>
              <w:t>content</w:t>
            </w:r>
            <w:r w:rsidR="008534AA" w:rsidRPr="00C76421">
              <w:rPr>
                <w:rFonts w:eastAsia="Malgun Gothic"/>
              </w:rPr>
              <w:t>Change</w:t>
            </w:r>
            <w:r>
              <w:rPr>
                <w:rFonts w:eastAsia="Malgun Gothic"/>
              </w:rPr>
              <w:t>"</w:t>
            </w:r>
          </w:p>
        </w:tc>
      </w:tr>
      <w:tr w:rsidR="008534AA" w:rsidRPr="006B556B" w14:paraId="0D11F957" w14:textId="77777777" w:rsidTr="00423FA4">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37DF6CCC" w14:textId="23253236" w:rsidR="008534AA" w:rsidRPr="000706D9" w:rsidRDefault="000402B7" w:rsidP="00412DAD">
            <w:pPr>
              <w:pStyle w:val="TableCell"/>
              <w:widowControl w:val="0"/>
              <w:rPr>
                <w:rStyle w:val="Code-XMLCharacter"/>
                <w:rFonts w:eastAsia="Arial Unicode MS"/>
              </w:rPr>
            </w:pPr>
            <w:r>
              <w:rPr>
                <w:rStyle w:val="Code-XMLCharacter"/>
                <w:rFonts w:eastAsia="Arial Unicode MS"/>
              </w:rPr>
              <w:t>package</w:t>
            </w:r>
            <w:r w:rsidR="008534AA">
              <w:rPr>
                <w:rStyle w:val="Code-XMLCharacter"/>
                <w:rFonts w:eastAsia="Arial Unicode MS"/>
              </w:rPr>
              <w:t>List</w:t>
            </w:r>
          </w:p>
        </w:tc>
        <w:tc>
          <w:tcPr>
            <w:tcW w:w="0" w:type="auto"/>
            <w:tcBorders>
              <w:top w:val="single" w:sz="4" w:space="0" w:color="000000"/>
              <w:left w:val="single" w:sz="4" w:space="0" w:color="000000"/>
              <w:bottom w:val="single" w:sz="4" w:space="0" w:color="000000"/>
              <w:right w:val="single" w:sz="4" w:space="0" w:color="000000"/>
            </w:tcBorders>
            <w:hideMark/>
          </w:tcPr>
          <w:p w14:paraId="115DAD1F" w14:textId="77777777" w:rsidR="008534AA" w:rsidRPr="008A3BC4" w:rsidRDefault="008534AA" w:rsidP="00412DAD">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1C73E06" w14:textId="77777777" w:rsidR="008534AA" w:rsidRPr="008A3BC4" w:rsidRDefault="008534AA" w:rsidP="00412DAD">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63A35C1F" w14:textId="54ED3667" w:rsidR="008534AA" w:rsidRPr="008A3BC4" w:rsidRDefault="008534AA" w:rsidP="00412DAD">
            <w:pPr>
              <w:pStyle w:val="TableCell"/>
              <w:widowControl w:val="0"/>
              <w:rPr>
                <w:rFonts w:eastAsia="Arial Unicode MS"/>
              </w:rPr>
            </w:pPr>
            <w:r w:rsidRPr="006B556B">
              <w:t xml:space="preserve">A list containing </w:t>
            </w:r>
            <w:r w:rsidR="000402B7" w:rsidRPr="006B556B">
              <w:t xml:space="preserve">newly received package </w:t>
            </w:r>
            <w:r w:rsidR="00EC08F2" w:rsidRPr="006B556B">
              <w:t>URIs</w:t>
            </w:r>
          </w:p>
        </w:tc>
      </w:tr>
      <w:tr w:rsidR="008534AA" w:rsidRPr="006B556B" w14:paraId="3780BB22" w14:textId="77777777" w:rsidTr="00423FA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973D8D" w14:textId="77777777" w:rsidR="008534AA" w:rsidRDefault="008534AA" w:rsidP="00412DAD">
            <w:pPr>
              <w:pStyle w:val="TableCell"/>
              <w:widowControl w:val="0"/>
              <w:rPr>
                <w:rStyle w:val="Code-XMLCharacter"/>
                <w:rFonts w:eastAsia="Arial Unicode MS"/>
              </w:rPr>
            </w:pPr>
            <w:bookmarkStart w:id="2633" w:name="_Hlk46495828"/>
          </w:p>
        </w:tc>
        <w:tc>
          <w:tcPr>
            <w:tcW w:w="0" w:type="auto"/>
            <w:tcBorders>
              <w:top w:val="single" w:sz="4" w:space="0" w:color="000000"/>
              <w:left w:val="single" w:sz="4" w:space="0" w:color="auto"/>
              <w:bottom w:val="single" w:sz="4" w:space="0" w:color="000000"/>
              <w:right w:val="single" w:sz="4" w:space="0" w:color="000000"/>
            </w:tcBorders>
          </w:tcPr>
          <w:p w14:paraId="1620ED84" w14:textId="77777777" w:rsidR="008534AA" w:rsidRPr="00921AE9" w:rsidRDefault="008534AA" w:rsidP="00412DAD">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0844A9A3" w14:textId="77777777" w:rsidR="008534AA" w:rsidRPr="008A3BC4" w:rsidRDefault="008534AA" w:rsidP="00412DAD">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4D2C8D08" w14:textId="6C3BBD31" w:rsidR="008534AA" w:rsidRDefault="000402B7" w:rsidP="00412DAD">
            <w:pPr>
              <w:pStyle w:val="TableCell"/>
              <w:widowControl w:val="0"/>
              <w:rPr>
                <w:rFonts w:eastAsia="Arial Unicode MS"/>
                <w:lang w:eastAsia="ja-JP"/>
              </w:rPr>
            </w:pPr>
            <w:r>
              <w:rPr>
                <w:rFonts w:eastAsia="Arial Unicode MS"/>
                <w:lang w:eastAsia="ja-JP"/>
              </w:rPr>
              <w:t>s</w:t>
            </w:r>
            <w:r w:rsidRPr="006B556B">
              <w:rPr>
                <w:lang w:eastAsia="ja-JP"/>
              </w:rPr>
              <w:t>tring (uri)</w:t>
            </w:r>
          </w:p>
        </w:tc>
        <w:tc>
          <w:tcPr>
            <w:tcW w:w="0" w:type="auto"/>
            <w:tcBorders>
              <w:top w:val="single" w:sz="4" w:space="0" w:color="000000"/>
              <w:left w:val="single" w:sz="4" w:space="0" w:color="000000"/>
              <w:bottom w:val="single" w:sz="4" w:space="0" w:color="000000"/>
              <w:right w:val="single" w:sz="4" w:space="0" w:color="000000"/>
            </w:tcBorders>
          </w:tcPr>
          <w:p w14:paraId="412B5C4D" w14:textId="2B4CF233" w:rsidR="008534AA" w:rsidRDefault="000402B7" w:rsidP="00412DAD">
            <w:pPr>
              <w:pStyle w:val="TableCell"/>
              <w:widowControl w:val="0"/>
              <w:rPr>
                <w:rFonts w:eastAsia="Arial Unicode MS"/>
              </w:rPr>
            </w:pPr>
            <w:r w:rsidRPr="006B556B">
              <w:t xml:space="preserve">The package </w:t>
            </w:r>
            <w:r w:rsidR="00EC08F2" w:rsidRPr="006B556B">
              <w:t xml:space="preserve">URI </w:t>
            </w:r>
            <w:r w:rsidRPr="006B556B">
              <w:t>of a specific package delivered over ROUTE whose files are now available in the Application Context Cache</w:t>
            </w:r>
          </w:p>
        </w:tc>
      </w:tr>
    </w:tbl>
    <w:bookmarkEnd w:id="2633"/>
    <w:p w14:paraId="7F937003" w14:textId="165F73E9" w:rsidR="00546935" w:rsidRPr="006B556B" w:rsidRDefault="00546935" w:rsidP="004A7F21">
      <w:pPr>
        <w:pStyle w:val="List"/>
        <w:spacing w:before="240"/>
      </w:pPr>
      <w:r w:rsidRPr="006B556B">
        <w:rPr>
          <w:rStyle w:val="Code-URLCharacter"/>
        </w:rPr>
        <w:t>packageList</w:t>
      </w:r>
      <w:r w:rsidRPr="006B556B">
        <w:t xml:space="preserve"> – An array of package</w:t>
      </w:r>
      <w:r w:rsidR="00EC08F2" w:rsidRPr="006B556B">
        <w:t>s</w:t>
      </w:r>
      <w:r w:rsidRPr="006B556B">
        <w:t xml:space="preserve"> whose contents have been received, checked for signing and are now available for Broadcaster Application access. The package </w:t>
      </w:r>
      <w:r w:rsidR="00EC08F2" w:rsidRPr="006B556B">
        <w:t xml:space="preserve">URI </w:t>
      </w:r>
      <w:r w:rsidRPr="006B556B">
        <w:t xml:space="preserve">of a specific package delivered over ROUTE </w:t>
      </w:r>
      <w:r w:rsidR="007E3C76" w:rsidRPr="006B556B">
        <w:t xml:space="preserve">shall be obtained from the value </w:t>
      </w:r>
      <w:r w:rsidRPr="006B556B">
        <w:t xml:space="preserve">signaled in the </w:t>
      </w:r>
      <w:hyperlink r:id="rId111" w:history="1">
        <w:r w:rsidRPr="005D50F6">
          <w:rPr>
            <w:rStyle w:val="Code-XMLCharacterBold"/>
          </w:rPr>
          <w:t>EFDT.FDT-Instance.File</w:t>
        </w:r>
        <w:r w:rsidRPr="006B556B">
          <w:rPr>
            <w:rStyle w:val="Code-XMLCharacter"/>
          </w:rPr>
          <w:t>@Content-Location</w:t>
        </w:r>
      </w:hyperlink>
      <w:r w:rsidRPr="006B556B">
        <w:rPr>
          <w:rStyle w:val="BodyTextChar"/>
        </w:rPr>
        <w:t xml:space="preserve"> attribute according to A/331 </w:t>
      </w:r>
      <w:r w:rsidR="00CC47E1" w:rsidRPr="006B556B">
        <w:rPr>
          <w:rStyle w:val="BodyTextChar"/>
        </w:rPr>
        <w:fldChar w:fldCharType="begin"/>
      </w:r>
      <w:r w:rsidR="00CC47E1" w:rsidRPr="006B556B">
        <w:rPr>
          <w:rStyle w:val="BodyTextChar"/>
        </w:rPr>
        <w:instrText xml:space="preserve"> REF A331 \r \h </w:instrText>
      </w:r>
      <w:r w:rsidR="00CC47E1" w:rsidRPr="006B556B">
        <w:rPr>
          <w:rStyle w:val="BodyTextChar"/>
        </w:rPr>
      </w:r>
      <w:r w:rsidR="00CC47E1" w:rsidRPr="006B556B">
        <w:rPr>
          <w:rStyle w:val="BodyTextChar"/>
        </w:rPr>
        <w:fldChar w:fldCharType="separate"/>
      </w:r>
      <w:r w:rsidR="00A020BA">
        <w:rPr>
          <w:rStyle w:val="BodyTextChar"/>
        </w:rPr>
        <w:t>[3]</w:t>
      </w:r>
      <w:r w:rsidR="00CC47E1" w:rsidRPr="006B556B">
        <w:rPr>
          <w:rStyle w:val="BodyTextChar"/>
        </w:rPr>
        <w:fldChar w:fldCharType="end"/>
      </w:r>
      <w:r w:rsidRPr="006B556B">
        <w:t xml:space="preserve">. Broadcaster Applications may use these package </w:t>
      </w:r>
      <w:r w:rsidR="00EC08F2" w:rsidRPr="006B556B">
        <w:t xml:space="preserve">URIs </w:t>
      </w:r>
      <w:r w:rsidRPr="006B556B">
        <w:t>to determine which collection of files have been received or updated.</w:t>
      </w:r>
    </w:p>
    <w:p w14:paraId="034EBCAF" w14:textId="3A9879B8" w:rsidR="00546935" w:rsidRPr="006B556B" w:rsidRDefault="00546935" w:rsidP="00862A1B">
      <w:pPr>
        <w:pStyle w:val="BodyText"/>
        <w:spacing w:after="240"/>
      </w:pPr>
      <w:r w:rsidRPr="006B556B">
        <w:t xml:space="preserve">For example, to notify the </w:t>
      </w:r>
      <w:r w:rsidR="00670C4E" w:rsidRPr="006B556B">
        <w:t xml:space="preserve">Broadcaster Application </w:t>
      </w:r>
      <w:r w:rsidRPr="006B556B">
        <w:t xml:space="preserve">that new versions of various content files from a particular package have been received, the content signing has been verified and the files are now available through the Receiver Web Server, the </w:t>
      </w:r>
      <w:r w:rsidR="00A07049" w:rsidRPr="006B556B">
        <w:t xml:space="preserve">Receiver </w:t>
      </w:r>
      <w:r w:rsidRPr="006B556B">
        <w:t>may issue the following JSON</w:t>
      </w:r>
      <w:r w:rsidR="00CF0D2A" w:rsidRPr="006B556B">
        <w:t>-</w:t>
      </w:r>
      <w:r w:rsidRPr="006B556B">
        <w:t>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546935" w:rsidRPr="006B556B" w14:paraId="18DA45B4" w14:textId="77777777" w:rsidTr="005E7CBE">
        <w:trPr>
          <w:cantSplit/>
          <w:jc w:val="center"/>
        </w:trPr>
        <w:tc>
          <w:tcPr>
            <w:tcW w:w="0" w:type="auto"/>
          </w:tcPr>
          <w:p w14:paraId="3F7F7C8F" w14:textId="0F0F1883" w:rsidR="00546935" w:rsidRPr="00C73C48" w:rsidRDefault="00546935" w:rsidP="00C73C48">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C73C48">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C73C48">
              <w:rPr>
                <w:color w:val="0000FF"/>
              </w:rPr>
              <w:t>org.atsc.notify</w:t>
            </w:r>
            <w:r w:rsidR="00B06D42">
              <w:rPr>
                <w:color w:val="0000FF"/>
              </w:rPr>
              <w:t>"</w:t>
            </w:r>
            <w:r w:rsidRPr="005E07CC">
              <w:rPr>
                <w:color w:val="640032"/>
              </w:rPr>
              <w:t>,</w:t>
            </w:r>
            <w:r w:rsidRPr="005E07CC">
              <w:br/>
              <w:t xml:space="preserve">    </w:t>
            </w:r>
            <w:r w:rsidR="00B06D42">
              <w:rPr>
                <w:color w:val="1E6496"/>
              </w:rPr>
              <w:t>"</w:t>
            </w:r>
            <w:r w:rsidRPr="005E07CC">
              <w:rPr>
                <w:color w:val="1E6496"/>
              </w:rPr>
              <w:t>params</w:t>
            </w:r>
            <w:r w:rsidR="00B06D42">
              <w:rPr>
                <w:color w:val="1E6496"/>
              </w:rPr>
              <w:t>"</w:t>
            </w:r>
            <w:r w:rsidRPr="005E07CC">
              <w:rPr>
                <w:color w:val="640032"/>
              </w:rPr>
              <w:t>:</w:t>
            </w:r>
            <w:r w:rsidRPr="005E07CC">
              <w:t xml:space="preserve"> </w:t>
            </w:r>
            <w:r w:rsidR="00862A1B">
              <w:rPr>
                <w:color w:val="960000"/>
              </w:rPr>
              <w:t>{</w:t>
            </w:r>
            <w:r w:rsidR="00862A1B">
              <w:br/>
              <w:t xml:space="preserve">        </w:t>
            </w:r>
            <w:r w:rsidR="00B06D42">
              <w:rPr>
                <w:color w:val="1E6496"/>
              </w:rPr>
              <w:t>"</w:t>
            </w:r>
            <w:r w:rsidR="00862A1B">
              <w:rPr>
                <w:color w:val="1E6496"/>
              </w:rPr>
              <w:t>msgType</w:t>
            </w:r>
            <w:r w:rsidR="00B06D42">
              <w:rPr>
                <w:color w:val="1E6496"/>
              </w:rPr>
              <w:t>"</w:t>
            </w:r>
            <w:r w:rsidR="00862A1B">
              <w:rPr>
                <w:color w:val="640032"/>
              </w:rPr>
              <w:t>:</w:t>
            </w:r>
            <w:r w:rsidR="00862A1B">
              <w:t xml:space="preserve"> </w:t>
            </w:r>
            <w:r w:rsidR="00B06D42">
              <w:rPr>
                <w:color w:val="0000FF"/>
              </w:rPr>
              <w:t>"</w:t>
            </w:r>
            <w:r w:rsidR="00862A1B" w:rsidRPr="00C73C48">
              <w:rPr>
                <w:color w:val="0000FF"/>
              </w:rPr>
              <w:t>contentChange</w:t>
            </w:r>
            <w:r w:rsidR="00B06D42">
              <w:rPr>
                <w:color w:val="0000FF"/>
              </w:rPr>
              <w:t>"</w:t>
            </w:r>
            <w:r w:rsidR="00862A1B">
              <w:rPr>
                <w:color w:val="640032"/>
              </w:rPr>
              <w:t>,</w:t>
            </w:r>
            <w:r w:rsidR="00862A1B">
              <w:br/>
              <w:t xml:space="preserve">        </w:t>
            </w:r>
            <w:r w:rsidR="00B06D42">
              <w:rPr>
                <w:color w:val="1E6496"/>
              </w:rPr>
              <w:t>"</w:t>
            </w:r>
            <w:r w:rsidR="00862A1B">
              <w:rPr>
                <w:color w:val="1E6496"/>
              </w:rPr>
              <w:t>packageList</w:t>
            </w:r>
            <w:r w:rsidR="00B06D42">
              <w:rPr>
                <w:color w:val="1E6496"/>
              </w:rPr>
              <w:t>"</w:t>
            </w:r>
            <w:r w:rsidR="00862A1B">
              <w:rPr>
                <w:color w:val="640032"/>
              </w:rPr>
              <w:t>:</w:t>
            </w:r>
            <w:r w:rsidR="00862A1B">
              <w:t xml:space="preserve"> </w:t>
            </w:r>
            <w:r w:rsidR="00862A1B">
              <w:rPr>
                <w:color w:val="960000"/>
              </w:rPr>
              <w:t>[</w:t>
            </w:r>
            <w:r w:rsidR="00B06D42">
              <w:rPr>
                <w:color w:val="0000FF"/>
              </w:rPr>
              <w:t>"</w:t>
            </w:r>
            <w:r w:rsidR="00CB6D47">
              <w:rPr>
                <w:color w:val="0000FF"/>
              </w:rPr>
              <w:t>http://192.168.1.10/</w:t>
            </w:r>
            <w:r w:rsidR="00862A1B" w:rsidRPr="00C73C48">
              <w:rPr>
                <w:color w:val="0000FF"/>
              </w:rPr>
              <w:t>items/zz/content</w:t>
            </w:r>
            <w:r w:rsidR="00B06D42">
              <w:rPr>
                <w:color w:val="0000FF"/>
              </w:rPr>
              <w:t>"</w:t>
            </w:r>
            <w:r w:rsidR="00862A1B">
              <w:rPr>
                <w:color w:val="960000"/>
              </w:rPr>
              <w:t>]</w:t>
            </w:r>
            <w:r w:rsidR="00862A1B">
              <w:br/>
            </w:r>
            <w:r w:rsidR="00862A1B">
              <w:rPr>
                <w:color w:val="960000"/>
              </w:rPr>
              <w:t xml:space="preserve">    }</w:t>
            </w:r>
            <w:r w:rsidRPr="005E07CC">
              <w:br/>
            </w:r>
            <w:r w:rsidRPr="005E07CC">
              <w:rPr>
                <w:color w:val="960000"/>
              </w:rPr>
              <w:t>}</w:t>
            </w:r>
          </w:p>
        </w:tc>
      </w:tr>
    </w:tbl>
    <w:p w14:paraId="031CB509" w14:textId="77777777" w:rsidR="00546935" w:rsidRPr="006B556B" w:rsidRDefault="00546935" w:rsidP="001C2D68">
      <w:pPr>
        <w:pStyle w:val="BodyText"/>
        <w:spacing w:before="240"/>
      </w:pPr>
      <w:r w:rsidRPr="006B556B">
        <w:t>The Broadcaster Application may elect to reload itself or any portion of itself when such a notification is received.</w:t>
      </w:r>
    </w:p>
    <w:p w14:paraId="1AA75A21" w14:textId="77777777" w:rsidR="00D47B5C" w:rsidRPr="006B556B" w:rsidRDefault="00D47B5C" w:rsidP="00175170">
      <w:pPr>
        <w:pStyle w:val="Heading3"/>
      </w:pPr>
      <w:bookmarkStart w:id="2634" w:name="_Toc532904080"/>
      <w:bookmarkStart w:id="2635" w:name="_Toc534713854"/>
      <w:bookmarkStart w:id="2636" w:name="_Toc534721043"/>
      <w:bookmarkStart w:id="2637" w:name="_Toc536084684"/>
      <w:bookmarkStart w:id="2638" w:name="_Toc532904081"/>
      <w:bookmarkStart w:id="2639" w:name="_Toc534713855"/>
      <w:bookmarkStart w:id="2640" w:name="_Toc534721044"/>
      <w:bookmarkStart w:id="2641" w:name="_Toc536084685"/>
      <w:bookmarkStart w:id="2642" w:name="_Toc532904082"/>
      <w:bookmarkStart w:id="2643" w:name="_Toc534713856"/>
      <w:bookmarkStart w:id="2644" w:name="_Toc534721045"/>
      <w:bookmarkStart w:id="2645" w:name="_Toc536084686"/>
      <w:bookmarkStart w:id="2646" w:name="_Ref523391547"/>
      <w:bookmarkStart w:id="2647" w:name="_Toc46919013"/>
      <w:bookmarkStart w:id="2648" w:name="_Toc85012712"/>
      <w:bookmarkStart w:id="2649" w:name="_Toc135727809"/>
      <w:bookmarkStart w:id="2650" w:name="_Toc216280285"/>
      <w:bookmarkStart w:id="2651" w:name="_Ref491965929"/>
      <w:bookmarkStart w:id="2652" w:name="_Ref491979300"/>
      <w:bookmarkEnd w:id="2634"/>
      <w:bookmarkEnd w:id="2635"/>
      <w:bookmarkEnd w:id="2636"/>
      <w:bookmarkEnd w:id="2637"/>
      <w:bookmarkEnd w:id="2638"/>
      <w:bookmarkEnd w:id="2639"/>
      <w:bookmarkEnd w:id="2640"/>
      <w:bookmarkEnd w:id="2641"/>
      <w:bookmarkEnd w:id="2642"/>
      <w:bookmarkEnd w:id="2643"/>
      <w:bookmarkEnd w:id="2644"/>
      <w:bookmarkEnd w:id="2645"/>
      <w:r w:rsidRPr="006B556B">
        <w:t>Service Guide Change Notification API</w:t>
      </w:r>
      <w:bookmarkEnd w:id="2646"/>
      <w:bookmarkEnd w:id="2647"/>
      <w:bookmarkEnd w:id="2648"/>
      <w:bookmarkEnd w:id="2649"/>
      <w:bookmarkEnd w:id="2650"/>
    </w:p>
    <w:p w14:paraId="213963AE" w14:textId="6193547A" w:rsidR="00D47B5C" w:rsidRPr="006B556B" w:rsidRDefault="00D47B5C" w:rsidP="00D47B5C">
      <w:pPr>
        <w:pStyle w:val="BodyTextfirstgraph"/>
      </w:pPr>
      <w:r w:rsidRPr="006B556B">
        <w:t xml:space="preserve">The Service Guide Change Notification </w:t>
      </w:r>
      <w:r w:rsidR="005A6601">
        <w:t>is expected to</w:t>
      </w:r>
      <w:r w:rsidRPr="006B556B">
        <w:t xml:space="preserve"> be issued by the Receiver to the currently executing Broadcaster Application if there is a change to some portion of the service guide data structures and the Broadcaster Application has subscribed to receive such notifications via the API specified in Section </w:t>
      </w:r>
      <w:r w:rsidR="00BC50A8" w:rsidRPr="006B556B">
        <w:fldChar w:fldCharType="begin"/>
      </w:r>
      <w:r w:rsidR="00BC50A8" w:rsidRPr="006B556B">
        <w:instrText xml:space="preserve"> REF _Ref38029334 \r \h </w:instrText>
      </w:r>
      <w:r w:rsidR="00BC50A8" w:rsidRPr="006B556B">
        <w:fldChar w:fldCharType="separate"/>
      </w:r>
      <w:r w:rsidR="00A020BA">
        <w:t>9.3.1</w:t>
      </w:r>
      <w:r w:rsidR="00BC50A8" w:rsidRPr="006B556B">
        <w:fldChar w:fldCharType="end"/>
      </w:r>
      <w:r w:rsidRPr="006B556B">
        <w:t>. Note that the receipt of a new service guide fragment without a previous receipt is considered a version change.</w:t>
      </w:r>
    </w:p>
    <w:p w14:paraId="31B1CCD3" w14:textId="77777777" w:rsidR="00D47B5C" w:rsidRPr="006B556B" w:rsidRDefault="00D47B5C" w:rsidP="00D47B5C">
      <w:pPr>
        <w:pStyle w:val="BodyText"/>
      </w:pPr>
      <w:r w:rsidRPr="006B556B">
        <w:t>The notification message contains a list of URLs referencing the new or updated service guide XML fragments.</w:t>
      </w:r>
    </w:p>
    <w:p w14:paraId="2B38C1EC" w14:textId="136940E8" w:rsidR="000402B7" w:rsidRPr="006B556B" w:rsidRDefault="000402B7" w:rsidP="000402B7">
      <w:pPr>
        <w:pStyle w:val="BodyText"/>
      </w:pPr>
      <w:r w:rsidRPr="006B556B">
        <w:t xml:space="preserve">The Service Guide Change Notification semantics </w:t>
      </w:r>
      <w:r w:rsidR="005A6601">
        <w:t xml:space="preserve">are </w:t>
      </w:r>
      <w:r w:rsidRPr="006B556B">
        <w:t xml:space="preserve">defined in </w:t>
      </w:r>
      <w:r w:rsidRPr="006B556B">
        <w:fldChar w:fldCharType="begin"/>
      </w:r>
      <w:r w:rsidRPr="006B556B">
        <w:instrText xml:space="preserve"> REF _Ref46493589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9.44</w:t>
      </w:r>
      <w:r w:rsidRPr="006B556B">
        <w:fldChar w:fldCharType="end"/>
      </w:r>
      <w:r w:rsidRPr="006B556B">
        <w:t xml:space="preserve"> and the syntax </w:t>
      </w:r>
      <w:r w:rsidR="007A6384">
        <w:t xml:space="preserve">shall be as </w:t>
      </w:r>
      <w:r w:rsidRPr="006B556B">
        <w:t xml:space="preserve">defined in the schema file </w:t>
      </w:r>
      <w:hyperlink r:id="rId112"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se</w:t>
        </w:r>
        <w:r w:rsidR="00931D91" w:rsidRPr="006B556B">
          <w:rPr>
            <w:rStyle w:val="Hyperlink"/>
            <w:rFonts w:ascii="Courier New" w:hAnsi="Courier New" w:cs="Courier New"/>
            <w:noProof/>
            <w:sz w:val="20"/>
            <w:szCs w:val="20"/>
          </w:rPr>
          <w:t>r</w:t>
        </w:r>
        <w:r w:rsidRPr="006B556B">
          <w:rPr>
            <w:rStyle w:val="Hyperlink"/>
            <w:rFonts w:ascii="Courier New" w:hAnsi="Courier New" w:cs="Courier New"/>
            <w:noProof/>
            <w:sz w:val="20"/>
            <w:szCs w:val="20"/>
          </w:rPr>
          <w:t>viceGuideChange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B743328" w14:textId="758ED49C" w:rsidR="000402B7" w:rsidRPr="005D4321" w:rsidRDefault="000402B7" w:rsidP="00721B44">
      <w:pPr>
        <w:pStyle w:val="CaptionTable"/>
        <w:pageBreakBefore/>
        <w:rPr>
          <w:rFonts w:eastAsia="Arial Unicode MS"/>
        </w:rPr>
      </w:pPr>
      <w:bookmarkStart w:id="2653" w:name="_Ref46493589"/>
      <w:bookmarkStart w:id="2654" w:name="_Toc46919164"/>
      <w:bookmarkStart w:id="2655" w:name="_Toc85012861"/>
      <w:bookmarkStart w:id="2656" w:name="_Toc135728454"/>
      <w:bookmarkStart w:id="2657" w:name="_Toc216280415"/>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44</w:t>
      </w:r>
      <w:r w:rsidR="00F3307B">
        <w:rPr>
          <w:rFonts w:eastAsia="Arial Unicode MS"/>
          <w:b/>
        </w:rPr>
        <w:fldChar w:fldCharType="end"/>
      </w:r>
      <w:bookmarkEnd w:id="2653"/>
      <w:r w:rsidRPr="00595DDA">
        <w:rPr>
          <w:rFonts w:eastAsia="Arial Unicode MS"/>
        </w:rPr>
        <w:t xml:space="preserve"> </w:t>
      </w:r>
      <w:r w:rsidRPr="006B556B">
        <w:t xml:space="preserve">Service Guide Change Notification </w:t>
      </w:r>
      <w:r>
        <w:rPr>
          <w:rFonts w:eastAsia="Arial Unicode MS"/>
        </w:rPr>
        <w:t>Semantics</w:t>
      </w:r>
      <w:bookmarkEnd w:id="2654"/>
      <w:bookmarkEnd w:id="2655"/>
      <w:bookmarkEnd w:id="2656"/>
      <w:bookmarkEnd w:id="265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39"/>
        <w:gridCol w:w="240"/>
        <w:gridCol w:w="2325"/>
        <w:gridCol w:w="936"/>
        <w:gridCol w:w="1404"/>
        <w:gridCol w:w="4216"/>
      </w:tblGrid>
      <w:tr w:rsidR="000402B7" w:rsidRPr="006B556B" w14:paraId="71320EB6" w14:textId="77777777" w:rsidTr="001B6A3A">
        <w:trPr>
          <w:cantSplit/>
          <w:jc w:val="center"/>
        </w:trPr>
        <w:tc>
          <w:tcPr>
            <w:tcW w:w="1500" w:type="pct"/>
            <w:gridSpan w:val="3"/>
            <w:tcBorders>
              <w:top w:val="single" w:sz="4" w:space="0" w:color="auto"/>
              <w:left w:val="single" w:sz="4" w:space="0" w:color="000000"/>
              <w:bottom w:val="single" w:sz="4" w:space="0" w:color="auto"/>
              <w:right w:val="nil"/>
            </w:tcBorders>
          </w:tcPr>
          <w:p w14:paraId="73DB56C0" w14:textId="77777777" w:rsidR="000402B7" w:rsidRDefault="000402B7"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09C000E" w14:textId="77777777" w:rsidR="000402B7" w:rsidRPr="006B556B" w:rsidRDefault="000402B7" w:rsidP="00BB2941">
            <w:pPr>
              <w:pStyle w:val="TableHeading"/>
            </w:pPr>
            <w:r w:rsidRPr="006B556B">
              <w:t>Use</w:t>
            </w:r>
          </w:p>
        </w:tc>
        <w:tc>
          <w:tcPr>
            <w:tcW w:w="750" w:type="pct"/>
            <w:tcBorders>
              <w:top w:val="single" w:sz="4" w:space="0" w:color="000000"/>
              <w:left w:val="nil"/>
              <w:bottom w:val="single" w:sz="4" w:space="0" w:color="auto"/>
              <w:right w:val="nil"/>
            </w:tcBorders>
          </w:tcPr>
          <w:p w14:paraId="3BBB001D" w14:textId="77777777" w:rsidR="000402B7" w:rsidRPr="00595DDA" w:rsidRDefault="000402B7"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0002903" w14:textId="77777777" w:rsidR="000402B7" w:rsidRPr="00595DDA" w:rsidRDefault="000402B7"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402B7" w:rsidRPr="006B556B" w14:paraId="7784204F" w14:textId="77777777" w:rsidTr="001B6A3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286B45EB" w14:textId="77777777" w:rsidR="000402B7" w:rsidRPr="006B556B" w:rsidRDefault="000402B7"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6660E21"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38E5F4"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5DA6C94" w14:textId="2129606C" w:rsidR="000402B7" w:rsidRPr="008A3BC4" w:rsidRDefault="00B06D42" w:rsidP="00412DAD">
            <w:pPr>
              <w:pStyle w:val="TableCell"/>
              <w:widowControl w:val="0"/>
              <w:rPr>
                <w:rFonts w:eastAsia="Arial Unicode MS"/>
                <w:noProof/>
                <w:color w:val="000000"/>
                <w:lang w:eastAsia="ja-JP"/>
              </w:rPr>
            </w:pPr>
            <w:r>
              <w:rPr>
                <w:rFonts w:eastAsia="Malgun Gothic"/>
              </w:rPr>
              <w:t>"</w:t>
            </w:r>
            <w:r w:rsidR="000402B7">
              <w:rPr>
                <w:rFonts w:eastAsia="Malgun Gothic"/>
              </w:rPr>
              <w:t>2.0</w:t>
            </w:r>
            <w:r>
              <w:rPr>
                <w:rFonts w:eastAsia="Malgun Gothic"/>
              </w:rPr>
              <w:t>"</w:t>
            </w:r>
          </w:p>
        </w:tc>
      </w:tr>
      <w:tr w:rsidR="000402B7" w:rsidRPr="006B556B" w14:paraId="41F596D8" w14:textId="77777777" w:rsidTr="001B6A3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2D87FE5" w14:textId="77777777" w:rsidR="000402B7" w:rsidRPr="006B556B" w:rsidRDefault="000402B7"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6AF3E25"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BEFF5FE"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FBD0855" w14:textId="733295ED" w:rsidR="000402B7" w:rsidRPr="003075F4" w:rsidRDefault="00B06D42" w:rsidP="00412DAD">
            <w:pPr>
              <w:pStyle w:val="TableCell"/>
              <w:widowControl w:val="0"/>
              <w:rPr>
                <w:rFonts w:eastAsia="Malgun Gothic"/>
              </w:rPr>
            </w:pPr>
            <w:r>
              <w:rPr>
                <w:rFonts w:eastAsia="Malgun Gothic"/>
              </w:rPr>
              <w:t>"</w:t>
            </w:r>
            <w:r w:rsidR="000402B7" w:rsidRPr="005242DF">
              <w:rPr>
                <w:rFonts w:eastAsia="Arial Unicode MS"/>
              </w:rPr>
              <w:t>org.atsc.</w:t>
            </w:r>
            <w:r w:rsidR="000402B7">
              <w:rPr>
                <w:rFonts w:eastAsia="Arial Unicode MS"/>
              </w:rPr>
              <w:t>notify</w:t>
            </w:r>
            <w:r>
              <w:rPr>
                <w:rFonts w:eastAsia="Arial Unicode MS"/>
              </w:rPr>
              <w:t>"</w:t>
            </w:r>
          </w:p>
        </w:tc>
      </w:tr>
      <w:tr w:rsidR="000402B7" w:rsidRPr="006B556B" w14:paraId="27026498" w14:textId="77777777" w:rsidTr="001B6A3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5A8C0F4" w14:textId="77777777" w:rsidR="000402B7" w:rsidRPr="006B556B" w:rsidRDefault="000402B7" w:rsidP="00412DA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35FEF402"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0E3C061" w14:textId="77777777" w:rsidR="000402B7" w:rsidRDefault="000402B7" w:rsidP="00412DA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C57FFF0" w14:textId="21BB32BE" w:rsidR="000402B7" w:rsidRDefault="00B06D42" w:rsidP="00412DAD">
            <w:pPr>
              <w:pStyle w:val="TableCell"/>
              <w:widowControl w:val="0"/>
              <w:rPr>
                <w:rFonts w:eastAsia="Malgun Gothic"/>
              </w:rPr>
            </w:pPr>
            <w:r>
              <w:rPr>
                <w:rFonts w:eastAsia="Malgun Gothic"/>
              </w:rPr>
              <w:t>"</w:t>
            </w:r>
            <w:r w:rsidR="000402B7" w:rsidRPr="000402B7">
              <w:rPr>
                <w:rFonts w:eastAsia="Malgun Gothic"/>
              </w:rPr>
              <w:t>se</w:t>
            </w:r>
            <w:r w:rsidR="00931D91">
              <w:rPr>
                <w:rFonts w:eastAsia="Malgun Gothic"/>
              </w:rPr>
              <w:t>r</w:t>
            </w:r>
            <w:r w:rsidR="000402B7" w:rsidRPr="000402B7">
              <w:rPr>
                <w:rFonts w:eastAsia="Malgun Gothic"/>
              </w:rPr>
              <w:t>viceGuideChange</w:t>
            </w:r>
            <w:r>
              <w:rPr>
                <w:rFonts w:eastAsia="Malgun Gothic"/>
              </w:rPr>
              <w:t>"</w:t>
            </w:r>
          </w:p>
        </w:tc>
      </w:tr>
      <w:tr w:rsidR="000402B7" w:rsidRPr="006B556B" w14:paraId="294EACC3" w14:textId="77777777" w:rsidTr="001B6A3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21D9DCDC" w14:textId="0E291CA8" w:rsidR="000402B7" w:rsidRPr="000706D9" w:rsidRDefault="000402B7" w:rsidP="000402B7">
            <w:pPr>
              <w:pStyle w:val="TableCell"/>
              <w:widowControl w:val="0"/>
              <w:rPr>
                <w:rStyle w:val="Code-XMLCharacter"/>
                <w:rFonts w:eastAsia="Arial Unicode MS"/>
              </w:rPr>
            </w:pPr>
            <w:r>
              <w:rPr>
                <w:rStyle w:val="Code-XMLCharacter"/>
                <w:rFonts w:eastAsia="Arial Unicode MS"/>
              </w:rPr>
              <w:t>urlList</w:t>
            </w:r>
          </w:p>
        </w:tc>
        <w:tc>
          <w:tcPr>
            <w:tcW w:w="0" w:type="auto"/>
            <w:tcBorders>
              <w:top w:val="single" w:sz="4" w:space="0" w:color="000000"/>
              <w:left w:val="single" w:sz="4" w:space="0" w:color="000000"/>
              <w:bottom w:val="single" w:sz="4" w:space="0" w:color="000000"/>
              <w:right w:val="single" w:sz="4" w:space="0" w:color="000000"/>
            </w:tcBorders>
            <w:hideMark/>
          </w:tcPr>
          <w:p w14:paraId="3DFA9BE5" w14:textId="715DDCAF" w:rsidR="000402B7" w:rsidRPr="008A3BC4" w:rsidRDefault="000402B7" w:rsidP="000402B7">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23B6DF7" w14:textId="39AE1B1E" w:rsidR="000402B7" w:rsidRPr="008A3BC4" w:rsidRDefault="000402B7" w:rsidP="000402B7">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CF68B66" w14:textId="072EF058" w:rsidR="000402B7" w:rsidRPr="008A3BC4" w:rsidRDefault="000402B7" w:rsidP="000402B7">
            <w:pPr>
              <w:pStyle w:val="TableCell"/>
              <w:widowControl w:val="0"/>
              <w:rPr>
                <w:rFonts w:eastAsia="Arial Unicode MS"/>
              </w:rPr>
            </w:pPr>
            <w:r>
              <w:rPr>
                <w:rFonts w:eastAsia="Arial Unicode MS"/>
              </w:rPr>
              <w:t>Lists the set of service guide URLs pointing to newly changed service guide fragments</w:t>
            </w:r>
          </w:p>
        </w:tc>
      </w:tr>
      <w:tr w:rsidR="000402B7" w:rsidRPr="006B556B" w14:paraId="66C4BE01"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A466D1C" w14:textId="77777777" w:rsidR="000402B7" w:rsidRDefault="000402B7" w:rsidP="00412DAD">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0AD4B4D3" w14:textId="77777777" w:rsidR="000402B7" w:rsidRPr="00921AE9" w:rsidRDefault="000402B7" w:rsidP="00412DAD">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D29BA7A" w14:textId="77777777" w:rsidR="000402B7" w:rsidRPr="008A3BC4" w:rsidRDefault="000402B7" w:rsidP="00412DAD">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64E39A28" w14:textId="77777777" w:rsidR="000402B7" w:rsidRDefault="000402B7" w:rsidP="00412DAD">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0A9DE772" w14:textId="77777777" w:rsidR="000402B7" w:rsidRDefault="000402B7" w:rsidP="00412DAD">
            <w:pPr>
              <w:pStyle w:val="TableCell"/>
              <w:widowControl w:val="0"/>
              <w:rPr>
                <w:rFonts w:eastAsia="Arial Unicode MS"/>
              </w:rPr>
            </w:pPr>
          </w:p>
        </w:tc>
      </w:tr>
      <w:tr w:rsidR="000402B7" w:rsidRPr="006B556B" w14:paraId="06DD5B9A"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4BA120B" w14:textId="77777777" w:rsidR="000402B7" w:rsidRDefault="000402B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152F622" w14:textId="77777777" w:rsidR="000402B7" w:rsidRDefault="000402B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6B92A6D" w14:textId="37961BC1" w:rsidR="000402B7" w:rsidRDefault="000402B7" w:rsidP="000402B7">
            <w:pPr>
              <w:pStyle w:val="TableCell"/>
              <w:widowControl w:val="0"/>
              <w:rPr>
                <w:rStyle w:val="Code-XMLCharacter"/>
                <w:rFonts w:eastAsia="Arial Unicode MS"/>
              </w:rPr>
            </w:pPr>
            <w:r>
              <w:rPr>
                <w:rStyle w:val="Code-XMLCharacter"/>
                <w:rFonts w:eastAsia="Arial Unicode MS"/>
              </w:rPr>
              <w:t>sg</w:t>
            </w:r>
            <w:r w:rsidRPr="006B556B">
              <w:rPr>
                <w:rStyle w:val="Code-XMLCharacter"/>
              </w:rPr>
              <w:t>Type</w:t>
            </w:r>
          </w:p>
        </w:tc>
        <w:tc>
          <w:tcPr>
            <w:tcW w:w="0" w:type="auto"/>
            <w:tcBorders>
              <w:top w:val="single" w:sz="4" w:space="0" w:color="000000"/>
              <w:left w:val="single" w:sz="4" w:space="0" w:color="000000"/>
              <w:bottom w:val="single" w:sz="4" w:space="0" w:color="000000"/>
              <w:right w:val="single" w:sz="4" w:space="0" w:color="000000"/>
            </w:tcBorders>
          </w:tcPr>
          <w:p w14:paraId="789D7AA6" w14:textId="45CB4451" w:rsidR="000402B7" w:rsidRDefault="000402B7" w:rsidP="000402B7">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C773774" w14:textId="3E9BE84B" w:rsidR="000402B7" w:rsidRDefault="000402B7" w:rsidP="000402B7">
            <w:pPr>
              <w:pStyle w:val="TableCell"/>
              <w:widowControl w:val="0"/>
              <w:rPr>
                <w:rFonts w:eastAsia="Arial Unicode MS"/>
                <w:lang w:eastAsia="ja-JP"/>
              </w:rPr>
            </w:pPr>
            <w:r>
              <w:rPr>
                <w:rFonts w:eastAsia="Arial Unicode MS"/>
                <w:lang w:eastAsia="ja-JP"/>
              </w:rPr>
              <w:t>enum</w:t>
            </w:r>
          </w:p>
        </w:tc>
        <w:tc>
          <w:tcPr>
            <w:tcW w:w="0" w:type="auto"/>
            <w:tcBorders>
              <w:top w:val="single" w:sz="4" w:space="0" w:color="000000"/>
              <w:left w:val="single" w:sz="4" w:space="0" w:color="000000"/>
              <w:bottom w:val="single" w:sz="4" w:space="0" w:color="000000"/>
              <w:right w:val="single" w:sz="4" w:space="0" w:color="000000"/>
            </w:tcBorders>
          </w:tcPr>
          <w:p w14:paraId="14972E71" w14:textId="0640EB65" w:rsidR="000402B7" w:rsidRDefault="00B06D42" w:rsidP="00631F5B">
            <w:pPr>
              <w:pStyle w:val="TableCell"/>
              <w:rPr>
                <w:rFonts w:eastAsia="Arial Unicode MS"/>
              </w:rPr>
            </w:pPr>
            <w:r w:rsidRPr="006B556B">
              <w:rPr>
                <w:rStyle w:val="Code-URLCharacter"/>
              </w:rPr>
              <w:t>"</w:t>
            </w:r>
            <w:r w:rsidR="000402B7" w:rsidRPr="006B556B">
              <w:rPr>
                <w:rStyle w:val="Code-URLCharacter"/>
              </w:rPr>
              <w:t>Service</w:t>
            </w:r>
            <w:r w:rsidRPr="006B556B">
              <w:rPr>
                <w:rStyle w:val="Code-URLCharacter"/>
              </w:rPr>
              <w:t>"</w:t>
            </w:r>
            <w:r w:rsidR="000402B7">
              <w:rPr>
                <w:rFonts w:eastAsia="Arial Unicode MS"/>
              </w:rPr>
              <w:t xml:space="preserve">, </w:t>
            </w:r>
            <w:r w:rsidRPr="006B556B">
              <w:rPr>
                <w:rStyle w:val="Code-URLCharacter"/>
              </w:rPr>
              <w:t>"</w:t>
            </w:r>
            <w:r w:rsidR="000402B7" w:rsidRPr="006B556B">
              <w:rPr>
                <w:rStyle w:val="Code-URLCharacter"/>
              </w:rPr>
              <w:t>Schedule</w:t>
            </w:r>
            <w:r w:rsidRPr="006B556B">
              <w:rPr>
                <w:rStyle w:val="Code-URLCharacter"/>
              </w:rPr>
              <w:t>"</w:t>
            </w:r>
            <w:r w:rsidR="000402B7">
              <w:rPr>
                <w:rFonts w:eastAsia="Arial Unicode MS"/>
              </w:rPr>
              <w:t xml:space="preserve"> or </w:t>
            </w:r>
            <w:r w:rsidRPr="006B556B">
              <w:rPr>
                <w:rStyle w:val="Code-URLCharacter"/>
              </w:rPr>
              <w:t>"</w:t>
            </w:r>
            <w:r w:rsidR="000402B7" w:rsidRPr="006B556B">
              <w:rPr>
                <w:rStyle w:val="Code-URLCharacter"/>
              </w:rPr>
              <w:t>Content</w:t>
            </w:r>
            <w:r w:rsidRPr="006B556B">
              <w:rPr>
                <w:rStyle w:val="Code-URLCharacter"/>
              </w:rPr>
              <w:t>"</w:t>
            </w:r>
          </w:p>
        </w:tc>
      </w:tr>
      <w:tr w:rsidR="000402B7" w:rsidRPr="006B556B" w14:paraId="30FACA45"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50FDF69" w14:textId="77777777" w:rsidR="000402B7" w:rsidRDefault="000402B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7CFAAF62" w14:textId="77777777" w:rsidR="000402B7" w:rsidRDefault="000402B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82746B3" w14:textId="2C03D05A" w:rsidR="000402B7" w:rsidRDefault="000402B7" w:rsidP="000402B7">
            <w:pPr>
              <w:pStyle w:val="TableCell"/>
              <w:widowControl w:val="0"/>
              <w:rPr>
                <w:rStyle w:val="Code-XMLCharacter"/>
                <w:rFonts w:eastAsia="Arial Unicode MS"/>
              </w:rPr>
            </w:pPr>
            <w:r>
              <w:rPr>
                <w:rStyle w:val="Code-XMLCharacter"/>
                <w:rFonts w:eastAsia="Arial Unicode MS"/>
              </w:rPr>
              <w:t>sgUrl</w:t>
            </w:r>
          </w:p>
        </w:tc>
        <w:tc>
          <w:tcPr>
            <w:tcW w:w="0" w:type="auto"/>
            <w:tcBorders>
              <w:top w:val="single" w:sz="4" w:space="0" w:color="000000"/>
              <w:left w:val="single" w:sz="4" w:space="0" w:color="000000"/>
              <w:bottom w:val="single" w:sz="4" w:space="0" w:color="000000"/>
              <w:right w:val="single" w:sz="4" w:space="0" w:color="000000"/>
            </w:tcBorders>
          </w:tcPr>
          <w:p w14:paraId="55D023DB" w14:textId="6B4CEFB7" w:rsidR="000402B7" w:rsidRDefault="000402B7" w:rsidP="000402B7">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CFC78CD" w14:textId="49CD47F5" w:rsidR="000402B7" w:rsidRDefault="000402B7" w:rsidP="000402B7">
            <w:pPr>
              <w:pStyle w:val="TableCell"/>
              <w:widowControl w:val="0"/>
              <w:rPr>
                <w:rFonts w:eastAsia="Arial Unicode MS"/>
                <w:lang w:eastAsia="ja-JP"/>
              </w:rPr>
            </w:pPr>
            <w:r>
              <w:rPr>
                <w:rFonts w:eastAsia="Arial Unicode MS"/>
                <w:lang w:eastAsia="ja-JP"/>
              </w:rPr>
              <w:t>string (ur</w:t>
            </w:r>
            <w:r w:rsidR="00BE59A3">
              <w:rPr>
                <w:rFonts w:eastAsia="Arial Unicode MS"/>
                <w:lang w:eastAsia="ja-JP"/>
              </w:rPr>
              <w:t>i</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6CB32E0E" w14:textId="49FE4335" w:rsidR="000402B7" w:rsidRDefault="000402B7" w:rsidP="000402B7">
            <w:pPr>
              <w:pStyle w:val="TableCell"/>
              <w:widowControl w:val="0"/>
              <w:rPr>
                <w:rFonts w:eastAsia="Arial Unicode MS"/>
              </w:rPr>
            </w:pPr>
            <w:r>
              <w:rPr>
                <w:rFonts w:eastAsia="Arial Unicode MS"/>
              </w:rPr>
              <w:t>The XML fragment of the associated service guide type</w:t>
            </w:r>
          </w:p>
        </w:tc>
      </w:tr>
      <w:tr w:rsidR="00590017" w:rsidRPr="006B556B" w14:paraId="316575BE"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704A65" w14:textId="77777777" w:rsidR="00590017" w:rsidRDefault="0059001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3E2E5E0" w14:textId="77777777" w:rsidR="00590017" w:rsidRDefault="0059001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2998C67" w14:textId="37D306B1" w:rsidR="00590017" w:rsidRDefault="00590017" w:rsidP="000402B7">
            <w:pPr>
              <w:pStyle w:val="TableCell"/>
              <w:widowControl w:val="0"/>
              <w:rPr>
                <w:rStyle w:val="Code-XMLCharacter"/>
                <w:rFonts w:eastAsia="Arial Unicode MS"/>
              </w:rPr>
            </w:pPr>
            <w:r>
              <w:rPr>
                <w:rStyle w:val="Code-XMLCharacter"/>
                <w:rFonts w:eastAsia="Arial Unicode MS"/>
              </w:rPr>
              <w:t>Service</w:t>
            </w:r>
          </w:p>
        </w:tc>
        <w:tc>
          <w:tcPr>
            <w:tcW w:w="0" w:type="auto"/>
            <w:tcBorders>
              <w:top w:val="single" w:sz="4" w:space="0" w:color="000000"/>
              <w:left w:val="single" w:sz="4" w:space="0" w:color="000000"/>
              <w:bottom w:val="single" w:sz="4" w:space="0" w:color="000000"/>
              <w:right w:val="single" w:sz="4" w:space="0" w:color="000000"/>
            </w:tcBorders>
          </w:tcPr>
          <w:p w14:paraId="67AC36F0" w14:textId="2BD4274D" w:rsidR="00590017" w:rsidRDefault="00590017" w:rsidP="000402B7">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4C48820" w14:textId="621F1672" w:rsidR="00590017" w:rsidRDefault="00590017" w:rsidP="000402B7">
            <w:pPr>
              <w:pStyle w:val="TableCell"/>
              <w:widowControl w:val="0"/>
              <w:rPr>
                <w:rFonts w:eastAsia="Arial Unicode MS"/>
                <w:lang w:eastAsia="ja-JP"/>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12A725E5" w14:textId="398C79DC" w:rsidR="00590017" w:rsidRDefault="00590017" w:rsidP="000402B7">
            <w:pPr>
              <w:pStyle w:val="TableCell"/>
              <w:widowControl w:val="0"/>
              <w:rPr>
                <w:rFonts w:eastAsia="Arial Unicode MS"/>
              </w:rPr>
            </w:pPr>
            <w:r>
              <w:rPr>
                <w:rFonts w:eastAsia="Arial Unicode MS"/>
              </w:rPr>
              <w:t>The URI of the service related to the service guide type.</w:t>
            </w:r>
          </w:p>
        </w:tc>
      </w:tr>
      <w:tr w:rsidR="00590017" w:rsidRPr="006B556B" w14:paraId="2408A79B"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5C29EE7" w14:textId="77777777" w:rsidR="00590017" w:rsidRDefault="0059001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656EF11" w14:textId="77777777" w:rsidR="00590017" w:rsidRDefault="0059001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01E2F6D" w14:textId="70DDA22D" w:rsidR="00590017" w:rsidRDefault="00590017" w:rsidP="000402B7">
            <w:pPr>
              <w:pStyle w:val="TableCell"/>
              <w:widowControl w:val="0"/>
              <w:rPr>
                <w:rStyle w:val="Code-XMLCharacter"/>
                <w:rFonts w:eastAsia="Arial Unicode MS"/>
              </w:rPr>
            </w:pPr>
            <w:r>
              <w:rPr>
                <w:rStyle w:val="Code-XMLCharacter"/>
                <w:rFonts w:eastAsia="Arial Unicode MS"/>
              </w:rPr>
              <w:t>c</w:t>
            </w:r>
            <w:r w:rsidRPr="006B556B">
              <w:rPr>
                <w:rStyle w:val="Code-XMLCharacter"/>
              </w:rPr>
              <w:t>ontent</w:t>
            </w:r>
          </w:p>
        </w:tc>
        <w:tc>
          <w:tcPr>
            <w:tcW w:w="0" w:type="auto"/>
            <w:tcBorders>
              <w:top w:val="single" w:sz="4" w:space="0" w:color="000000"/>
              <w:left w:val="single" w:sz="4" w:space="0" w:color="000000"/>
              <w:bottom w:val="single" w:sz="4" w:space="0" w:color="000000"/>
              <w:right w:val="single" w:sz="4" w:space="0" w:color="000000"/>
            </w:tcBorders>
          </w:tcPr>
          <w:p w14:paraId="710E30AD" w14:textId="0E98200C" w:rsidR="00590017" w:rsidRDefault="00590017" w:rsidP="000402B7">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86E5302" w14:textId="27A96E7D" w:rsidR="00590017" w:rsidRDefault="00590017" w:rsidP="000402B7">
            <w:pPr>
              <w:pStyle w:val="TableCell"/>
              <w:widowControl w:val="0"/>
              <w:rPr>
                <w:rFonts w:eastAsia="Arial Unicode MS"/>
                <w:lang w:eastAsia="ja-JP"/>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4B735ECC" w14:textId="30C12F8C" w:rsidR="00590017" w:rsidRDefault="00590017" w:rsidP="000402B7">
            <w:pPr>
              <w:pStyle w:val="TableCell"/>
              <w:widowControl w:val="0"/>
              <w:rPr>
                <w:rFonts w:eastAsia="Arial Unicode MS"/>
              </w:rPr>
            </w:pPr>
            <w:r>
              <w:rPr>
                <w:rFonts w:eastAsia="Arial Unicode MS"/>
              </w:rPr>
              <w:t xml:space="preserve">When the sgType = </w:t>
            </w:r>
            <w:r w:rsidR="00B06D42">
              <w:rPr>
                <w:rFonts w:eastAsia="Arial Unicode MS"/>
              </w:rPr>
              <w:t>"</w:t>
            </w:r>
            <w:r>
              <w:rPr>
                <w:rFonts w:eastAsia="Arial Unicode MS"/>
              </w:rPr>
              <w:t>Content</w:t>
            </w:r>
            <w:r w:rsidR="00B06D42">
              <w:rPr>
                <w:rFonts w:eastAsia="Arial Unicode MS"/>
              </w:rPr>
              <w:t>"</w:t>
            </w:r>
            <w:r>
              <w:rPr>
                <w:rFonts w:eastAsia="Arial Unicode MS"/>
              </w:rPr>
              <w:t xml:space="preserve">, this parameter </w:t>
            </w:r>
            <w:r w:rsidR="00603199">
              <w:rPr>
                <w:rFonts w:eastAsia="Arial Unicode MS"/>
              </w:rPr>
              <w:t>is</w:t>
            </w:r>
            <w:r>
              <w:rPr>
                <w:rFonts w:eastAsia="Arial Unicode MS"/>
              </w:rPr>
              <w:t xml:space="preserve"> used to provide the unique ID of the content, if available</w:t>
            </w:r>
          </w:p>
        </w:tc>
      </w:tr>
    </w:tbl>
    <w:p w14:paraId="488E1257" w14:textId="1ADC13A4" w:rsidR="000402B7" w:rsidRPr="006B556B" w:rsidRDefault="000402B7" w:rsidP="000402B7">
      <w:pPr>
        <w:pStyle w:val="List"/>
        <w:spacing w:before="240"/>
      </w:pPr>
      <w:r w:rsidRPr="006B556B">
        <w:rPr>
          <w:rStyle w:val="Code-URLCharacter"/>
        </w:rPr>
        <w:t xml:space="preserve">urlList </w:t>
      </w:r>
      <w:r w:rsidRPr="006B556B">
        <w:t>– A required array containing a list of URLs to new or updated service guide fragments. This notification is not expected to occur if the array is empty, that is, there has been no change.</w:t>
      </w:r>
    </w:p>
    <w:p w14:paraId="07EA3F71" w14:textId="387F73E4" w:rsidR="00167D60" w:rsidRPr="006B556B" w:rsidRDefault="00167D60" w:rsidP="00167D60">
      <w:pPr>
        <w:pStyle w:val="List"/>
        <w:rPr>
          <w:rStyle w:val="BodyTextChar"/>
        </w:rPr>
      </w:pPr>
      <w:r w:rsidRPr="006B556B">
        <w:t xml:space="preserve">The semantics of the properties </w:t>
      </w:r>
      <w:r w:rsidRPr="006B556B">
        <w:rPr>
          <w:rStyle w:val="Code-URLCharacter"/>
        </w:rPr>
        <w:t>sgType</w:t>
      </w:r>
      <w:r w:rsidRPr="006B556B">
        <w:t xml:space="preserve">, </w:t>
      </w:r>
      <w:r w:rsidRPr="006B556B">
        <w:rPr>
          <w:rStyle w:val="Code-URLCharacter"/>
        </w:rPr>
        <w:t>sgUrl</w:t>
      </w:r>
      <w:r w:rsidRPr="006B556B">
        <w:t xml:space="preserve">, </w:t>
      </w:r>
      <w:r w:rsidRPr="006B556B">
        <w:rPr>
          <w:rStyle w:val="Code-URLCharacter"/>
        </w:rPr>
        <w:t>service</w:t>
      </w:r>
      <w:r w:rsidRPr="006B556B">
        <w:t xml:space="preserve"> and </w:t>
      </w:r>
      <w:r w:rsidRPr="006B556B">
        <w:rPr>
          <w:rStyle w:val="Code-URLCharacter"/>
        </w:rPr>
        <w:t>content</w:t>
      </w:r>
      <w:r w:rsidRPr="006B556B">
        <w:rPr>
          <w:rStyle w:val="BodyTextChar"/>
        </w:rPr>
        <w:t xml:space="preserve"> shall be as specified in Section </w:t>
      </w:r>
      <w:r w:rsidRPr="006B556B">
        <w:rPr>
          <w:rStyle w:val="BodyTextChar"/>
        </w:rPr>
        <w:fldChar w:fldCharType="begin"/>
      </w:r>
      <w:r w:rsidRPr="006B556B">
        <w:rPr>
          <w:rStyle w:val="BodyTextChar"/>
        </w:rPr>
        <w:instrText xml:space="preserve"> REF _Ref28075796 \r \h </w:instrText>
      </w:r>
      <w:r w:rsidRPr="006B556B">
        <w:rPr>
          <w:rStyle w:val="BodyTextChar"/>
        </w:rPr>
      </w:r>
      <w:r w:rsidRPr="006B556B">
        <w:rPr>
          <w:rStyle w:val="BodyTextChar"/>
        </w:rPr>
        <w:fldChar w:fldCharType="separate"/>
      </w:r>
      <w:r w:rsidR="00A020BA">
        <w:rPr>
          <w:rStyle w:val="BodyTextChar"/>
        </w:rPr>
        <w:t>9.2.9</w:t>
      </w:r>
      <w:r w:rsidRPr="006B556B">
        <w:rPr>
          <w:rStyle w:val="BodyTextChar"/>
        </w:rPr>
        <w:fldChar w:fldCharType="end"/>
      </w:r>
      <w:r w:rsidRPr="006B556B">
        <w:rPr>
          <w:rStyle w:val="BodyTextChar"/>
        </w:rPr>
        <w:t xml:space="preserve"> </w:t>
      </w:r>
      <w:r w:rsidRPr="006B556B">
        <w:rPr>
          <w:rStyle w:val="BodyTextChar"/>
        </w:rPr>
        <w:fldChar w:fldCharType="begin"/>
      </w:r>
      <w:r w:rsidRPr="006B556B">
        <w:rPr>
          <w:rStyle w:val="BodyTextChar"/>
        </w:rPr>
        <w:instrText xml:space="preserve"> REF _Ref28075796 \h </w:instrText>
      </w:r>
      <w:r w:rsidRPr="006B556B">
        <w:rPr>
          <w:rStyle w:val="BodyTextChar"/>
        </w:rPr>
      </w:r>
      <w:r w:rsidRPr="006B556B">
        <w:rPr>
          <w:rStyle w:val="BodyTextChar"/>
        </w:rPr>
        <w:fldChar w:fldCharType="separate"/>
      </w:r>
      <w:r w:rsidR="00A020BA" w:rsidRPr="006B556B">
        <w:t>Query Service Guide URLs API</w:t>
      </w:r>
      <w:r w:rsidRPr="006B556B">
        <w:rPr>
          <w:rStyle w:val="BodyTextChar"/>
        </w:rPr>
        <w:fldChar w:fldCharType="end"/>
      </w:r>
      <w:r w:rsidRPr="006B556B">
        <w:rPr>
          <w:rStyle w:val="BodyTextChar"/>
        </w:rPr>
        <w:t xml:space="preserve"> response.</w:t>
      </w:r>
    </w:p>
    <w:p w14:paraId="549C6344" w14:textId="5517447D" w:rsidR="00D47B5C" w:rsidRPr="006B556B" w:rsidRDefault="00D47B5C" w:rsidP="00D47B5C">
      <w:pPr>
        <w:pStyle w:val="BodyText"/>
        <w:spacing w:after="240"/>
      </w:pPr>
      <w:r w:rsidRPr="006B556B">
        <w:t xml:space="preserve">For example, the Receiver may indicate that a new </w:t>
      </w:r>
      <w:r w:rsidR="000402B7" w:rsidRPr="006B556B">
        <w:t xml:space="preserve">schedule </w:t>
      </w:r>
      <w:r w:rsidRPr="006B556B">
        <w:t>has been received by issuing this JSON-RPC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D47B5C" w:rsidRPr="006B556B" w14:paraId="1D6A33DA" w14:textId="77777777" w:rsidTr="007921B2">
        <w:trPr>
          <w:cantSplit/>
          <w:jc w:val="center"/>
        </w:trPr>
        <w:tc>
          <w:tcPr>
            <w:tcW w:w="0" w:type="auto"/>
          </w:tcPr>
          <w:p w14:paraId="0E98F7E1" w14:textId="493FC093" w:rsidR="00D47B5C" w:rsidRPr="00C73C48" w:rsidRDefault="00D47B5C" w:rsidP="007921B2">
            <w:pPr>
              <w:pStyle w:val="SchemaJSONExamples"/>
            </w:pPr>
            <w:r w:rsidRPr="005E07CC">
              <w:rPr>
                <w:rFonts w:eastAsia="Courier New"/>
              </w:rPr>
              <w:t xml:space="preserve">&lt;--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org.atsc.notify</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br/>
              <w:t xml:space="preserve">        </w:t>
            </w:r>
            <w:r w:rsidR="00B06D42">
              <w:rPr>
                <w:color w:val="1E6496"/>
              </w:rPr>
              <w:t>"</w:t>
            </w:r>
            <w:r>
              <w:rPr>
                <w:color w:val="1E6496"/>
              </w:rPr>
              <w:t>msgType</w:t>
            </w:r>
            <w:r w:rsidR="00B06D42">
              <w:rPr>
                <w:color w:val="1E6496"/>
              </w:rPr>
              <w:t>"</w:t>
            </w:r>
            <w:r>
              <w:rPr>
                <w:color w:val="640032"/>
              </w:rPr>
              <w:t>:</w:t>
            </w:r>
            <w:r>
              <w:t xml:space="preserve"> </w:t>
            </w:r>
            <w:r w:rsidR="00B06D42">
              <w:rPr>
                <w:color w:val="0000FF"/>
              </w:rPr>
              <w:t>"</w:t>
            </w:r>
            <w:r>
              <w:rPr>
                <w:color w:val="0000FF"/>
              </w:rPr>
              <w:t>serviceGuideChange</w:t>
            </w:r>
            <w:r w:rsidR="00B06D42">
              <w:rPr>
                <w:color w:val="0000FF"/>
              </w:rPr>
              <w:t>"</w:t>
            </w:r>
            <w:r>
              <w:rPr>
                <w:color w:val="640032"/>
              </w:rPr>
              <w:t>,</w:t>
            </w:r>
            <w:r>
              <w:br/>
              <w:t xml:space="preserve">        </w:t>
            </w:r>
            <w:r w:rsidR="00B06D42">
              <w:rPr>
                <w:color w:val="1E6496"/>
              </w:rPr>
              <w:t>"</w:t>
            </w:r>
            <w:r>
              <w:rPr>
                <w:color w:val="1E6496"/>
              </w:rPr>
              <w:t>urlList</w:t>
            </w:r>
            <w:r w:rsidR="00B06D42">
              <w:rPr>
                <w:color w:val="1E6496"/>
              </w:rPr>
              <w:t>"</w:t>
            </w:r>
            <w:r>
              <w:rPr>
                <w:color w:val="640032"/>
              </w:rPr>
              <w:t>:</w:t>
            </w:r>
            <w:r>
              <w:t xml:space="preserve"> </w:t>
            </w:r>
            <w:r>
              <w:rPr>
                <w:color w:val="960000"/>
              </w:rPr>
              <w:t>[</w:t>
            </w:r>
            <w:r>
              <w:br/>
              <w:t xml:space="preserve">          </w:t>
            </w:r>
            <w:r>
              <w:rPr>
                <w:color w:val="960000"/>
              </w:rPr>
              <w:t>{</w:t>
            </w:r>
            <w:r>
              <w:t xml:space="preserve"> </w:t>
            </w:r>
            <w:r w:rsidR="00B06D42">
              <w:rPr>
                <w:color w:val="1E6496"/>
              </w:rPr>
              <w:t>"</w:t>
            </w:r>
            <w:r>
              <w:rPr>
                <w:color w:val="1E6496"/>
              </w:rPr>
              <w:t>sgType</w:t>
            </w:r>
            <w:r w:rsidR="00B06D42">
              <w:rPr>
                <w:color w:val="1E6496"/>
              </w:rPr>
              <w:t>"</w:t>
            </w:r>
            <w:r>
              <w:rPr>
                <w:color w:val="640032"/>
              </w:rPr>
              <w:t>:</w:t>
            </w:r>
            <w:r>
              <w:t xml:space="preserve"> </w:t>
            </w:r>
            <w:r w:rsidR="00B06D42">
              <w:rPr>
                <w:color w:val="0000FF"/>
              </w:rPr>
              <w:t>"</w:t>
            </w:r>
            <w:r>
              <w:rPr>
                <w:color w:val="0000FF"/>
              </w:rPr>
              <w:t>Schedule</w:t>
            </w:r>
            <w:r w:rsidR="00B06D42">
              <w:rPr>
                <w:color w:val="0000FF"/>
              </w:rPr>
              <w:t>"</w:t>
            </w:r>
            <w:r>
              <w:rPr>
                <w:color w:val="640032"/>
              </w:rPr>
              <w:t>,</w:t>
            </w:r>
            <w:r>
              <w:br/>
              <w:t xml:space="preserve">            </w:t>
            </w:r>
            <w:r w:rsidR="00B06D42">
              <w:rPr>
                <w:color w:val="1E6496"/>
              </w:rPr>
              <w:t>"</w:t>
            </w:r>
            <w:r>
              <w:rPr>
                <w:color w:val="1E6496"/>
              </w:rPr>
              <w:t>sgUrl</w:t>
            </w:r>
            <w:r w:rsidR="00B06D42">
              <w:rPr>
                <w:color w:val="1E6496"/>
              </w:rPr>
              <w:t>"</w:t>
            </w:r>
            <w:r>
              <w:rPr>
                <w:color w:val="640032"/>
              </w:rPr>
              <w:t>:</w:t>
            </w:r>
            <w:r>
              <w:t xml:space="preserve"> </w:t>
            </w:r>
            <w:r w:rsidR="00B06D42">
              <w:rPr>
                <w:color w:val="0000FF"/>
              </w:rPr>
              <w:t>"</w:t>
            </w:r>
            <w:r>
              <w:rPr>
                <w:color w:val="0000FF"/>
              </w:rPr>
              <w:t>http://127.0.0.1:8080/wmbc.appctx/Schedule.xml</w:t>
            </w:r>
            <w:r w:rsidR="00B06D42">
              <w:rPr>
                <w:color w:val="0000FF"/>
              </w:rPr>
              <w:t>"</w:t>
            </w:r>
            <w:r w:rsidR="000E3F35">
              <w:rPr>
                <w:color w:val="640032"/>
              </w:rPr>
              <w:t>,</w:t>
            </w:r>
            <w:r w:rsidR="000E3F35">
              <w:br/>
              <w:t xml:space="preserve">            </w:t>
            </w:r>
            <w:r w:rsidR="00B06D42">
              <w:rPr>
                <w:color w:val="1E6496"/>
              </w:rPr>
              <w:t>"</w:t>
            </w:r>
            <w:r w:rsidR="000E3F35">
              <w:rPr>
                <w:color w:val="1E6496"/>
              </w:rPr>
              <w:t>service</w:t>
            </w:r>
            <w:r w:rsidR="00B06D42">
              <w:rPr>
                <w:color w:val="1E6496"/>
              </w:rPr>
              <w:t>"</w:t>
            </w:r>
            <w:r w:rsidR="000E3F35">
              <w:rPr>
                <w:color w:val="640032"/>
              </w:rPr>
              <w:t>:</w:t>
            </w:r>
            <w:r w:rsidR="000E3F35">
              <w:t xml:space="preserve"> </w:t>
            </w:r>
            <w:r w:rsidR="00B06D42">
              <w:rPr>
                <w:color w:val="0000FF"/>
              </w:rPr>
              <w:t>"</w:t>
            </w:r>
            <w:r w:rsidR="000E3F35">
              <w:rPr>
                <w:color w:val="0000FF"/>
              </w:rPr>
              <w:t>https://doi.org/10.5239/8A23-2B0B</w:t>
            </w:r>
            <w:r w:rsidR="00B06D42">
              <w:rPr>
                <w:color w:val="0000FF"/>
              </w:rPr>
              <w:t>"</w:t>
            </w:r>
            <w:r>
              <w:t xml:space="preserve"> </w:t>
            </w:r>
            <w:r>
              <w:rPr>
                <w:color w:val="960000"/>
              </w:rPr>
              <w:t>}</w:t>
            </w:r>
            <w:r>
              <w:br/>
              <w:t xml:space="preserve">        </w:t>
            </w:r>
            <w:r>
              <w:rPr>
                <w:color w:val="960000"/>
              </w:rPr>
              <w:t>]</w:t>
            </w:r>
            <w:r>
              <w:br/>
              <w:t xml:space="preserve">    </w:t>
            </w:r>
            <w:r>
              <w:rPr>
                <w:color w:val="960000"/>
              </w:rPr>
              <w:t>}</w:t>
            </w:r>
            <w:r>
              <w:br/>
            </w:r>
            <w:r>
              <w:rPr>
                <w:color w:val="960000"/>
              </w:rPr>
              <w:t>}</w:t>
            </w:r>
          </w:p>
        </w:tc>
      </w:tr>
    </w:tbl>
    <w:p w14:paraId="0E54061E" w14:textId="77777777" w:rsidR="00D47B5C" w:rsidRPr="006B556B" w:rsidRDefault="00D47B5C" w:rsidP="004A7F21">
      <w:pPr>
        <w:pStyle w:val="BodyText"/>
        <w:spacing w:before="240"/>
      </w:pPr>
      <w:r w:rsidRPr="006B556B">
        <w:t>Note that the URLs provided are examples only. The actual URLs used, including the file names, are completely dependent on the Receiver implementation and how it chooses to make the ESG files available through its HTTP server.</w:t>
      </w:r>
    </w:p>
    <w:p w14:paraId="487B7128" w14:textId="0B2E632E" w:rsidR="00D47B5C" w:rsidRPr="006B556B" w:rsidRDefault="00D47B5C" w:rsidP="004A7F21">
      <w:pPr>
        <w:pStyle w:val="BodyText"/>
        <w:spacing w:after="240"/>
      </w:pPr>
      <w:r w:rsidRPr="006B556B">
        <w:t xml:space="preserve">As a further example, the Receiver may indicate that a new </w:t>
      </w:r>
      <w:r w:rsidR="000402B7" w:rsidRPr="006B556B">
        <w:t xml:space="preserve">service </w:t>
      </w:r>
      <w:r w:rsidRPr="006B556B">
        <w:t xml:space="preserve">information and associated </w:t>
      </w:r>
      <w:r w:rsidR="000402B7" w:rsidRPr="006B556B">
        <w:t xml:space="preserve">schedule </w:t>
      </w:r>
      <w:r w:rsidRPr="006B556B">
        <w:t xml:space="preserve">and </w:t>
      </w:r>
      <w:r w:rsidR="000402B7" w:rsidRPr="006B556B">
        <w:t xml:space="preserve">content </w:t>
      </w:r>
      <w:r w:rsidRPr="006B556B">
        <w:t>have been received by issuing this JSON</w:t>
      </w:r>
      <w:r w:rsidR="000402B7" w:rsidRPr="006B556B">
        <w:t xml:space="preserve"> </w:t>
      </w:r>
      <w:r w:rsidRPr="006B556B">
        <w:t>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D47B5C" w:rsidRPr="006B556B" w14:paraId="1A16BFC3" w14:textId="77777777" w:rsidTr="007921B2">
        <w:trPr>
          <w:cantSplit/>
          <w:jc w:val="center"/>
        </w:trPr>
        <w:tc>
          <w:tcPr>
            <w:tcW w:w="0" w:type="auto"/>
          </w:tcPr>
          <w:p w14:paraId="42B0F794" w14:textId="06E27D48" w:rsidR="00D47B5C" w:rsidRPr="00C73C48" w:rsidRDefault="00D47B5C" w:rsidP="007921B2">
            <w:pPr>
              <w:pStyle w:val="SchemaJSONExamples"/>
            </w:pPr>
            <w:r w:rsidRPr="005E07CC">
              <w:rPr>
                <w:rFonts w:eastAsia="Courier New"/>
              </w:rPr>
              <w:lastRenderedPageBreak/>
              <w:t xml:space="preserve">&lt;--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org.atsc.notify</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br/>
              <w:t xml:space="preserve">        </w:t>
            </w:r>
            <w:r w:rsidR="00B06D42">
              <w:rPr>
                <w:color w:val="1E6496"/>
              </w:rPr>
              <w:t>"</w:t>
            </w:r>
            <w:r>
              <w:rPr>
                <w:color w:val="1E6496"/>
              </w:rPr>
              <w:t>msgType</w:t>
            </w:r>
            <w:r w:rsidR="00B06D42">
              <w:rPr>
                <w:color w:val="1E6496"/>
              </w:rPr>
              <w:t>"</w:t>
            </w:r>
            <w:r>
              <w:rPr>
                <w:color w:val="640032"/>
              </w:rPr>
              <w:t>:</w:t>
            </w:r>
            <w:r>
              <w:t xml:space="preserve"> </w:t>
            </w:r>
            <w:r w:rsidR="00B06D42">
              <w:rPr>
                <w:color w:val="0000FF"/>
              </w:rPr>
              <w:t>"</w:t>
            </w:r>
            <w:r>
              <w:rPr>
                <w:color w:val="0000FF"/>
              </w:rPr>
              <w:t>serviceGuideChange</w:t>
            </w:r>
            <w:r w:rsidR="00B06D42">
              <w:rPr>
                <w:color w:val="0000FF"/>
              </w:rPr>
              <w:t>"</w:t>
            </w:r>
            <w:r>
              <w:rPr>
                <w:color w:val="640032"/>
              </w:rPr>
              <w:t>,</w:t>
            </w:r>
            <w:r>
              <w:br/>
              <w:t xml:space="preserve">        </w:t>
            </w:r>
            <w:r w:rsidR="00B06D42">
              <w:rPr>
                <w:color w:val="1E6496"/>
              </w:rPr>
              <w:t>"</w:t>
            </w:r>
            <w:r>
              <w:rPr>
                <w:color w:val="1E6496"/>
              </w:rPr>
              <w:t>urlList</w:t>
            </w:r>
            <w:r w:rsidR="00B06D42">
              <w:rPr>
                <w:color w:val="1E6496"/>
              </w:rPr>
              <w:t>"</w:t>
            </w:r>
            <w:r>
              <w:rPr>
                <w:color w:val="640032"/>
              </w:rPr>
              <w:t>:</w:t>
            </w:r>
            <w:r>
              <w:t xml:space="preserve"> </w:t>
            </w:r>
            <w:r>
              <w:rPr>
                <w:color w:val="960000"/>
              </w:rPr>
              <w:t>[</w:t>
            </w:r>
            <w:r>
              <w:br/>
              <w:t xml:space="preserve">          </w:t>
            </w:r>
            <w:r>
              <w:rPr>
                <w:color w:val="960000"/>
              </w:rPr>
              <w:t>{</w:t>
            </w:r>
            <w:r>
              <w:t xml:space="preserve"> </w:t>
            </w:r>
            <w:r w:rsidR="00B06D42">
              <w:rPr>
                <w:color w:val="1E6496"/>
              </w:rPr>
              <w:t>"</w:t>
            </w:r>
            <w:r>
              <w:rPr>
                <w:color w:val="1E6496"/>
              </w:rPr>
              <w:t>sgType</w:t>
            </w:r>
            <w:r w:rsidR="00B06D42">
              <w:rPr>
                <w:color w:val="1E6496"/>
              </w:rPr>
              <w:t>"</w:t>
            </w:r>
            <w:r>
              <w:rPr>
                <w:color w:val="640032"/>
              </w:rPr>
              <w:t>:</w:t>
            </w:r>
            <w:r>
              <w:t xml:space="preserve"> </w:t>
            </w:r>
            <w:r w:rsidR="00B06D42">
              <w:rPr>
                <w:color w:val="0000FF"/>
              </w:rPr>
              <w:t>"</w:t>
            </w:r>
            <w:r>
              <w:rPr>
                <w:color w:val="0000FF"/>
              </w:rPr>
              <w:t>Service</w:t>
            </w:r>
            <w:r w:rsidR="00B06D42">
              <w:rPr>
                <w:color w:val="0000FF"/>
              </w:rPr>
              <w:t>"</w:t>
            </w:r>
            <w:r>
              <w:rPr>
                <w:color w:val="640032"/>
              </w:rPr>
              <w:t>,</w:t>
            </w:r>
            <w:r>
              <w:br/>
              <w:t xml:space="preserve">            </w:t>
            </w:r>
            <w:r w:rsidR="00B06D42">
              <w:rPr>
                <w:color w:val="1E6496"/>
              </w:rPr>
              <w:t>"</w:t>
            </w:r>
            <w:r>
              <w:rPr>
                <w:color w:val="1E6496"/>
              </w:rPr>
              <w:t>sgUrl</w:t>
            </w:r>
            <w:r w:rsidR="00B06D42">
              <w:rPr>
                <w:color w:val="1E6496"/>
              </w:rPr>
              <w:t>"</w:t>
            </w:r>
            <w:r>
              <w:rPr>
                <w:color w:val="640032"/>
              </w:rPr>
              <w:t>:</w:t>
            </w:r>
            <w:r>
              <w:t xml:space="preserve"> </w:t>
            </w:r>
            <w:r w:rsidR="00B06D42">
              <w:rPr>
                <w:color w:val="0000FF"/>
              </w:rPr>
              <w:t>"</w:t>
            </w:r>
            <w:r>
              <w:rPr>
                <w:color w:val="0000FF"/>
              </w:rPr>
              <w:t>http://127.0.0.1:8080/wmbc.appctx/Service.xml</w:t>
            </w:r>
            <w:r w:rsidR="00B06D42">
              <w:rPr>
                <w:color w:val="0000FF"/>
              </w:rPr>
              <w:t>"</w:t>
            </w:r>
            <w:r w:rsidR="0026431A">
              <w:rPr>
                <w:color w:val="640032"/>
              </w:rPr>
              <w:t>,</w:t>
            </w:r>
            <w:r w:rsidR="0026431A">
              <w:br/>
              <w:t xml:space="preserve">            </w:t>
            </w:r>
            <w:r w:rsidR="00B06D42">
              <w:rPr>
                <w:color w:val="1E6496"/>
              </w:rPr>
              <w:t>"</w:t>
            </w:r>
            <w:r w:rsidR="0026431A">
              <w:rPr>
                <w:color w:val="1E6496"/>
              </w:rPr>
              <w:t>service</w:t>
            </w:r>
            <w:r w:rsidR="00B06D42">
              <w:rPr>
                <w:color w:val="1E6496"/>
              </w:rPr>
              <w:t>"</w:t>
            </w:r>
            <w:r w:rsidR="0026431A">
              <w:rPr>
                <w:color w:val="640032"/>
              </w:rPr>
              <w:t>:</w:t>
            </w:r>
            <w:r w:rsidR="0026431A">
              <w:t xml:space="preserve"> </w:t>
            </w:r>
            <w:r w:rsidR="00B06D42">
              <w:rPr>
                <w:color w:val="0000FF"/>
              </w:rPr>
              <w:t>"</w:t>
            </w:r>
            <w:r w:rsidR="0026431A">
              <w:rPr>
                <w:color w:val="0000FF"/>
              </w:rPr>
              <w:t>https://doi.org/10.5239/8A23-2B0B</w:t>
            </w:r>
            <w:r w:rsidR="00B06D42">
              <w:rPr>
                <w:color w:val="0000FF"/>
              </w:rPr>
              <w:t>"</w:t>
            </w:r>
            <w:r>
              <w:t xml:space="preserve"> </w:t>
            </w:r>
            <w:r>
              <w:rPr>
                <w:color w:val="960000"/>
              </w:rPr>
              <w:t>}</w:t>
            </w:r>
            <w:r>
              <w:rPr>
                <w:color w:val="640032"/>
              </w:rPr>
              <w:t>,</w:t>
            </w:r>
            <w:r>
              <w:br/>
              <w:t xml:space="preserve">          </w:t>
            </w:r>
            <w:r>
              <w:rPr>
                <w:color w:val="960000"/>
              </w:rPr>
              <w:t>{</w:t>
            </w:r>
            <w:r>
              <w:t xml:space="preserve"> </w:t>
            </w:r>
            <w:r w:rsidR="00B06D42">
              <w:rPr>
                <w:color w:val="1E6496"/>
              </w:rPr>
              <w:t>"</w:t>
            </w:r>
            <w:r>
              <w:rPr>
                <w:color w:val="1E6496"/>
              </w:rPr>
              <w:t>sgType</w:t>
            </w:r>
            <w:r w:rsidR="00B06D42">
              <w:rPr>
                <w:color w:val="1E6496"/>
              </w:rPr>
              <w:t>"</w:t>
            </w:r>
            <w:r>
              <w:rPr>
                <w:color w:val="640032"/>
              </w:rPr>
              <w:t>:</w:t>
            </w:r>
            <w:r>
              <w:t xml:space="preserve"> </w:t>
            </w:r>
            <w:r w:rsidR="00B06D42">
              <w:rPr>
                <w:color w:val="0000FF"/>
              </w:rPr>
              <w:t>"</w:t>
            </w:r>
            <w:r>
              <w:rPr>
                <w:color w:val="0000FF"/>
              </w:rPr>
              <w:t>Schedule</w:t>
            </w:r>
            <w:r w:rsidR="00B06D42">
              <w:rPr>
                <w:color w:val="0000FF"/>
              </w:rPr>
              <w:t>"</w:t>
            </w:r>
            <w:r>
              <w:rPr>
                <w:color w:val="640032"/>
              </w:rPr>
              <w:t>,</w:t>
            </w:r>
            <w:r>
              <w:br/>
              <w:t xml:space="preserve">            </w:t>
            </w:r>
            <w:r w:rsidR="00B06D42">
              <w:rPr>
                <w:color w:val="1E6496"/>
              </w:rPr>
              <w:t>"</w:t>
            </w:r>
            <w:r>
              <w:rPr>
                <w:color w:val="1E6496"/>
              </w:rPr>
              <w:t>sgUrl</w:t>
            </w:r>
            <w:r w:rsidR="00B06D42">
              <w:rPr>
                <w:color w:val="1E6496"/>
              </w:rPr>
              <w:t>"</w:t>
            </w:r>
            <w:r>
              <w:rPr>
                <w:color w:val="640032"/>
              </w:rPr>
              <w:t>:</w:t>
            </w:r>
            <w:r>
              <w:t xml:space="preserve"> </w:t>
            </w:r>
            <w:r w:rsidR="00B06D42">
              <w:rPr>
                <w:color w:val="0000FF"/>
              </w:rPr>
              <w:t>"</w:t>
            </w:r>
            <w:r>
              <w:rPr>
                <w:color w:val="0000FF"/>
              </w:rPr>
              <w:t>http://127.0.0.1:8080/wmbc.appctx/Schedule.xml</w:t>
            </w:r>
            <w:r w:rsidR="00B06D42">
              <w:rPr>
                <w:color w:val="0000FF"/>
              </w:rPr>
              <w:t>"</w:t>
            </w:r>
            <w:r w:rsidR="0026431A">
              <w:rPr>
                <w:color w:val="640032"/>
              </w:rPr>
              <w:t>,</w:t>
            </w:r>
            <w:r w:rsidR="0026431A">
              <w:br/>
              <w:t xml:space="preserve">            </w:t>
            </w:r>
            <w:r w:rsidR="00B06D42">
              <w:rPr>
                <w:color w:val="1E6496"/>
              </w:rPr>
              <w:t>"</w:t>
            </w:r>
            <w:r w:rsidR="0026431A">
              <w:rPr>
                <w:color w:val="1E6496"/>
              </w:rPr>
              <w:t>service</w:t>
            </w:r>
            <w:r w:rsidR="00B06D42">
              <w:rPr>
                <w:color w:val="1E6496"/>
              </w:rPr>
              <w:t>"</w:t>
            </w:r>
            <w:r w:rsidR="0026431A">
              <w:rPr>
                <w:color w:val="640032"/>
              </w:rPr>
              <w:t>:</w:t>
            </w:r>
            <w:r w:rsidR="0026431A">
              <w:t xml:space="preserve"> </w:t>
            </w:r>
            <w:r w:rsidR="00B06D42">
              <w:rPr>
                <w:color w:val="0000FF"/>
              </w:rPr>
              <w:t>"</w:t>
            </w:r>
            <w:r w:rsidR="0026431A">
              <w:rPr>
                <w:color w:val="0000FF"/>
              </w:rPr>
              <w:t>https://doi.org/10.5239/8A23-2B0B</w:t>
            </w:r>
            <w:r w:rsidR="00B06D42">
              <w:rPr>
                <w:color w:val="0000FF"/>
              </w:rPr>
              <w:t>"</w:t>
            </w:r>
            <w:r>
              <w:t xml:space="preserve"> </w:t>
            </w:r>
            <w:r>
              <w:rPr>
                <w:color w:val="960000"/>
              </w:rPr>
              <w:t>}</w:t>
            </w:r>
            <w:r>
              <w:rPr>
                <w:color w:val="640032"/>
              </w:rPr>
              <w:t>,</w:t>
            </w:r>
            <w:r>
              <w:br/>
              <w:t xml:space="preserve">          </w:t>
            </w:r>
            <w:r>
              <w:rPr>
                <w:color w:val="960000"/>
              </w:rPr>
              <w:t>{</w:t>
            </w:r>
            <w:r>
              <w:t xml:space="preserve"> </w:t>
            </w:r>
            <w:r w:rsidR="00B06D42">
              <w:rPr>
                <w:color w:val="1E6496"/>
              </w:rPr>
              <w:t>"</w:t>
            </w:r>
            <w:r>
              <w:rPr>
                <w:color w:val="1E6496"/>
              </w:rPr>
              <w:t>sgType</w:t>
            </w:r>
            <w:r w:rsidR="00B06D42">
              <w:rPr>
                <w:color w:val="1E6496"/>
              </w:rPr>
              <w:t>"</w:t>
            </w:r>
            <w:r>
              <w:rPr>
                <w:color w:val="640032"/>
              </w:rPr>
              <w:t>:</w:t>
            </w:r>
            <w:r>
              <w:t xml:space="preserve"> </w:t>
            </w:r>
            <w:r w:rsidR="00B06D42">
              <w:rPr>
                <w:color w:val="0000FF"/>
              </w:rPr>
              <w:t>"</w:t>
            </w:r>
            <w:r w:rsidR="00373C89">
              <w:rPr>
                <w:color w:val="0000FF"/>
              </w:rPr>
              <w:t>Content</w:t>
            </w:r>
            <w:r w:rsidR="00B06D42">
              <w:rPr>
                <w:color w:val="0000FF"/>
              </w:rPr>
              <w:t>"</w:t>
            </w:r>
            <w:r>
              <w:rPr>
                <w:color w:val="640032"/>
              </w:rPr>
              <w:t>,</w:t>
            </w:r>
            <w:r>
              <w:br/>
              <w:t xml:space="preserve">            </w:t>
            </w:r>
            <w:r w:rsidR="00B06D42">
              <w:rPr>
                <w:color w:val="1E6496"/>
              </w:rPr>
              <w:t>"</w:t>
            </w:r>
            <w:r>
              <w:rPr>
                <w:color w:val="1E6496"/>
              </w:rPr>
              <w:t>sgUrl</w:t>
            </w:r>
            <w:r w:rsidR="00B06D42">
              <w:rPr>
                <w:color w:val="1E6496"/>
              </w:rPr>
              <w:t>"</w:t>
            </w:r>
            <w:r>
              <w:rPr>
                <w:color w:val="640032"/>
              </w:rPr>
              <w:t>:</w:t>
            </w:r>
            <w:r>
              <w:t xml:space="preserve"> </w:t>
            </w:r>
            <w:r w:rsidR="00B06D42">
              <w:rPr>
                <w:color w:val="0000FF"/>
              </w:rPr>
              <w:t>"</w:t>
            </w:r>
            <w:r>
              <w:rPr>
                <w:color w:val="0000FF"/>
              </w:rPr>
              <w:t>http://127.0.0.1:8080/wmbc.appctx/Content.xml</w:t>
            </w:r>
            <w:r w:rsidR="00B06D42">
              <w:rPr>
                <w:color w:val="0000FF"/>
              </w:rPr>
              <w:t>"</w:t>
            </w:r>
            <w:r w:rsidR="0026431A">
              <w:rPr>
                <w:color w:val="640032"/>
              </w:rPr>
              <w:t>,</w:t>
            </w:r>
            <w:r w:rsidR="0026431A">
              <w:br/>
              <w:t xml:space="preserve">            </w:t>
            </w:r>
            <w:r w:rsidR="00B06D42">
              <w:rPr>
                <w:color w:val="1E6496"/>
              </w:rPr>
              <w:t>"</w:t>
            </w:r>
            <w:r w:rsidR="0026431A">
              <w:rPr>
                <w:color w:val="1E6496"/>
              </w:rPr>
              <w:t>servict</w:t>
            </w:r>
            <w:r w:rsidR="00B06D42">
              <w:rPr>
                <w:color w:val="1E6496"/>
              </w:rPr>
              <w:t>"</w:t>
            </w:r>
            <w:r w:rsidR="0026431A">
              <w:rPr>
                <w:color w:val="640032"/>
              </w:rPr>
              <w:t>:</w:t>
            </w:r>
            <w:r w:rsidR="0026431A">
              <w:t xml:space="preserve"> </w:t>
            </w:r>
            <w:r w:rsidR="00B06D42">
              <w:rPr>
                <w:color w:val="0000FF"/>
              </w:rPr>
              <w:t>"</w:t>
            </w:r>
            <w:r w:rsidR="0026431A">
              <w:rPr>
                <w:color w:val="0000FF"/>
              </w:rPr>
              <w:t>https://doi.org/10.5239/8A23-2B0B</w:t>
            </w:r>
            <w:r w:rsidR="00B06D42">
              <w:rPr>
                <w:color w:val="0000FF"/>
              </w:rPr>
              <w:t>"</w:t>
            </w:r>
            <w:r w:rsidR="0026431A">
              <w:rPr>
                <w:color w:val="640032"/>
              </w:rPr>
              <w:t>,</w:t>
            </w:r>
            <w:r w:rsidR="0026431A">
              <w:br/>
              <w:t xml:space="preserve">            </w:t>
            </w:r>
            <w:r w:rsidR="00B06D42">
              <w:rPr>
                <w:color w:val="1E6496"/>
              </w:rPr>
              <w:t>"</w:t>
            </w:r>
            <w:r w:rsidR="0026431A">
              <w:rPr>
                <w:color w:val="1E6496"/>
              </w:rPr>
              <w:t>content</w:t>
            </w:r>
            <w:r w:rsidR="00B06D42">
              <w:rPr>
                <w:color w:val="1E6496"/>
              </w:rPr>
              <w:t>"</w:t>
            </w:r>
            <w:r w:rsidR="0026431A">
              <w:rPr>
                <w:color w:val="640032"/>
              </w:rPr>
              <w:t>:</w:t>
            </w:r>
            <w:r w:rsidR="0026431A">
              <w:t xml:space="preserve"> </w:t>
            </w:r>
            <w:r w:rsidR="00B06D42">
              <w:rPr>
                <w:color w:val="0000FF"/>
              </w:rPr>
              <w:t>"</w:t>
            </w:r>
            <w:r w:rsidR="000E3F35" w:rsidRPr="000E3F35">
              <w:rPr>
                <w:color w:val="0000FF"/>
              </w:rPr>
              <w:t>urn:eidr:10.5240:7791-8534-2C23-9030-8610-5</w:t>
            </w:r>
            <w:r w:rsidR="00B06D42">
              <w:rPr>
                <w:color w:val="0000FF"/>
              </w:rPr>
              <w:t>"</w:t>
            </w:r>
            <w:r>
              <w:t xml:space="preserve"> </w:t>
            </w:r>
            <w:r>
              <w:rPr>
                <w:color w:val="960000"/>
              </w:rPr>
              <w:t>}</w:t>
            </w:r>
            <w:r>
              <w:br/>
              <w:t xml:space="preserve">        </w:t>
            </w:r>
            <w:r>
              <w:rPr>
                <w:color w:val="960000"/>
              </w:rPr>
              <w:t>]</w:t>
            </w:r>
            <w:r>
              <w:br/>
              <w:t xml:space="preserve">    </w:t>
            </w:r>
            <w:r>
              <w:rPr>
                <w:color w:val="960000"/>
              </w:rPr>
              <w:t>}</w:t>
            </w:r>
            <w:r>
              <w:br/>
            </w:r>
            <w:r>
              <w:rPr>
                <w:color w:val="960000"/>
              </w:rPr>
              <w:t>}</w:t>
            </w:r>
          </w:p>
        </w:tc>
      </w:tr>
    </w:tbl>
    <w:p w14:paraId="75C74AE4" w14:textId="7A05A4EE" w:rsidR="00D47B5C" w:rsidRPr="006B556B" w:rsidRDefault="00D47B5C" w:rsidP="004A7F21">
      <w:pPr>
        <w:pStyle w:val="BodyText"/>
        <w:spacing w:before="240"/>
      </w:pPr>
      <w:r w:rsidRPr="006B556B">
        <w:t>The prefix</w:t>
      </w:r>
      <w:r w:rsidR="00C7293B" w:rsidRPr="006B556B">
        <w:t>es</w:t>
      </w:r>
      <w:r w:rsidRPr="006B556B">
        <w:t xml:space="preserve"> shown in these examples are informative only. The Broadcaster Application should make no assumptions regarding the path and </w:t>
      </w:r>
      <w:r w:rsidR="00C7293B" w:rsidRPr="006B556B">
        <w:t xml:space="preserve">should </w:t>
      </w:r>
      <w:r w:rsidRPr="006B556B">
        <w:t>simply use it to access the fragment data directly.</w:t>
      </w:r>
    </w:p>
    <w:p w14:paraId="79910FBA" w14:textId="33449967" w:rsidR="00D47B5C" w:rsidRPr="006B556B" w:rsidRDefault="00D47B5C" w:rsidP="00D47B5C">
      <w:pPr>
        <w:pStyle w:val="BodyText"/>
      </w:pPr>
      <w:r w:rsidRPr="006B556B">
        <w:t xml:space="preserve">The referenced service guide files, in this example, </w:t>
      </w:r>
      <w:r w:rsidRPr="006B556B">
        <w:rPr>
          <w:rStyle w:val="Code-URLCharacter"/>
        </w:rPr>
        <w:t>Service.xml</w:t>
      </w:r>
      <w:r w:rsidRPr="006B556B">
        <w:rPr>
          <w:rStyle w:val="BodyTextfirstgraphChar"/>
        </w:rPr>
        <w:t xml:space="preserve">, </w:t>
      </w:r>
      <w:r w:rsidRPr="006B556B">
        <w:rPr>
          <w:rStyle w:val="Code-URLCharacter"/>
        </w:rPr>
        <w:t xml:space="preserve">Schedule.xml </w:t>
      </w:r>
      <w:r w:rsidRPr="006B556B">
        <w:t>and</w:t>
      </w:r>
      <w:r w:rsidRPr="006B556B">
        <w:rPr>
          <w:rStyle w:val="Code-URLCharacter"/>
        </w:rPr>
        <w:t xml:space="preserve"> Content.xml,</w:t>
      </w:r>
      <w:r w:rsidRPr="006B556B">
        <w:t xml:space="preserve"> shall contain the </w:t>
      </w:r>
      <w:r w:rsidR="000402B7" w:rsidRPr="006B556B">
        <w:t>service</w:t>
      </w:r>
      <w:r w:rsidRPr="006B556B">
        <w:t xml:space="preserve">, </w:t>
      </w:r>
      <w:r w:rsidR="000402B7" w:rsidRPr="006B556B">
        <w:t xml:space="preserve">schedule </w:t>
      </w:r>
      <w:r w:rsidRPr="006B556B">
        <w:t xml:space="preserve">and </w:t>
      </w:r>
      <w:r w:rsidR="000402B7" w:rsidRPr="006B556B">
        <w:t xml:space="preserve">content </w:t>
      </w:r>
      <w:r w:rsidRPr="006B556B">
        <w:t xml:space="preserve">XML fragments as described in A/332 </w:t>
      </w:r>
      <w:r w:rsidRPr="006B556B">
        <w:fldChar w:fldCharType="begin"/>
      </w:r>
      <w:r w:rsidRPr="006B556B">
        <w:instrText xml:space="preserve"> REF A332 \r \h </w:instrText>
      </w:r>
      <w:r w:rsidRPr="006B556B">
        <w:fldChar w:fldCharType="separate"/>
      </w:r>
      <w:r w:rsidR="00A020BA">
        <w:t>[4]</w:t>
      </w:r>
      <w:r w:rsidRPr="006B556B">
        <w:fldChar w:fldCharType="end"/>
      </w:r>
      <w:r w:rsidRPr="006B556B">
        <w:t xml:space="preserve">, respectively. The Receiver </w:t>
      </w:r>
      <w:r w:rsidR="005A6601">
        <w:t>is expected to</w:t>
      </w:r>
      <w:r w:rsidRPr="006B556B">
        <w:t xml:space="preserve"> extract each XML fragment from the binary SGDU structure before making it available to the Broadcaster Application.</w:t>
      </w:r>
    </w:p>
    <w:p w14:paraId="4D1538FF" w14:textId="29FF05B1" w:rsidR="00D47B5C" w:rsidRPr="006B556B" w:rsidRDefault="00D47B5C" w:rsidP="00D47B5C">
      <w:pPr>
        <w:pStyle w:val="BodyText"/>
      </w:pPr>
      <w:r w:rsidRPr="006B556B">
        <w:t xml:space="preserve">To associate ESG files with Broadcaster Applications, the corresponding Application Context Identifiers shall be provided in the </w:t>
      </w:r>
      <w:r w:rsidRPr="008A3BC4">
        <w:rPr>
          <w:rFonts w:eastAsia="Arial Unicode MS"/>
        </w:rPr>
        <w:t>Extended FDT</w:t>
      </w:r>
      <w:r>
        <w:rPr>
          <w:rFonts w:eastAsia="Arial Unicode MS"/>
        </w:rPr>
        <w:t xml:space="preserve"> (EFDT)</w:t>
      </w:r>
      <w:r w:rsidRPr="008A3BC4">
        <w:rPr>
          <w:rFonts w:eastAsia="Arial Unicode MS"/>
        </w:rPr>
        <w:t xml:space="preserve"> element, </w:t>
      </w:r>
      <w:r w:rsidRPr="006B556B">
        <w:rPr>
          <w:rStyle w:val="Code-XMLCharacterBold"/>
        </w:rPr>
        <w:t>FDT</w:t>
      </w:r>
      <w:r w:rsidRPr="006B556B">
        <w:rPr>
          <w:rStyle w:val="Code-XMLCharacterBold"/>
        </w:rPr>
        <w:noBreakHyphen/>
        <w:t>Instance</w:t>
      </w:r>
      <w:r w:rsidRPr="008A3BC4">
        <w:rPr>
          <w:rStyle w:val="Code-XMLCharacter"/>
          <w:rFonts w:eastAsia="Arial Unicode MS"/>
        </w:rPr>
        <w:t>@appContextIdList</w:t>
      </w:r>
      <w:r w:rsidRPr="006B556B">
        <w:t xml:space="preserve"> defined when sending the ESG files in the LCT channel of the ESG Service ROUTE session. Descriptions of the FDT extensions</w:t>
      </w:r>
      <w:r w:rsidR="00297FC8" w:rsidRPr="006B556B">
        <w:t xml:space="preserve"> can be found in A/331 </w:t>
      </w:r>
      <w:r w:rsidR="00297FC8" w:rsidRPr="006B556B">
        <w:fldChar w:fldCharType="begin"/>
      </w:r>
      <w:r w:rsidR="00297FC8" w:rsidRPr="006B556B">
        <w:instrText xml:space="preserve"> REF A331 \r \h </w:instrText>
      </w:r>
      <w:r w:rsidR="00297FC8" w:rsidRPr="006B556B">
        <w:fldChar w:fldCharType="separate"/>
      </w:r>
      <w:r w:rsidR="00A020BA">
        <w:t>[3]</w:t>
      </w:r>
      <w:r w:rsidR="00297FC8" w:rsidRPr="006B556B">
        <w:fldChar w:fldCharType="end"/>
      </w:r>
      <w:r w:rsidRPr="006B556B">
        <w:t xml:space="preserve"> and the ESG Service in A/</w:t>
      </w:r>
      <w:r w:rsidR="00297FC8" w:rsidRPr="006B556B">
        <w:t xml:space="preserve">332 </w:t>
      </w:r>
      <w:r w:rsidR="00297FC8" w:rsidRPr="006B556B">
        <w:fldChar w:fldCharType="begin"/>
      </w:r>
      <w:r w:rsidR="00297FC8" w:rsidRPr="006B556B">
        <w:instrText xml:space="preserve"> REF A332 \r \h </w:instrText>
      </w:r>
      <w:r w:rsidR="00297FC8" w:rsidRPr="006B556B">
        <w:fldChar w:fldCharType="separate"/>
      </w:r>
      <w:r w:rsidR="00A020BA">
        <w:t>[4]</w:t>
      </w:r>
      <w:r w:rsidR="00297FC8" w:rsidRPr="006B556B">
        <w:fldChar w:fldCharType="end"/>
      </w:r>
      <w:r w:rsidRPr="006B556B">
        <w:t>. Application Context Identifiers need not be included in the EFDT if the ESG data is not needed by the Broadcaster Application.</w:t>
      </w:r>
    </w:p>
    <w:p w14:paraId="602AFC59" w14:textId="77777777" w:rsidR="00890111" w:rsidRPr="006B556B" w:rsidRDefault="00890111" w:rsidP="00175170">
      <w:pPr>
        <w:pStyle w:val="Heading3"/>
      </w:pPr>
      <w:bookmarkStart w:id="2658" w:name="_Ref28007768"/>
      <w:bookmarkStart w:id="2659" w:name="_Toc46919014"/>
      <w:bookmarkStart w:id="2660" w:name="_Toc85012713"/>
      <w:bookmarkStart w:id="2661" w:name="_Toc135727810"/>
      <w:bookmarkStart w:id="2662" w:name="_Toc216280286"/>
      <w:bookmarkStart w:id="2663" w:name="_Ref23255499"/>
      <w:bookmarkStart w:id="2664" w:name="_Ref23255514"/>
      <w:r w:rsidRPr="006B556B">
        <w:t>Signaling Data Change Notification API</w:t>
      </w:r>
      <w:bookmarkEnd w:id="2658"/>
      <w:bookmarkEnd w:id="2659"/>
      <w:bookmarkEnd w:id="2660"/>
      <w:bookmarkEnd w:id="2661"/>
      <w:bookmarkEnd w:id="2662"/>
    </w:p>
    <w:p w14:paraId="6C1FCE30" w14:textId="184881E5" w:rsidR="00890111" w:rsidRPr="006B556B" w:rsidRDefault="00890111" w:rsidP="00890111">
      <w:pPr>
        <w:pStyle w:val="BodyTextfirstgraph"/>
      </w:pPr>
      <w:r w:rsidRPr="006B556B">
        <w:t xml:space="preserve">The Signaling Data Change </w:t>
      </w:r>
      <w:r w:rsidR="006C37E6" w:rsidRPr="006B556B">
        <w:t>N</w:t>
      </w:r>
      <w:r w:rsidRPr="006B556B">
        <w:t xml:space="preserve">otification </w:t>
      </w:r>
      <w:r w:rsidR="005A6601">
        <w:t>is expected to</w:t>
      </w:r>
      <w:r w:rsidRPr="006B556B">
        <w:t xml:space="preserve"> be issued by the Receiver to the currently executing Broadcaster Application if a new version of any LLS table or SLS fragment is received since either the Broadcaster Application subscribed to receive such </w:t>
      </w:r>
      <w:r w:rsidR="00442262">
        <w:t xml:space="preserve">update </w:t>
      </w:r>
      <w:r w:rsidRPr="006B556B">
        <w:t>notifications</w:t>
      </w:r>
      <w:r w:rsidR="00442262">
        <w:t xml:space="preserve"> for tables</w:t>
      </w:r>
      <w:r w:rsidR="00DE7D90">
        <w:t xml:space="preserve"> listed</w:t>
      </w:r>
      <w:r w:rsidRPr="006B556B">
        <w:t xml:space="preserve"> via the API specified in Section </w:t>
      </w:r>
      <w:r w:rsidR="00BC50A8" w:rsidRPr="006B556B">
        <w:fldChar w:fldCharType="begin"/>
      </w:r>
      <w:r w:rsidR="00BC50A8" w:rsidRPr="006B556B">
        <w:instrText xml:space="preserve"> REF _Ref38029334 \r \h </w:instrText>
      </w:r>
      <w:r w:rsidR="00BC50A8" w:rsidRPr="006B556B">
        <w:fldChar w:fldCharType="separate"/>
      </w:r>
      <w:r w:rsidR="00A020BA">
        <w:t>9.3.1</w:t>
      </w:r>
      <w:r w:rsidR="00BC50A8" w:rsidRPr="006B556B">
        <w:fldChar w:fldCharType="end"/>
      </w:r>
      <w:r w:rsidRPr="006B556B">
        <w:t xml:space="preserve"> or a version was previously notified. The Broadcaster Application may respond to the notification of a change to the signaling data by using the Query Signaling Data API specified in Section </w:t>
      </w:r>
      <w:r w:rsidR="006C37E6" w:rsidRPr="006B556B">
        <w:rPr>
          <w:highlight w:val="yellow"/>
        </w:rPr>
        <w:fldChar w:fldCharType="begin"/>
      </w:r>
      <w:r w:rsidR="006C37E6" w:rsidRPr="006B556B">
        <w:instrText xml:space="preserve"> REF _Ref28008050 \r \h </w:instrText>
      </w:r>
      <w:r w:rsidR="006C37E6" w:rsidRPr="006B556B">
        <w:rPr>
          <w:highlight w:val="yellow"/>
        </w:rPr>
      </w:r>
      <w:r w:rsidR="006C37E6" w:rsidRPr="006B556B">
        <w:rPr>
          <w:highlight w:val="yellow"/>
        </w:rPr>
        <w:fldChar w:fldCharType="separate"/>
      </w:r>
      <w:r w:rsidR="00A020BA">
        <w:t>9.2.10</w:t>
      </w:r>
      <w:r w:rsidR="006C37E6" w:rsidRPr="006B556B">
        <w:rPr>
          <w:highlight w:val="yellow"/>
        </w:rPr>
        <w:fldChar w:fldCharType="end"/>
      </w:r>
      <w:r w:rsidRPr="006B556B">
        <w:t xml:space="preserve"> to fetch a new copy.</w:t>
      </w:r>
    </w:p>
    <w:p w14:paraId="2F5C7C7A" w14:textId="507E0671" w:rsidR="003A576D" w:rsidRPr="006B556B" w:rsidRDefault="003A576D" w:rsidP="003A576D">
      <w:pPr>
        <w:pStyle w:val="BodyText"/>
      </w:pPr>
      <w:r w:rsidRPr="006B556B">
        <w:t xml:space="preserve">Note that this notification is issued whenever any LLS change is detected, including the AEAT and OSN signaling. This signaling is independent of the Alerting Change Notification API (Section </w:t>
      </w:r>
      <w:r w:rsidRPr="006B556B">
        <w:fldChar w:fldCharType="begin"/>
      </w:r>
      <w:r w:rsidRPr="006B556B">
        <w:instrText xml:space="preserve"> REF _Ref491960795 \r \h </w:instrText>
      </w:r>
      <w:r w:rsidRPr="006B556B">
        <w:fldChar w:fldCharType="separate"/>
      </w:r>
      <w:r w:rsidR="00A020BA">
        <w:t>9.3.8</w:t>
      </w:r>
      <w:r w:rsidRPr="006B556B">
        <w:fldChar w:fldCharType="end"/>
      </w:r>
      <w:r w:rsidRPr="006B556B">
        <w:t>), that is, if the Broadcaster Application subscribes to both the Signaling Data Change and Alerting Change Notifications, then both notifications are expected to be issued when a new or changed AEAT or OSN fragment is detected.</w:t>
      </w:r>
    </w:p>
    <w:p w14:paraId="10052D03" w14:textId="789568A9" w:rsidR="000402B7" w:rsidRPr="006B556B" w:rsidRDefault="000402B7" w:rsidP="000402B7">
      <w:pPr>
        <w:pStyle w:val="BodyText"/>
      </w:pPr>
      <w:r w:rsidRPr="006B556B">
        <w:t xml:space="preserve">The Signaling Data Change Notification semantics </w:t>
      </w:r>
      <w:r w:rsidR="005A6601">
        <w:t xml:space="preserve">are </w:t>
      </w:r>
      <w:r w:rsidRPr="006B556B">
        <w:t xml:space="preserve">defined in </w:t>
      </w:r>
      <w:r w:rsidRPr="006B556B">
        <w:fldChar w:fldCharType="begin"/>
      </w:r>
      <w:r w:rsidRPr="006B556B">
        <w:instrText xml:space="preserve"> REF _Ref46494021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9.45</w:t>
      </w:r>
      <w:r w:rsidRPr="006B556B">
        <w:fldChar w:fldCharType="end"/>
      </w:r>
      <w:r w:rsidRPr="006B556B">
        <w:t xml:space="preserve"> and the syntax </w:t>
      </w:r>
      <w:r w:rsidR="007A6384">
        <w:t xml:space="preserve">shall be as </w:t>
      </w:r>
      <w:r w:rsidRPr="006B556B">
        <w:t xml:space="preserve">defined in the schema file </w:t>
      </w:r>
      <w:hyperlink r:id="rId113"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signalingData</w:t>
        </w:r>
        <w:r w:rsidR="00704EDE" w:rsidRPr="006B556B">
          <w:rPr>
            <w:rStyle w:val="Hyperlink"/>
            <w:rFonts w:ascii="Courier New" w:hAnsi="Courier New" w:cs="Courier New"/>
            <w:noProof/>
            <w:sz w:val="20"/>
            <w:szCs w:val="20"/>
          </w:rPr>
          <w:t>.json</w:t>
        </w:r>
      </w:hyperlink>
      <w:r w:rsidRPr="006B556B">
        <w:t>.</w:t>
      </w:r>
    </w:p>
    <w:p w14:paraId="319C943F" w14:textId="16483572" w:rsidR="000402B7" w:rsidRPr="005D4321" w:rsidRDefault="000402B7" w:rsidP="000402B7">
      <w:pPr>
        <w:pStyle w:val="CaptionTable"/>
        <w:rPr>
          <w:rFonts w:eastAsia="Arial Unicode MS"/>
        </w:rPr>
      </w:pPr>
      <w:bookmarkStart w:id="2665" w:name="_Ref46494021"/>
      <w:bookmarkStart w:id="2666" w:name="_Toc46919165"/>
      <w:bookmarkStart w:id="2667" w:name="_Toc85012862"/>
      <w:bookmarkStart w:id="2668" w:name="_Toc135728455"/>
      <w:bookmarkStart w:id="2669" w:name="_Toc216280416"/>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45</w:t>
      </w:r>
      <w:r w:rsidR="00F3307B">
        <w:rPr>
          <w:rFonts w:eastAsia="Arial Unicode MS"/>
          <w:b/>
        </w:rPr>
        <w:fldChar w:fldCharType="end"/>
      </w:r>
      <w:bookmarkEnd w:id="2665"/>
      <w:r w:rsidRPr="00595DDA">
        <w:rPr>
          <w:rFonts w:eastAsia="Arial Unicode MS"/>
        </w:rPr>
        <w:t xml:space="preserve"> </w:t>
      </w:r>
      <w:r w:rsidRPr="006B556B">
        <w:t xml:space="preserve">Signaling Data Change Notification </w:t>
      </w:r>
      <w:r>
        <w:rPr>
          <w:rFonts w:eastAsia="Arial Unicode MS"/>
        </w:rPr>
        <w:t>Semantics</w:t>
      </w:r>
      <w:bookmarkEnd w:id="2666"/>
      <w:bookmarkEnd w:id="2667"/>
      <w:bookmarkEnd w:id="2668"/>
      <w:bookmarkEnd w:id="266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17"/>
        <w:gridCol w:w="217"/>
        <w:gridCol w:w="2372"/>
        <w:gridCol w:w="936"/>
        <w:gridCol w:w="1404"/>
        <w:gridCol w:w="4214"/>
      </w:tblGrid>
      <w:tr w:rsidR="000402B7" w:rsidRPr="006B556B" w14:paraId="4CBAAC6C" w14:textId="77777777" w:rsidTr="00877416">
        <w:trPr>
          <w:cantSplit/>
          <w:jc w:val="center"/>
        </w:trPr>
        <w:tc>
          <w:tcPr>
            <w:tcW w:w="1500" w:type="pct"/>
            <w:gridSpan w:val="3"/>
            <w:tcBorders>
              <w:top w:val="single" w:sz="4" w:space="0" w:color="auto"/>
              <w:left w:val="single" w:sz="4" w:space="0" w:color="000000"/>
              <w:bottom w:val="single" w:sz="4" w:space="0" w:color="auto"/>
              <w:right w:val="nil"/>
            </w:tcBorders>
          </w:tcPr>
          <w:p w14:paraId="5EF00BA7" w14:textId="77777777" w:rsidR="000402B7" w:rsidRDefault="000402B7"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9FBEC8C" w14:textId="77777777" w:rsidR="000402B7" w:rsidRPr="006B556B" w:rsidRDefault="000402B7" w:rsidP="00BB2941">
            <w:pPr>
              <w:pStyle w:val="TableHeading"/>
            </w:pPr>
            <w:r w:rsidRPr="006B556B">
              <w:t>Use</w:t>
            </w:r>
          </w:p>
        </w:tc>
        <w:tc>
          <w:tcPr>
            <w:tcW w:w="750" w:type="pct"/>
            <w:tcBorders>
              <w:top w:val="single" w:sz="4" w:space="0" w:color="000000"/>
              <w:left w:val="nil"/>
              <w:bottom w:val="single" w:sz="4" w:space="0" w:color="auto"/>
              <w:right w:val="nil"/>
            </w:tcBorders>
          </w:tcPr>
          <w:p w14:paraId="10AE7966" w14:textId="77777777" w:rsidR="000402B7" w:rsidRPr="00595DDA" w:rsidRDefault="000402B7"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073FCEC" w14:textId="77777777" w:rsidR="000402B7" w:rsidRPr="00595DDA" w:rsidRDefault="000402B7"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402B7" w:rsidRPr="006B556B" w14:paraId="6B5E3601" w14:textId="77777777" w:rsidTr="0087741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3075780A" w14:textId="77777777" w:rsidR="000402B7" w:rsidRPr="006B556B" w:rsidRDefault="000402B7"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58AD214"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9AA16D1"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D3A29B0" w14:textId="50D16117" w:rsidR="000402B7" w:rsidRPr="008A3BC4" w:rsidRDefault="00B06D42" w:rsidP="00412DAD">
            <w:pPr>
              <w:pStyle w:val="TableCell"/>
              <w:widowControl w:val="0"/>
              <w:rPr>
                <w:rFonts w:eastAsia="Arial Unicode MS"/>
                <w:noProof/>
                <w:color w:val="000000"/>
                <w:lang w:eastAsia="ja-JP"/>
              </w:rPr>
            </w:pPr>
            <w:r>
              <w:rPr>
                <w:rFonts w:eastAsia="Malgun Gothic"/>
              </w:rPr>
              <w:t>"</w:t>
            </w:r>
            <w:r w:rsidR="000402B7">
              <w:rPr>
                <w:rFonts w:eastAsia="Malgun Gothic"/>
              </w:rPr>
              <w:t>2.0</w:t>
            </w:r>
            <w:r>
              <w:rPr>
                <w:rFonts w:eastAsia="Malgun Gothic"/>
              </w:rPr>
              <w:t>"</w:t>
            </w:r>
          </w:p>
        </w:tc>
      </w:tr>
      <w:tr w:rsidR="000402B7" w:rsidRPr="006B556B" w14:paraId="0A1CDACF" w14:textId="77777777" w:rsidTr="0087741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84AA1F4" w14:textId="77777777" w:rsidR="000402B7" w:rsidRPr="006B556B" w:rsidRDefault="000402B7"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233BC2D"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5C6B61C"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34506A7" w14:textId="46077548" w:rsidR="000402B7" w:rsidRPr="003075F4" w:rsidRDefault="00B06D42" w:rsidP="00412DAD">
            <w:pPr>
              <w:pStyle w:val="TableCell"/>
              <w:widowControl w:val="0"/>
              <w:rPr>
                <w:rFonts w:eastAsia="Malgun Gothic"/>
              </w:rPr>
            </w:pPr>
            <w:r>
              <w:rPr>
                <w:rFonts w:eastAsia="Malgun Gothic"/>
              </w:rPr>
              <w:t>"</w:t>
            </w:r>
            <w:r w:rsidR="000402B7" w:rsidRPr="005242DF">
              <w:rPr>
                <w:rFonts w:eastAsia="Arial Unicode MS"/>
              </w:rPr>
              <w:t>org.atsc.</w:t>
            </w:r>
            <w:r w:rsidR="000402B7">
              <w:rPr>
                <w:rFonts w:eastAsia="Arial Unicode MS"/>
              </w:rPr>
              <w:t>notify</w:t>
            </w:r>
            <w:r>
              <w:rPr>
                <w:rFonts w:eastAsia="Arial Unicode MS"/>
              </w:rPr>
              <w:t>"</w:t>
            </w:r>
          </w:p>
        </w:tc>
      </w:tr>
      <w:tr w:rsidR="000402B7" w:rsidRPr="006B556B" w14:paraId="7D87876F" w14:textId="77777777" w:rsidTr="0087741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002FC24" w14:textId="77777777" w:rsidR="000402B7" w:rsidRPr="006B556B" w:rsidRDefault="000402B7" w:rsidP="00412DA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5D8F9961"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8FC048D" w14:textId="77777777" w:rsidR="000402B7" w:rsidRDefault="000402B7" w:rsidP="00412DA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2747835E" w14:textId="3BEF6B0D" w:rsidR="000402B7" w:rsidRDefault="00B06D42" w:rsidP="00412DAD">
            <w:pPr>
              <w:pStyle w:val="TableCell"/>
              <w:widowControl w:val="0"/>
              <w:rPr>
                <w:rFonts w:eastAsia="Malgun Gothic"/>
              </w:rPr>
            </w:pPr>
            <w:r>
              <w:rPr>
                <w:rFonts w:eastAsia="Malgun Gothic"/>
              </w:rPr>
              <w:t>"</w:t>
            </w:r>
            <w:r w:rsidR="000402B7" w:rsidRPr="000402B7">
              <w:rPr>
                <w:rFonts w:eastAsia="Malgun Gothic"/>
              </w:rPr>
              <w:t>signalingData</w:t>
            </w:r>
            <w:r>
              <w:rPr>
                <w:rFonts w:eastAsia="Malgun Gothic"/>
              </w:rPr>
              <w:t>"</w:t>
            </w:r>
          </w:p>
        </w:tc>
      </w:tr>
      <w:tr w:rsidR="0009204A" w:rsidRPr="006B556B" w14:paraId="0CFECF8F" w14:textId="77777777" w:rsidTr="0087741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37D8AE64" w14:textId="77777777" w:rsidR="0009204A" w:rsidRPr="000706D9" w:rsidRDefault="0009204A">
            <w:pPr>
              <w:pStyle w:val="TableCell"/>
              <w:widowControl w:val="0"/>
              <w:rPr>
                <w:rStyle w:val="Code-XMLCharacter"/>
                <w:rFonts w:eastAsia="Arial Unicode MS"/>
              </w:rPr>
            </w:pPr>
            <w:r>
              <w:rPr>
                <w:rStyle w:val="Code-XMLCharacter"/>
                <w:rFonts w:eastAsia="Arial Unicode MS"/>
              </w:rPr>
              <w:t>o</w:t>
            </w:r>
            <w:r w:rsidRPr="006B556B">
              <w:rPr>
                <w:rStyle w:val="Code-XMLCharacter"/>
              </w:rPr>
              <w:t>bject</w:t>
            </w:r>
            <w:r>
              <w:rPr>
                <w:rStyle w:val="Code-XMLCharacter"/>
                <w:rFonts w:eastAsia="Arial Unicode MS"/>
              </w:rPr>
              <w:t>List</w:t>
            </w:r>
          </w:p>
        </w:tc>
        <w:tc>
          <w:tcPr>
            <w:tcW w:w="0" w:type="auto"/>
            <w:tcBorders>
              <w:top w:val="single" w:sz="4" w:space="0" w:color="000000"/>
              <w:left w:val="single" w:sz="4" w:space="0" w:color="000000"/>
              <w:bottom w:val="single" w:sz="4" w:space="0" w:color="000000"/>
              <w:right w:val="single" w:sz="4" w:space="0" w:color="000000"/>
            </w:tcBorders>
            <w:hideMark/>
          </w:tcPr>
          <w:p w14:paraId="0EA6F432" w14:textId="4FB4D421" w:rsidR="0009204A" w:rsidRPr="008A3BC4" w:rsidRDefault="0009204A">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5F2C8AE" w14:textId="77777777" w:rsidR="0009204A" w:rsidRPr="008A3BC4" w:rsidRDefault="0009204A">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3E097CA0" w14:textId="03C9BE53" w:rsidR="0009204A" w:rsidRPr="008A3BC4" w:rsidRDefault="0009204A">
            <w:pPr>
              <w:pStyle w:val="TableCell"/>
              <w:widowControl w:val="0"/>
              <w:rPr>
                <w:rFonts w:eastAsia="Arial Unicode MS"/>
              </w:rPr>
            </w:pPr>
            <w:r>
              <w:rPr>
                <w:rFonts w:eastAsia="Arial Unicode MS"/>
              </w:rPr>
              <w:t>Lists the signaling tables that have changed resulting in this notification</w:t>
            </w:r>
          </w:p>
        </w:tc>
      </w:tr>
      <w:tr w:rsidR="0009204A" w:rsidRPr="006B556B" w14:paraId="6B42358A"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66D54BA" w14:textId="77777777" w:rsidR="0009204A" w:rsidRDefault="0009204A">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4B582AC0" w14:textId="77777777" w:rsidR="0009204A" w:rsidRPr="00921AE9" w:rsidRDefault="0009204A">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06CF706" w14:textId="77777777" w:rsidR="0009204A" w:rsidRPr="008A3BC4" w:rsidRDefault="0009204A">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3F4D4A8A" w14:textId="77777777" w:rsidR="0009204A" w:rsidRDefault="0009204A">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331742A" w14:textId="77777777" w:rsidR="0009204A" w:rsidRDefault="0009204A">
            <w:pPr>
              <w:pStyle w:val="TableCell"/>
              <w:widowControl w:val="0"/>
              <w:rPr>
                <w:rFonts w:eastAsia="Arial Unicode MS"/>
              </w:rPr>
            </w:pPr>
          </w:p>
        </w:tc>
      </w:tr>
      <w:tr w:rsidR="0009204A" w:rsidRPr="006B556B" w14:paraId="69D9D96E"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60CD782"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5B4711E"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6644C09" w14:textId="77777777" w:rsidR="0009204A" w:rsidRDefault="0009204A">
            <w:pPr>
              <w:pStyle w:val="TableCell"/>
              <w:widowControl w:val="0"/>
              <w:rPr>
                <w:rStyle w:val="Code-XMLCharacter"/>
                <w:rFonts w:eastAsia="Arial Unicode MS"/>
              </w:rPr>
            </w:pPr>
            <w:r>
              <w:rPr>
                <w:rStyle w:val="Code-XMLCharacter"/>
                <w:rFonts w:eastAsia="Arial Unicode MS"/>
              </w:rPr>
              <w:t>n</w:t>
            </w:r>
            <w:r w:rsidRPr="006B556B">
              <w:rPr>
                <w:rStyle w:val="Code-XMLCharacter"/>
              </w:rPr>
              <w:t>ame</w:t>
            </w:r>
          </w:p>
        </w:tc>
        <w:tc>
          <w:tcPr>
            <w:tcW w:w="0" w:type="auto"/>
            <w:tcBorders>
              <w:top w:val="single" w:sz="4" w:space="0" w:color="000000"/>
              <w:left w:val="single" w:sz="4" w:space="0" w:color="000000"/>
              <w:bottom w:val="single" w:sz="4" w:space="0" w:color="000000"/>
              <w:right w:val="single" w:sz="4" w:space="0" w:color="000000"/>
            </w:tcBorders>
          </w:tcPr>
          <w:p w14:paraId="10C5E1B2" w14:textId="77777777" w:rsidR="0009204A" w:rsidRDefault="0009204A">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27016C6" w14:textId="77777777" w:rsidR="0009204A" w:rsidRDefault="0009204A">
            <w:pPr>
              <w:pStyle w:val="TableCell"/>
              <w:widowControl w:val="0"/>
              <w:rPr>
                <w:rFonts w:eastAsia="Arial Unicode MS"/>
                <w:lang w:eastAsia="ja-JP"/>
              </w:rPr>
            </w:pPr>
            <w:r>
              <w:rPr>
                <w:rFonts w:eastAsia="Arial Unicode MS"/>
                <w:lang w:eastAsia="ja-JP"/>
              </w:rPr>
              <w:t>string or integer</w:t>
            </w:r>
          </w:p>
        </w:tc>
        <w:tc>
          <w:tcPr>
            <w:tcW w:w="0" w:type="auto"/>
            <w:tcBorders>
              <w:top w:val="single" w:sz="4" w:space="0" w:color="000000"/>
              <w:left w:val="single" w:sz="4" w:space="0" w:color="000000"/>
              <w:bottom w:val="single" w:sz="4" w:space="0" w:color="000000"/>
              <w:right w:val="single" w:sz="4" w:space="0" w:color="000000"/>
            </w:tcBorders>
          </w:tcPr>
          <w:p w14:paraId="71266ABD" w14:textId="39EBE02D" w:rsidR="0009204A" w:rsidRPr="006B556B" w:rsidRDefault="0009204A">
            <w:pPr>
              <w:pStyle w:val="TableCell"/>
            </w:pPr>
            <w:r w:rsidRPr="006B556B">
              <w:t xml:space="preserve">See </w:t>
            </w:r>
            <w:r w:rsidRPr="006B556B">
              <w:rPr>
                <w:rStyle w:val="Code-URLCharacter"/>
              </w:rPr>
              <w:t>names</w:t>
            </w:r>
            <w:r w:rsidRPr="006B556B">
              <w:t xml:space="preserve"> definition </w:t>
            </w:r>
            <w:r w:rsidR="0015707C" w:rsidRPr="006B556B">
              <w:t xml:space="preserve">in Section </w:t>
            </w:r>
            <w:r w:rsidR="0015707C" w:rsidRPr="006B556B">
              <w:fldChar w:fldCharType="begin"/>
            </w:r>
            <w:r w:rsidR="0015707C" w:rsidRPr="006B556B">
              <w:instrText xml:space="preserve"> REF _Ref28008050 \r \h </w:instrText>
            </w:r>
            <w:r w:rsidR="0015707C" w:rsidRPr="006B556B">
              <w:fldChar w:fldCharType="separate"/>
            </w:r>
            <w:r w:rsidR="00A020BA">
              <w:t>9.2.10</w:t>
            </w:r>
            <w:r w:rsidR="0015707C" w:rsidRPr="006B556B">
              <w:fldChar w:fldCharType="end"/>
            </w:r>
          </w:p>
        </w:tc>
      </w:tr>
      <w:tr w:rsidR="0009204A" w:rsidRPr="006B556B" w14:paraId="77BB0AD7"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5774C11"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CAE12BA"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D112849" w14:textId="77777777" w:rsidR="0009204A" w:rsidRDefault="0009204A">
            <w:pPr>
              <w:pStyle w:val="TableCell"/>
              <w:widowControl w:val="0"/>
              <w:rPr>
                <w:rStyle w:val="Code-XMLCharacter"/>
                <w:rFonts w:eastAsia="Arial Unicode MS"/>
              </w:rPr>
            </w:pPr>
            <w:r>
              <w:rPr>
                <w:rStyle w:val="Code-XMLCharacter"/>
                <w:rFonts w:eastAsia="Arial Unicode MS"/>
              </w:rPr>
              <w:t>v</w:t>
            </w:r>
            <w:r w:rsidRPr="006B556B">
              <w:rPr>
                <w:rStyle w:val="Code-XMLCharacter"/>
              </w:rPr>
              <w:t>ersion</w:t>
            </w:r>
          </w:p>
        </w:tc>
        <w:tc>
          <w:tcPr>
            <w:tcW w:w="0" w:type="auto"/>
            <w:tcBorders>
              <w:top w:val="single" w:sz="4" w:space="0" w:color="000000"/>
              <w:left w:val="single" w:sz="4" w:space="0" w:color="000000"/>
              <w:bottom w:val="single" w:sz="4" w:space="0" w:color="000000"/>
              <w:right w:val="single" w:sz="4" w:space="0" w:color="000000"/>
            </w:tcBorders>
          </w:tcPr>
          <w:p w14:paraId="064353A3" w14:textId="77777777" w:rsidR="0009204A" w:rsidRDefault="0009204A">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FEC42E5" w14:textId="77777777" w:rsidR="0009204A" w:rsidRDefault="0009204A">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05CF2B41" w14:textId="77777777" w:rsidR="0009204A" w:rsidRDefault="0009204A">
            <w:pPr>
              <w:pStyle w:val="TableCell"/>
              <w:widowControl w:val="0"/>
              <w:rPr>
                <w:rFonts w:eastAsia="Arial Unicode MS"/>
              </w:rPr>
            </w:pPr>
            <w:r>
              <w:rPr>
                <w:rFonts w:eastAsia="Arial Unicode MS"/>
              </w:rPr>
              <w:t>The version of the signaling element</w:t>
            </w:r>
          </w:p>
        </w:tc>
      </w:tr>
      <w:tr w:rsidR="0009204A" w:rsidRPr="006B556B" w14:paraId="1A764FAE"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D9BDD14"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F7D3596"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17D95DB" w14:textId="77777777" w:rsidR="0009204A" w:rsidRDefault="0009204A">
            <w:pPr>
              <w:pStyle w:val="TableCell"/>
              <w:widowControl w:val="0"/>
              <w:rPr>
                <w:rStyle w:val="Code-XMLCharacter"/>
                <w:rFonts w:eastAsia="Arial Unicode MS"/>
              </w:rPr>
            </w:pPr>
            <w:r>
              <w:rPr>
                <w:rStyle w:val="Code-XMLCharacter"/>
                <w:rFonts w:eastAsia="Arial Unicode MS"/>
              </w:rPr>
              <w:t>g</w:t>
            </w:r>
            <w:r w:rsidRPr="006B556B">
              <w:rPr>
                <w:rStyle w:val="Code-XMLCharacter"/>
              </w:rPr>
              <w:t>roup</w:t>
            </w:r>
          </w:p>
        </w:tc>
        <w:tc>
          <w:tcPr>
            <w:tcW w:w="0" w:type="auto"/>
            <w:tcBorders>
              <w:top w:val="single" w:sz="4" w:space="0" w:color="000000"/>
              <w:left w:val="single" w:sz="4" w:space="0" w:color="000000"/>
              <w:bottom w:val="single" w:sz="4" w:space="0" w:color="000000"/>
              <w:right w:val="single" w:sz="4" w:space="0" w:color="000000"/>
            </w:tcBorders>
          </w:tcPr>
          <w:p w14:paraId="09EACEA6" w14:textId="77777777" w:rsidR="0009204A" w:rsidRDefault="0009204A">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100672DA" w14:textId="77777777" w:rsidR="0009204A" w:rsidRDefault="0009204A">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6270BFAE" w14:textId="77777777" w:rsidR="0009204A" w:rsidRDefault="0009204A">
            <w:pPr>
              <w:pStyle w:val="TableCell"/>
              <w:widowControl w:val="0"/>
              <w:rPr>
                <w:rFonts w:eastAsia="Arial Unicode MS"/>
              </w:rPr>
            </w:pPr>
            <w:r>
              <w:rPr>
                <w:rFonts w:eastAsia="Arial Unicode MS"/>
              </w:rPr>
              <w:t>Required for LLS tables. Provides the LLS group ID.</w:t>
            </w:r>
          </w:p>
        </w:tc>
      </w:tr>
      <w:tr w:rsidR="0009204A" w:rsidRPr="006B556B" w14:paraId="2C8D40BB"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7DB750A"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925EEA1"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F4062D7" w14:textId="77777777" w:rsidR="0009204A" w:rsidRDefault="0009204A">
            <w:pPr>
              <w:pStyle w:val="TableCell"/>
              <w:widowControl w:val="0"/>
              <w:rPr>
                <w:rStyle w:val="Code-XMLCharacter"/>
                <w:rFonts w:eastAsia="Arial Unicode MS"/>
              </w:rPr>
            </w:pPr>
            <w:r>
              <w:rPr>
                <w:rStyle w:val="Code-XMLCharacter"/>
                <w:rFonts w:eastAsia="Arial Unicode MS"/>
              </w:rPr>
              <w:t>t</w:t>
            </w:r>
            <w:r w:rsidRPr="006B556B">
              <w:rPr>
                <w:rStyle w:val="Code-XMLCharacter"/>
              </w:rPr>
              <w:t>able</w:t>
            </w:r>
          </w:p>
        </w:tc>
        <w:tc>
          <w:tcPr>
            <w:tcW w:w="0" w:type="auto"/>
            <w:tcBorders>
              <w:top w:val="single" w:sz="4" w:space="0" w:color="000000"/>
              <w:left w:val="single" w:sz="4" w:space="0" w:color="000000"/>
              <w:bottom w:val="single" w:sz="4" w:space="0" w:color="000000"/>
              <w:right w:val="single" w:sz="4" w:space="0" w:color="000000"/>
            </w:tcBorders>
          </w:tcPr>
          <w:p w14:paraId="741CAF77" w14:textId="77777777" w:rsidR="0009204A" w:rsidRDefault="0009204A">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B844E83" w14:textId="77777777" w:rsidR="0009204A" w:rsidRDefault="0009204A">
            <w:pPr>
              <w:pStyle w:val="TableCell"/>
              <w:widowControl w:val="0"/>
              <w:rPr>
                <w:rFonts w:eastAsia="Arial Unicode MS"/>
                <w:lang w:eastAsia="ja-JP"/>
              </w:rPr>
            </w:pPr>
            <w:r>
              <w:rPr>
                <w:rFonts w:eastAsia="Arial Unicode MS"/>
                <w:lang w:eastAsia="ja-JP"/>
              </w:rPr>
              <w:t>string (XML or JSON or Base64)</w:t>
            </w:r>
          </w:p>
        </w:tc>
        <w:tc>
          <w:tcPr>
            <w:tcW w:w="0" w:type="auto"/>
            <w:tcBorders>
              <w:top w:val="single" w:sz="4" w:space="0" w:color="000000"/>
              <w:left w:val="single" w:sz="4" w:space="0" w:color="000000"/>
              <w:bottom w:val="single" w:sz="4" w:space="0" w:color="000000"/>
              <w:right w:val="single" w:sz="4" w:space="0" w:color="000000"/>
            </w:tcBorders>
          </w:tcPr>
          <w:p w14:paraId="6DC4A8D1" w14:textId="77777777" w:rsidR="0009204A" w:rsidRDefault="0009204A">
            <w:pPr>
              <w:pStyle w:val="TableCell"/>
              <w:widowControl w:val="0"/>
              <w:rPr>
                <w:rFonts w:eastAsia="Arial Unicode MS"/>
              </w:rPr>
            </w:pPr>
            <w:r>
              <w:rPr>
                <w:rFonts w:eastAsia="Arial Unicode MS"/>
              </w:rPr>
              <w:t>The signaling table data</w:t>
            </w:r>
          </w:p>
        </w:tc>
      </w:tr>
      <w:tr w:rsidR="0009204A" w:rsidRPr="006B556B" w14:paraId="1416C42F"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1F90180"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8BB74DA"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A7E9182" w14:textId="77777777" w:rsidR="0009204A" w:rsidRDefault="0009204A">
            <w:pPr>
              <w:pStyle w:val="TableCell"/>
              <w:widowControl w:val="0"/>
              <w:rPr>
                <w:rStyle w:val="Code-XMLCharacter"/>
                <w:rFonts w:eastAsia="Arial Unicode MS"/>
              </w:rPr>
            </w:pPr>
            <w:r>
              <w:rPr>
                <w:rStyle w:val="Code-XMLCharacter"/>
                <w:rFonts w:eastAsia="Arial Unicode MS"/>
              </w:rPr>
              <w:t>e</w:t>
            </w:r>
            <w:r w:rsidRPr="006B556B">
              <w:rPr>
                <w:rStyle w:val="Code-XMLCharacter"/>
              </w:rPr>
              <w:t>ncoding</w:t>
            </w:r>
          </w:p>
        </w:tc>
        <w:tc>
          <w:tcPr>
            <w:tcW w:w="0" w:type="auto"/>
            <w:tcBorders>
              <w:top w:val="single" w:sz="4" w:space="0" w:color="000000"/>
              <w:left w:val="single" w:sz="4" w:space="0" w:color="000000"/>
              <w:bottom w:val="single" w:sz="4" w:space="0" w:color="000000"/>
              <w:right w:val="single" w:sz="4" w:space="0" w:color="000000"/>
            </w:tcBorders>
          </w:tcPr>
          <w:p w14:paraId="04A0F88E" w14:textId="77777777" w:rsidR="0009204A" w:rsidRDefault="0009204A">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2E6C0846" w14:textId="77777777" w:rsidR="0009204A" w:rsidRDefault="0009204A">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0186311D" w14:textId="77777777" w:rsidR="0009204A" w:rsidRDefault="0009204A">
            <w:pPr>
              <w:pStyle w:val="TableCell"/>
              <w:widowControl w:val="0"/>
              <w:rPr>
                <w:rFonts w:eastAsia="Arial Unicode MS"/>
              </w:rPr>
            </w:pPr>
            <w:r>
              <w:rPr>
                <w:rFonts w:eastAsia="Arial Unicode MS"/>
              </w:rPr>
              <w:t>The content encoding if not UTF-8</w:t>
            </w:r>
          </w:p>
        </w:tc>
      </w:tr>
    </w:tbl>
    <w:p w14:paraId="59961802" w14:textId="184C7B80" w:rsidR="0015707C" w:rsidRPr="006B556B" w:rsidRDefault="0015707C" w:rsidP="0015707C">
      <w:pPr>
        <w:pStyle w:val="List"/>
        <w:spacing w:before="240"/>
        <w:rPr>
          <w:rStyle w:val="Code-URLCharacter"/>
        </w:rPr>
      </w:pPr>
      <w:r w:rsidRPr="006B556B">
        <w:rPr>
          <w:rStyle w:val="Code-URLCharacter"/>
        </w:rPr>
        <w:t>objectList</w:t>
      </w:r>
      <w:r w:rsidRPr="006B556B">
        <w:rPr>
          <w:rStyle w:val="BodyTextChar"/>
        </w:rPr>
        <w:t xml:space="preserve"> – The semantics of this optional property are defined in the property of the same name in the Query Signaling Data response API in Section </w:t>
      </w:r>
      <w:r w:rsidRPr="006B556B">
        <w:rPr>
          <w:rStyle w:val="BodyTextChar"/>
        </w:rPr>
        <w:fldChar w:fldCharType="begin"/>
      </w:r>
      <w:r w:rsidRPr="006B556B">
        <w:rPr>
          <w:rStyle w:val="BodyTextChar"/>
        </w:rPr>
        <w:instrText xml:space="preserve"> REF _Ref28008050 \r \h </w:instrText>
      </w:r>
      <w:r w:rsidRPr="006B556B">
        <w:rPr>
          <w:rStyle w:val="BodyTextChar"/>
        </w:rPr>
      </w:r>
      <w:r w:rsidRPr="006B556B">
        <w:rPr>
          <w:rStyle w:val="BodyTextChar"/>
        </w:rPr>
        <w:fldChar w:fldCharType="separate"/>
      </w:r>
      <w:r w:rsidR="00A020BA">
        <w:rPr>
          <w:rStyle w:val="BodyTextChar"/>
        </w:rPr>
        <w:t>9.2.10</w:t>
      </w:r>
      <w:r w:rsidRPr="006B556B">
        <w:rPr>
          <w:rStyle w:val="BodyTextChar"/>
        </w:rPr>
        <w:fldChar w:fldCharType="end"/>
      </w:r>
      <w:r w:rsidRPr="006B556B">
        <w:rPr>
          <w:rStyle w:val="BodyTextChar"/>
        </w:rPr>
        <w:t xml:space="preserve">. It is recommended that the Receiver include any tables that have changed </w:t>
      </w:r>
      <w:r w:rsidR="00344DFC" w:rsidRPr="006B556B">
        <w:rPr>
          <w:rStyle w:val="BodyTextChar"/>
        </w:rPr>
        <w:t>as part of</w:t>
      </w:r>
      <w:r w:rsidRPr="006B556B">
        <w:rPr>
          <w:rStyle w:val="BodyTextChar"/>
        </w:rPr>
        <w:t xml:space="preserve"> the notification </w:t>
      </w:r>
      <w:r w:rsidRPr="006B556B">
        <w:rPr>
          <w:rStyle w:val="Code-URLCharacter"/>
        </w:rPr>
        <w:t>objectList</w:t>
      </w:r>
      <w:r w:rsidRPr="006B556B">
        <w:rPr>
          <w:rStyle w:val="BodyTextChar"/>
        </w:rPr>
        <w:t xml:space="preserve"> to avoid </w:t>
      </w:r>
      <w:r w:rsidR="00344DFC" w:rsidRPr="006B556B">
        <w:rPr>
          <w:rStyle w:val="BodyTextChar"/>
        </w:rPr>
        <w:t xml:space="preserve">potential </w:t>
      </w:r>
      <w:r w:rsidRPr="006B556B">
        <w:rPr>
          <w:rStyle w:val="BodyTextChar"/>
        </w:rPr>
        <w:t xml:space="preserve">timing issues </w:t>
      </w:r>
      <w:r w:rsidR="00344DFC" w:rsidRPr="006B556B">
        <w:rPr>
          <w:rStyle w:val="BodyTextChar"/>
        </w:rPr>
        <w:t xml:space="preserve">that could occur when the Broadcaster Application </w:t>
      </w:r>
      <w:r w:rsidR="00C47CCF" w:rsidRPr="006B556B">
        <w:rPr>
          <w:rStyle w:val="BodyTextChar"/>
        </w:rPr>
        <w:t>uses</w:t>
      </w:r>
      <w:r w:rsidR="00344DFC" w:rsidRPr="006B556B">
        <w:rPr>
          <w:rStyle w:val="BodyTextChar"/>
        </w:rPr>
        <w:t xml:space="preserve"> the Query Signaling Data </w:t>
      </w:r>
      <w:r w:rsidR="00C47CCF" w:rsidRPr="006B556B">
        <w:rPr>
          <w:rStyle w:val="BodyTextChar"/>
        </w:rPr>
        <w:t xml:space="preserve">API </w:t>
      </w:r>
      <w:r w:rsidR="00344DFC" w:rsidRPr="006B556B">
        <w:rPr>
          <w:rStyle w:val="BodyTextChar"/>
        </w:rPr>
        <w:t>in response to the notification.</w:t>
      </w:r>
    </w:p>
    <w:p w14:paraId="58DC08E1" w14:textId="77777777" w:rsidR="00890111" w:rsidRPr="006B556B" w:rsidRDefault="00890111" w:rsidP="00D830D1">
      <w:pPr>
        <w:pStyle w:val="BodyText"/>
        <w:spacing w:after="240"/>
      </w:pPr>
      <w:r w:rsidRPr="006B556B">
        <w:t>The following is an example notification:</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90111" w:rsidRPr="006B556B" w14:paraId="17C74031" w14:textId="77777777" w:rsidTr="00890111">
        <w:trPr>
          <w:cantSplit/>
          <w:jc w:val="center"/>
        </w:trPr>
        <w:tc>
          <w:tcPr>
            <w:tcW w:w="0" w:type="auto"/>
            <w:tcBorders>
              <w:top w:val="single" w:sz="2" w:space="0" w:color="auto"/>
              <w:left w:val="single" w:sz="2" w:space="0" w:color="auto"/>
              <w:bottom w:val="single" w:sz="2" w:space="0" w:color="auto"/>
              <w:right w:val="single" w:sz="2" w:space="0" w:color="auto"/>
            </w:tcBorders>
            <w:hideMark/>
          </w:tcPr>
          <w:p w14:paraId="0C4D97DA" w14:textId="7FDB5EB9" w:rsidR="00890111" w:rsidRDefault="00890111" w:rsidP="00890111">
            <w:pPr>
              <w:pStyle w:val="SchemaJSONExamples"/>
            </w:pPr>
            <w:r>
              <w:rPr>
                <w:rFonts w:eastAsia="Courier New"/>
              </w:rPr>
              <w:t xml:space="preserve">&lt;--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org.atsc.notify</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br/>
              <w:t xml:space="preserve">        </w:t>
            </w:r>
            <w:r w:rsidR="00B06D42">
              <w:rPr>
                <w:color w:val="1E6496"/>
              </w:rPr>
              <w:t>"</w:t>
            </w:r>
            <w:r>
              <w:rPr>
                <w:color w:val="1E6496"/>
              </w:rPr>
              <w:t>msgType</w:t>
            </w:r>
            <w:r w:rsidR="00B06D42">
              <w:rPr>
                <w:color w:val="1E6496"/>
              </w:rPr>
              <w:t>"</w:t>
            </w:r>
            <w:r>
              <w:rPr>
                <w:color w:val="640032"/>
              </w:rPr>
              <w:t>:</w:t>
            </w:r>
            <w:r>
              <w:t xml:space="preserve"> </w:t>
            </w:r>
            <w:r w:rsidR="00B06D42">
              <w:rPr>
                <w:color w:val="0000FF"/>
              </w:rPr>
              <w:t>"</w:t>
            </w:r>
            <w:r>
              <w:rPr>
                <w:color w:val="0000FF"/>
              </w:rPr>
              <w:t>signalingData</w:t>
            </w:r>
            <w:r w:rsidR="00B06D42">
              <w:rPr>
                <w:color w:val="0000FF"/>
              </w:rPr>
              <w:t>"</w:t>
            </w:r>
            <w:r w:rsidR="00344DFC" w:rsidRPr="00890111">
              <w:rPr>
                <w:color w:val="960000"/>
              </w:rPr>
              <w:t>,</w:t>
            </w:r>
            <w:r w:rsidR="00344DFC">
              <w:rPr>
                <w:color w:val="0000FF"/>
              </w:rPr>
              <w:br/>
            </w:r>
            <w:r w:rsidR="00344DFC">
              <w:rPr>
                <w:color w:val="960000"/>
              </w:rPr>
              <w:t xml:space="preserve">        </w:t>
            </w:r>
            <w:r w:rsidR="00B06D42">
              <w:rPr>
                <w:color w:val="1E6496"/>
              </w:rPr>
              <w:t>"</w:t>
            </w:r>
            <w:r w:rsidR="00344DFC">
              <w:rPr>
                <w:color w:val="1E6496"/>
              </w:rPr>
              <w:t>objectList</w:t>
            </w:r>
            <w:r w:rsidR="00B06D42">
              <w:rPr>
                <w:color w:val="1E6496"/>
              </w:rPr>
              <w:t>"</w:t>
            </w:r>
            <w:r w:rsidR="00344DFC">
              <w:rPr>
                <w:color w:val="640032"/>
              </w:rPr>
              <w:t>:</w:t>
            </w:r>
            <w:r w:rsidR="00344DFC">
              <w:t xml:space="preserve"> </w:t>
            </w:r>
            <w:r w:rsidR="00344DFC">
              <w:rPr>
                <w:color w:val="640032"/>
              </w:rPr>
              <w:t>[</w:t>
            </w:r>
            <w:r w:rsidR="00344DFC">
              <w:rPr>
                <w:color w:val="640032"/>
              </w:rPr>
              <w:br/>
            </w:r>
            <w:r w:rsidR="00344DFC">
              <w:rPr>
                <w:color w:val="960000"/>
              </w:rPr>
              <w:t xml:space="preserve">          { </w:t>
            </w:r>
            <w:r w:rsidR="00B06D42">
              <w:rPr>
                <w:color w:val="1E6496"/>
              </w:rPr>
              <w:t>"</w:t>
            </w:r>
            <w:r w:rsidR="00344DFC">
              <w:rPr>
                <w:color w:val="1E6496"/>
              </w:rPr>
              <w:t>name</w:t>
            </w:r>
            <w:r w:rsidR="00B06D42">
              <w:rPr>
                <w:color w:val="1E6496"/>
              </w:rPr>
              <w:t>"</w:t>
            </w:r>
            <w:r w:rsidR="00344DFC">
              <w:rPr>
                <w:color w:val="640032"/>
              </w:rPr>
              <w:t xml:space="preserve">: </w:t>
            </w:r>
            <w:r w:rsidR="00344DFC" w:rsidRPr="00890111">
              <w:rPr>
                <w:color w:val="0000FF"/>
              </w:rPr>
              <w:t>1</w:t>
            </w:r>
            <w:r w:rsidR="00344DFC">
              <w:rPr>
                <w:color w:val="960000"/>
              </w:rPr>
              <w:t>,</w:t>
            </w:r>
            <w:r w:rsidR="00344DFC">
              <w:rPr>
                <w:color w:val="960000"/>
              </w:rPr>
              <w:br/>
              <w:t xml:space="preserve">            </w:t>
            </w:r>
            <w:r w:rsidR="00B06D42">
              <w:rPr>
                <w:color w:val="1E6496"/>
              </w:rPr>
              <w:t>"</w:t>
            </w:r>
            <w:r w:rsidR="00344DFC" w:rsidRPr="00950C23">
              <w:rPr>
                <w:color w:val="215868" w:themeColor="accent5" w:themeShade="80"/>
              </w:rPr>
              <w:t>version</w:t>
            </w:r>
            <w:r w:rsidR="00B06D42">
              <w:rPr>
                <w:color w:val="1E6496"/>
              </w:rPr>
              <w:t>"</w:t>
            </w:r>
            <w:r w:rsidR="00344DFC">
              <w:rPr>
                <w:color w:val="960000"/>
              </w:rPr>
              <w:t xml:space="preserve">: </w:t>
            </w:r>
            <w:r w:rsidR="00344DFC" w:rsidRPr="00890111">
              <w:rPr>
                <w:color w:val="0000FF"/>
              </w:rPr>
              <w:t>23</w:t>
            </w:r>
            <w:bookmarkStart w:id="2670" w:name="_Hlk107236948"/>
            <w:r w:rsidR="00344DFC" w:rsidRPr="00890111">
              <w:rPr>
                <w:color w:val="960000"/>
              </w:rPr>
              <w:t>,</w:t>
            </w:r>
            <w:bookmarkEnd w:id="2670"/>
            <w:r w:rsidR="00344DFC">
              <w:rPr>
                <w:color w:val="960000"/>
              </w:rPr>
              <w:br/>
              <w:t xml:space="preserve">            </w:t>
            </w:r>
            <w:r w:rsidR="00B06D42">
              <w:rPr>
                <w:color w:val="1E6496"/>
              </w:rPr>
              <w:t>"</w:t>
            </w:r>
            <w:r w:rsidR="00344DFC">
              <w:rPr>
                <w:color w:val="215868" w:themeColor="accent5" w:themeShade="80"/>
              </w:rPr>
              <w:t>group</w:t>
            </w:r>
            <w:r w:rsidR="00B06D42">
              <w:rPr>
                <w:color w:val="1E6496"/>
              </w:rPr>
              <w:t>"</w:t>
            </w:r>
            <w:r w:rsidR="00344DFC">
              <w:rPr>
                <w:color w:val="960000"/>
              </w:rPr>
              <w:t xml:space="preserve">: </w:t>
            </w:r>
            <w:r w:rsidR="00344DFC" w:rsidRPr="00890111">
              <w:rPr>
                <w:color w:val="0000FF"/>
              </w:rPr>
              <w:t>1</w:t>
            </w:r>
            <w:r w:rsidR="00344DFC" w:rsidRPr="00890111">
              <w:rPr>
                <w:color w:val="960000"/>
              </w:rPr>
              <w:t>,</w:t>
            </w:r>
            <w:r w:rsidR="00344DFC">
              <w:rPr>
                <w:color w:val="960000"/>
              </w:rPr>
              <w:br/>
              <w:t xml:space="preserve">            </w:t>
            </w:r>
            <w:r w:rsidR="00B06D42">
              <w:rPr>
                <w:color w:val="1E6496"/>
              </w:rPr>
              <w:t>"</w:t>
            </w:r>
            <w:r w:rsidR="00344DFC">
              <w:rPr>
                <w:color w:val="1E6496"/>
              </w:rPr>
              <w:t>table</w:t>
            </w:r>
            <w:r w:rsidR="00B06D42">
              <w:rPr>
                <w:color w:val="1E6496"/>
              </w:rPr>
              <w:t>"</w:t>
            </w:r>
            <w:r w:rsidR="00344DFC">
              <w:rPr>
                <w:color w:val="640032"/>
              </w:rPr>
              <w:t>:</w:t>
            </w:r>
            <w:r w:rsidR="00344DFC">
              <w:t xml:space="preserve"> </w:t>
            </w:r>
            <w:r w:rsidR="00B06D42">
              <w:rPr>
                <w:color w:val="0000FF"/>
              </w:rPr>
              <w:t>"</w:t>
            </w:r>
            <w:r w:rsidR="00344DFC">
              <w:rPr>
                <w:color w:val="0000FF"/>
              </w:rPr>
              <w:t>&lt;SLT …… &lt;/SLT&gt;</w:t>
            </w:r>
            <w:r w:rsidR="00B06D42">
              <w:rPr>
                <w:color w:val="0000FF"/>
              </w:rPr>
              <w:t>"</w:t>
            </w:r>
            <w:r w:rsidR="00344DFC">
              <w:rPr>
                <w:color w:val="0000FF"/>
              </w:rPr>
              <w:t xml:space="preserve"> </w:t>
            </w:r>
            <w:r w:rsidR="00344DFC">
              <w:rPr>
                <w:color w:val="960000"/>
              </w:rPr>
              <w:t>},</w:t>
            </w:r>
            <w:r w:rsidR="00344DFC">
              <w:rPr>
                <w:color w:val="640032"/>
              </w:rPr>
              <w:br/>
            </w:r>
            <w:r w:rsidR="00344DFC">
              <w:rPr>
                <w:color w:val="960000"/>
              </w:rPr>
              <w:t xml:space="preserve">          { </w:t>
            </w:r>
            <w:r w:rsidR="00B06D42">
              <w:rPr>
                <w:color w:val="1E6496"/>
              </w:rPr>
              <w:t>"</w:t>
            </w:r>
            <w:r w:rsidR="00344DFC">
              <w:rPr>
                <w:color w:val="1E6496"/>
              </w:rPr>
              <w:t>name</w:t>
            </w:r>
            <w:r w:rsidR="00B06D42">
              <w:rPr>
                <w:color w:val="1E6496"/>
              </w:rPr>
              <w:t>"</w:t>
            </w:r>
            <w:r w:rsidR="00344DFC">
              <w:rPr>
                <w:color w:val="640032"/>
              </w:rPr>
              <w:t xml:space="preserve">: </w:t>
            </w:r>
            <w:r w:rsidR="00B06D42">
              <w:rPr>
                <w:color w:val="0000FF"/>
              </w:rPr>
              <w:t>"</w:t>
            </w:r>
            <w:r w:rsidR="00344DFC" w:rsidRPr="00890111">
              <w:rPr>
                <w:color w:val="0000FF"/>
              </w:rPr>
              <w:t>MPD</w:t>
            </w:r>
            <w:r w:rsidR="00B06D42">
              <w:rPr>
                <w:color w:val="0000FF"/>
              </w:rPr>
              <w:t>"</w:t>
            </w:r>
            <w:r w:rsidR="00344DFC">
              <w:rPr>
                <w:color w:val="960000"/>
              </w:rPr>
              <w:t>,</w:t>
            </w:r>
            <w:r w:rsidR="00344DFC">
              <w:rPr>
                <w:color w:val="960000"/>
              </w:rPr>
              <w:br/>
              <w:t xml:space="preserve">            </w:t>
            </w:r>
            <w:r w:rsidR="00B06D42">
              <w:rPr>
                <w:color w:val="1E6496"/>
              </w:rPr>
              <w:t>"</w:t>
            </w:r>
            <w:r w:rsidR="00344DFC" w:rsidRPr="00950C23">
              <w:rPr>
                <w:color w:val="215868" w:themeColor="accent5" w:themeShade="80"/>
              </w:rPr>
              <w:t>version</w:t>
            </w:r>
            <w:r w:rsidR="00B06D42">
              <w:rPr>
                <w:color w:val="1E6496"/>
              </w:rPr>
              <w:t>"</w:t>
            </w:r>
            <w:r w:rsidR="00344DFC">
              <w:rPr>
                <w:color w:val="960000"/>
              </w:rPr>
              <w:t xml:space="preserve">: </w:t>
            </w:r>
            <w:r w:rsidR="00344DFC" w:rsidRPr="00890111">
              <w:rPr>
                <w:color w:val="0000FF"/>
              </w:rPr>
              <w:t>65</w:t>
            </w:r>
            <w:r w:rsidR="00344DFC" w:rsidRPr="00890111">
              <w:rPr>
                <w:color w:val="960000"/>
              </w:rPr>
              <w:t>,</w:t>
            </w:r>
            <w:r w:rsidR="00344DFC">
              <w:rPr>
                <w:color w:val="960000"/>
              </w:rPr>
              <w:br/>
              <w:t xml:space="preserve">            </w:t>
            </w:r>
            <w:r w:rsidR="00B06D42">
              <w:rPr>
                <w:color w:val="1E6496"/>
              </w:rPr>
              <w:t>"</w:t>
            </w:r>
            <w:r w:rsidR="00344DFC">
              <w:rPr>
                <w:color w:val="1E6496"/>
              </w:rPr>
              <w:t>table</w:t>
            </w:r>
            <w:r w:rsidR="00B06D42">
              <w:rPr>
                <w:color w:val="1E6496"/>
              </w:rPr>
              <w:t>"</w:t>
            </w:r>
            <w:r w:rsidR="00344DFC">
              <w:rPr>
                <w:color w:val="640032"/>
              </w:rPr>
              <w:t>:</w:t>
            </w:r>
            <w:r w:rsidR="00344DFC">
              <w:t xml:space="preserve"> </w:t>
            </w:r>
            <w:r w:rsidR="00B06D42">
              <w:rPr>
                <w:color w:val="0000FF"/>
              </w:rPr>
              <w:t>"</w:t>
            </w:r>
            <w:r w:rsidR="00344DFC">
              <w:rPr>
                <w:color w:val="0000FF"/>
              </w:rPr>
              <w:t>&lt;MPD …… &lt;/MPD&gt;</w:t>
            </w:r>
            <w:r w:rsidR="00B06D42">
              <w:rPr>
                <w:color w:val="0000FF"/>
              </w:rPr>
              <w:t>"</w:t>
            </w:r>
            <w:r w:rsidR="00344DFC">
              <w:rPr>
                <w:color w:val="0000FF"/>
              </w:rPr>
              <w:t xml:space="preserve"> </w:t>
            </w:r>
            <w:r w:rsidR="00344DFC" w:rsidRPr="00890111">
              <w:rPr>
                <w:color w:val="960000"/>
              </w:rPr>
              <w:t>}</w:t>
            </w:r>
            <w:r w:rsidR="00344DFC">
              <w:rPr>
                <w:color w:val="0000FF"/>
              </w:rPr>
              <w:br/>
            </w:r>
            <w:r w:rsidR="00344DFC">
              <w:rPr>
                <w:color w:val="960000"/>
              </w:rPr>
              <w:t xml:space="preserve">        ]</w:t>
            </w:r>
            <w:r>
              <w:br/>
              <w:t xml:space="preserve">    </w:t>
            </w:r>
            <w:r>
              <w:rPr>
                <w:color w:val="960000"/>
              </w:rPr>
              <w:t>}</w:t>
            </w:r>
            <w:r>
              <w:rPr>
                <w:color w:val="960000"/>
              </w:rPr>
              <w:br/>
              <w:t>}</w:t>
            </w:r>
          </w:p>
        </w:tc>
      </w:tr>
    </w:tbl>
    <w:p w14:paraId="066B9718" w14:textId="77777777" w:rsidR="004C350B" w:rsidRPr="006B556B" w:rsidRDefault="004C350B" w:rsidP="00175170">
      <w:pPr>
        <w:pStyle w:val="Heading3"/>
      </w:pPr>
      <w:bookmarkStart w:id="2671" w:name="_Hlk34312886"/>
      <w:bookmarkStart w:id="2672" w:name="_Toc46919015"/>
      <w:bookmarkStart w:id="2673" w:name="_Toc85012714"/>
      <w:bookmarkStart w:id="2674" w:name="_Toc135727811"/>
      <w:bookmarkStart w:id="2675" w:name="_Toc216280287"/>
      <w:bookmarkStart w:id="2676" w:name="_Ref28076142"/>
      <w:r w:rsidRPr="006B556B">
        <w:t>Dialog Enhancement Preference Change Notification API</w:t>
      </w:r>
      <w:bookmarkEnd w:id="2671"/>
      <w:bookmarkEnd w:id="2672"/>
      <w:bookmarkEnd w:id="2673"/>
      <w:bookmarkEnd w:id="2674"/>
      <w:bookmarkEnd w:id="2675"/>
    </w:p>
    <w:p w14:paraId="689032F5" w14:textId="02D1A3EF" w:rsidR="004C350B" w:rsidRPr="006B556B" w:rsidRDefault="004C350B" w:rsidP="004C350B">
      <w:pPr>
        <w:pStyle w:val="BodyTextfirstgraph"/>
      </w:pPr>
      <w:r w:rsidRPr="006B556B">
        <w:t xml:space="preserve">The Dialog Enhancement Preference Change Notification </w:t>
      </w:r>
      <w:r w:rsidR="005A6601">
        <w:t>is expected to</w:t>
      </w:r>
      <w:r w:rsidRPr="006B556B">
        <w:t xml:space="preserve"> be issued by the Receiver to the currently executing Broadcaster Application if the user changes his or her preferences on dialog enhancement processing and the Broadcaster Application has subscribed to receive such notifications via the API specified in Section </w:t>
      </w:r>
      <w:r w:rsidR="00CD67C5" w:rsidRPr="00690BE4">
        <w:rPr>
          <w:highlight w:val="yellow"/>
        </w:rPr>
        <w:fldChar w:fldCharType="begin"/>
      </w:r>
      <w:r w:rsidR="00CD67C5" w:rsidRPr="00690BE4">
        <w:instrText xml:space="preserve"> REF _Ref38029334 \r \h </w:instrText>
      </w:r>
      <w:r w:rsidR="00CD67C5" w:rsidRPr="00690BE4">
        <w:rPr>
          <w:highlight w:val="yellow"/>
        </w:rPr>
      </w:r>
      <w:r w:rsidR="00CD67C5" w:rsidRPr="00690BE4">
        <w:rPr>
          <w:highlight w:val="yellow"/>
        </w:rPr>
        <w:fldChar w:fldCharType="separate"/>
      </w:r>
      <w:r w:rsidR="00A020BA">
        <w:t>9.3.1</w:t>
      </w:r>
      <w:r w:rsidR="00CD67C5" w:rsidRPr="00690BE4">
        <w:rPr>
          <w:highlight w:val="yellow"/>
        </w:rPr>
        <w:fldChar w:fldCharType="end"/>
      </w:r>
      <w:r w:rsidRPr="006B556B">
        <w:t>.</w:t>
      </w:r>
    </w:p>
    <w:p w14:paraId="0443421B" w14:textId="4BAE69C8" w:rsidR="000402B7" w:rsidRPr="006B556B" w:rsidRDefault="000402B7" w:rsidP="000402B7">
      <w:pPr>
        <w:pStyle w:val="BodyText"/>
      </w:pPr>
      <w:r w:rsidRPr="006B556B">
        <w:t xml:space="preserve">The Dialog Enhancement Preference Change Notification semantics </w:t>
      </w:r>
      <w:r w:rsidR="005A6601">
        <w:t xml:space="preserve">are </w:t>
      </w:r>
      <w:r w:rsidRPr="006B556B">
        <w:t xml:space="preserve">defined in </w:t>
      </w:r>
      <w:r w:rsidRPr="006B556B">
        <w:fldChar w:fldCharType="begin"/>
      </w:r>
      <w:r w:rsidRPr="006B556B">
        <w:instrText xml:space="preserve"> REF _Ref46494258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9.46</w:t>
      </w:r>
      <w:r w:rsidRPr="006B556B">
        <w:fldChar w:fldCharType="end"/>
      </w:r>
      <w:r w:rsidRPr="006B556B">
        <w:t xml:space="preserve"> and the syntax </w:t>
      </w:r>
      <w:r w:rsidR="007A6384">
        <w:t xml:space="preserve">shall be as </w:t>
      </w:r>
      <w:r w:rsidRPr="006B556B">
        <w:t xml:space="preserve">defined in the schema file </w:t>
      </w:r>
      <w:hyperlink r:id="rId114"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dialogEnhancementPrefChange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34BA940" w14:textId="176BCCF0" w:rsidR="000402B7" w:rsidRPr="005D4321" w:rsidRDefault="000402B7" w:rsidP="000402B7">
      <w:pPr>
        <w:pStyle w:val="CaptionTable"/>
        <w:rPr>
          <w:rFonts w:eastAsia="Arial Unicode MS"/>
        </w:rPr>
      </w:pPr>
      <w:bookmarkStart w:id="2677" w:name="_Ref46494258"/>
      <w:bookmarkStart w:id="2678" w:name="_Toc46919166"/>
      <w:bookmarkStart w:id="2679" w:name="_Toc85012863"/>
      <w:bookmarkStart w:id="2680" w:name="_Toc135728456"/>
      <w:bookmarkStart w:id="2681" w:name="_Toc216280417"/>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46</w:t>
      </w:r>
      <w:r w:rsidR="00F3307B">
        <w:rPr>
          <w:rFonts w:eastAsia="Arial Unicode MS"/>
          <w:b/>
        </w:rPr>
        <w:fldChar w:fldCharType="end"/>
      </w:r>
      <w:bookmarkEnd w:id="2677"/>
      <w:r w:rsidRPr="00595DDA">
        <w:rPr>
          <w:rFonts w:eastAsia="Arial Unicode MS"/>
        </w:rPr>
        <w:t xml:space="preserve"> </w:t>
      </w:r>
      <w:r w:rsidRPr="006B556B">
        <w:t xml:space="preserve">Dialog Enhancement Preference Change Notification </w:t>
      </w:r>
      <w:r>
        <w:rPr>
          <w:rFonts w:eastAsia="Arial Unicode MS"/>
        </w:rPr>
        <w:t>Semantics</w:t>
      </w:r>
      <w:bookmarkEnd w:id="2678"/>
      <w:bookmarkEnd w:id="2679"/>
      <w:bookmarkEnd w:id="2680"/>
      <w:bookmarkEnd w:id="268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402B7" w:rsidRPr="006B556B" w14:paraId="19AFEB5A" w14:textId="77777777" w:rsidTr="00703F6C">
        <w:trPr>
          <w:cantSplit/>
          <w:jc w:val="center"/>
        </w:trPr>
        <w:tc>
          <w:tcPr>
            <w:tcW w:w="1500" w:type="pct"/>
            <w:tcBorders>
              <w:top w:val="single" w:sz="4" w:space="0" w:color="auto"/>
              <w:left w:val="single" w:sz="4" w:space="0" w:color="000000"/>
              <w:bottom w:val="single" w:sz="4" w:space="0" w:color="auto"/>
              <w:right w:val="nil"/>
            </w:tcBorders>
          </w:tcPr>
          <w:p w14:paraId="28A8D2DE" w14:textId="77777777" w:rsidR="000402B7" w:rsidRDefault="000402B7"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FAE6796" w14:textId="77777777" w:rsidR="000402B7" w:rsidRPr="00595DDA" w:rsidRDefault="000402B7"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0C8D6A3" w14:textId="77777777" w:rsidR="000402B7" w:rsidRPr="00595DDA" w:rsidRDefault="000402B7"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3DEE97C" w14:textId="77777777" w:rsidR="000402B7" w:rsidRPr="00595DDA" w:rsidRDefault="000402B7"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402B7" w:rsidRPr="006B556B" w14:paraId="1B27ADED" w14:textId="77777777" w:rsidTr="00703F6C">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0CE4A31B" w14:textId="77777777" w:rsidR="000402B7" w:rsidRPr="006B556B" w:rsidRDefault="000402B7"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A51FA42"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5FA7956"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50DBD66" w14:textId="7BB62B45" w:rsidR="000402B7" w:rsidRPr="008A3BC4" w:rsidRDefault="00B06D42" w:rsidP="00412DAD">
            <w:pPr>
              <w:pStyle w:val="TableCell"/>
              <w:widowControl w:val="0"/>
              <w:rPr>
                <w:rFonts w:eastAsia="Arial Unicode MS"/>
                <w:noProof/>
                <w:color w:val="000000"/>
                <w:lang w:eastAsia="ja-JP"/>
              </w:rPr>
            </w:pPr>
            <w:r>
              <w:rPr>
                <w:rFonts w:eastAsia="Malgun Gothic"/>
              </w:rPr>
              <w:t>"</w:t>
            </w:r>
            <w:r w:rsidR="000402B7">
              <w:rPr>
                <w:rFonts w:eastAsia="Malgun Gothic"/>
              </w:rPr>
              <w:t>2.0</w:t>
            </w:r>
            <w:r>
              <w:rPr>
                <w:rFonts w:eastAsia="Malgun Gothic"/>
              </w:rPr>
              <w:t>"</w:t>
            </w:r>
          </w:p>
        </w:tc>
      </w:tr>
      <w:tr w:rsidR="000402B7" w:rsidRPr="006B556B" w14:paraId="55CD596E" w14:textId="77777777" w:rsidTr="00703F6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C481598" w14:textId="77777777" w:rsidR="000402B7" w:rsidRPr="006B556B" w:rsidRDefault="000402B7"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4714069"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7C0CDF8"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AAA640E" w14:textId="1EBE2154" w:rsidR="000402B7" w:rsidRPr="003075F4" w:rsidRDefault="00B06D42" w:rsidP="00412DAD">
            <w:pPr>
              <w:pStyle w:val="TableCell"/>
              <w:widowControl w:val="0"/>
              <w:rPr>
                <w:rFonts w:eastAsia="Malgun Gothic"/>
              </w:rPr>
            </w:pPr>
            <w:r>
              <w:rPr>
                <w:rFonts w:eastAsia="Malgun Gothic"/>
              </w:rPr>
              <w:t>"</w:t>
            </w:r>
            <w:r w:rsidR="000402B7" w:rsidRPr="005242DF">
              <w:rPr>
                <w:rFonts w:eastAsia="Arial Unicode MS"/>
              </w:rPr>
              <w:t>org.atsc.</w:t>
            </w:r>
            <w:r w:rsidR="000402B7">
              <w:rPr>
                <w:rFonts w:eastAsia="Arial Unicode MS"/>
              </w:rPr>
              <w:t>notify</w:t>
            </w:r>
            <w:r>
              <w:rPr>
                <w:rFonts w:eastAsia="Arial Unicode MS"/>
              </w:rPr>
              <w:t>"</w:t>
            </w:r>
          </w:p>
        </w:tc>
      </w:tr>
      <w:tr w:rsidR="000402B7" w:rsidRPr="006B556B" w14:paraId="493D384E" w14:textId="77777777" w:rsidTr="00703F6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1ECC3D4" w14:textId="77777777" w:rsidR="000402B7" w:rsidRPr="006B556B" w:rsidRDefault="000402B7" w:rsidP="00412DA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332160F3"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2912851" w14:textId="77777777" w:rsidR="000402B7" w:rsidRDefault="000402B7" w:rsidP="00412DA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35C45D54" w14:textId="59133F72" w:rsidR="000402B7" w:rsidRDefault="00B06D42" w:rsidP="00412DAD">
            <w:pPr>
              <w:pStyle w:val="TableCell"/>
              <w:widowControl w:val="0"/>
              <w:rPr>
                <w:rFonts w:eastAsia="Malgun Gothic"/>
              </w:rPr>
            </w:pPr>
            <w:r>
              <w:rPr>
                <w:rFonts w:eastAsia="Malgun Gothic"/>
              </w:rPr>
              <w:t>"</w:t>
            </w:r>
            <w:r w:rsidR="000402B7" w:rsidRPr="000402B7">
              <w:rPr>
                <w:rFonts w:eastAsia="Malgun Gothic"/>
              </w:rPr>
              <w:t>dialogEnhancementPrefChange</w:t>
            </w:r>
            <w:r>
              <w:rPr>
                <w:rFonts w:eastAsia="Malgun Gothic"/>
              </w:rPr>
              <w:t>"</w:t>
            </w:r>
          </w:p>
        </w:tc>
      </w:tr>
      <w:tr w:rsidR="000402B7" w:rsidRPr="006B556B" w14:paraId="426B39A3" w14:textId="77777777" w:rsidTr="00703F6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CA5EB8A" w14:textId="555C9699" w:rsidR="000402B7" w:rsidRPr="006B556B" w:rsidRDefault="000402B7" w:rsidP="00412DAD">
            <w:pPr>
              <w:pStyle w:val="TableCell"/>
              <w:widowControl w:val="0"/>
              <w:rPr>
                <w:rStyle w:val="Code-XMLCharacter"/>
              </w:rPr>
            </w:pPr>
            <w:r w:rsidRPr="006B556B">
              <w:rPr>
                <w:rStyle w:val="Code-XMLCharacter"/>
              </w:rPr>
              <w:t>dialogEnhancementPref</w:t>
            </w:r>
          </w:p>
        </w:tc>
        <w:tc>
          <w:tcPr>
            <w:tcW w:w="0" w:type="auto"/>
            <w:tcBorders>
              <w:top w:val="single" w:sz="4" w:space="0" w:color="000000"/>
              <w:left w:val="single" w:sz="4" w:space="0" w:color="000000"/>
              <w:bottom w:val="single" w:sz="4" w:space="0" w:color="000000"/>
              <w:right w:val="single" w:sz="4" w:space="0" w:color="000000"/>
            </w:tcBorders>
          </w:tcPr>
          <w:p w14:paraId="1449F9DB"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5030F89" w14:textId="07F8FF35" w:rsidR="000402B7" w:rsidRDefault="000402B7"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177F7D4" w14:textId="6768FF68" w:rsidR="000402B7" w:rsidRDefault="000402B7" w:rsidP="00412DAD">
            <w:pPr>
              <w:pStyle w:val="TableCell"/>
              <w:widowControl w:val="0"/>
              <w:rPr>
                <w:rFonts w:eastAsia="Malgun Gothic"/>
              </w:rPr>
            </w:pPr>
            <w:r>
              <w:rPr>
                <w:rFonts w:eastAsia="Arial Unicode MS"/>
              </w:rPr>
              <w:t>The user</w:t>
            </w:r>
            <w:r w:rsidR="009722C2">
              <w:rPr>
                <w:rFonts w:eastAsia="Arial Unicode MS"/>
              </w:rPr>
              <w:t>'</w:t>
            </w:r>
            <w:r>
              <w:rPr>
                <w:rFonts w:eastAsia="Arial Unicode MS"/>
              </w:rPr>
              <w:t>s new dialog enhancement preference gain value in dB</w:t>
            </w:r>
          </w:p>
        </w:tc>
      </w:tr>
    </w:tbl>
    <w:p w14:paraId="1ABA8E2D" w14:textId="5CB404C5" w:rsidR="004C350B" w:rsidRPr="006B556B" w:rsidRDefault="004C350B" w:rsidP="004C350B">
      <w:pPr>
        <w:pStyle w:val="List"/>
        <w:spacing w:before="240"/>
      </w:pPr>
      <w:r w:rsidRPr="006B556B">
        <w:rPr>
          <w:rStyle w:val="Code-URLCharacter"/>
        </w:rPr>
        <w:t>dialogEnhancementPref</w:t>
      </w:r>
      <w:r w:rsidRPr="006B556B">
        <w:rPr>
          <w:rStyle w:val="BodyTextChar"/>
        </w:rPr>
        <w:t xml:space="preserve"> – </w:t>
      </w:r>
      <w:r w:rsidR="00B25FD4" w:rsidRPr="006B556B">
        <w:rPr>
          <w:rStyle w:val="BodyTextChar"/>
        </w:rPr>
        <w:t xml:space="preserve">This required property shall conform to the semantics described for the property with the same name in the Query Dialog Enhancement Preference response API (see Section </w:t>
      </w:r>
      <w:r w:rsidR="00B25FD4" w:rsidRPr="006B556B">
        <w:rPr>
          <w:rStyle w:val="BodyTextChar"/>
        </w:rPr>
        <w:fldChar w:fldCharType="begin"/>
      </w:r>
      <w:r w:rsidR="00B25FD4" w:rsidRPr="006B556B">
        <w:rPr>
          <w:rStyle w:val="BodyTextChar"/>
        </w:rPr>
        <w:instrText xml:space="preserve"> REF _Ref38028869 \r \h </w:instrText>
      </w:r>
      <w:r w:rsidR="00B25FD4" w:rsidRPr="006B556B">
        <w:rPr>
          <w:rStyle w:val="BodyTextChar"/>
        </w:rPr>
      </w:r>
      <w:r w:rsidR="00B25FD4" w:rsidRPr="006B556B">
        <w:rPr>
          <w:rStyle w:val="BodyTextChar"/>
        </w:rPr>
        <w:fldChar w:fldCharType="separate"/>
      </w:r>
      <w:r w:rsidR="00A020BA">
        <w:rPr>
          <w:rStyle w:val="BodyTextChar"/>
        </w:rPr>
        <w:t>9.2.11</w:t>
      </w:r>
      <w:r w:rsidR="00B25FD4" w:rsidRPr="006B556B">
        <w:rPr>
          <w:rStyle w:val="BodyTextChar"/>
        </w:rPr>
        <w:fldChar w:fldCharType="end"/>
      </w:r>
      <w:r w:rsidR="00B25FD4" w:rsidRPr="006B556B">
        <w:rPr>
          <w:rStyle w:val="BodyTextChar"/>
        </w:rPr>
        <w:t>).</w:t>
      </w:r>
    </w:p>
    <w:p w14:paraId="01ED0EF2" w14:textId="03EBF022" w:rsidR="004C350B" w:rsidRPr="006B556B" w:rsidRDefault="004C350B" w:rsidP="004C350B">
      <w:pPr>
        <w:pStyle w:val="BodyText"/>
        <w:spacing w:after="240"/>
      </w:pPr>
      <w:r w:rsidRPr="006B556B">
        <w:t xml:space="preserve">For example, if the user changes Dialog Enhancement processing to a gain value of </w:t>
      </w:r>
      <w:r w:rsidR="000402B7" w:rsidRPr="006B556B">
        <w:t xml:space="preserve">9 </w:t>
      </w:r>
      <w:r w:rsidRPr="006B556B">
        <w:t>dB in his or her preference settings, the Receiver would send the following notification:</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4C350B" w:rsidRPr="006B556B" w14:paraId="3944C428" w14:textId="77777777" w:rsidTr="003D2296">
        <w:trPr>
          <w:cantSplit/>
          <w:jc w:val="center"/>
        </w:trPr>
        <w:tc>
          <w:tcPr>
            <w:tcW w:w="0" w:type="auto"/>
          </w:tcPr>
          <w:p w14:paraId="7E630F09" w14:textId="530A2BB4" w:rsidR="004C350B" w:rsidRPr="00903B2D" w:rsidRDefault="004C350B" w:rsidP="003D2296">
            <w:pPr>
              <w:pStyle w:val="SchemaJSONExamples"/>
            </w:pPr>
            <w:r w:rsidRPr="00903B2D">
              <w:rPr>
                <w:rFonts w:eastAsia="Courier New"/>
              </w:rPr>
              <w:t xml:space="preserve">&lt;-- </w:t>
            </w:r>
            <w:r w:rsidRPr="00903B2D">
              <w:rPr>
                <w:color w:val="960000"/>
              </w:rPr>
              <w:t>{</w:t>
            </w:r>
            <w:r w:rsidRPr="00903B2D">
              <w:br/>
              <w:t xml:space="preserve">    </w:t>
            </w:r>
            <w:r w:rsidR="00B06D42">
              <w:rPr>
                <w:color w:val="1E6496"/>
              </w:rPr>
              <w:t>"</w:t>
            </w:r>
            <w:r w:rsidRPr="00903B2D">
              <w:rPr>
                <w:color w:val="1E6496"/>
              </w:rPr>
              <w:t>jsonrpc</w:t>
            </w:r>
            <w:r w:rsidR="00B06D42">
              <w:rPr>
                <w:color w:val="1E6496"/>
              </w:rPr>
              <w:t>"</w:t>
            </w:r>
            <w:r w:rsidRPr="00903B2D">
              <w:rPr>
                <w:color w:val="640032"/>
              </w:rPr>
              <w:t>:</w:t>
            </w:r>
            <w:r w:rsidRPr="00903B2D">
              <w:t xml:space="preserve"> </w:t>
            </w:r>
            <w:r w:rsidR="00B06D42">
              <w:rPr>
                <w:color w:val="0000FF"/>
              </w:rPr>
              <w:t>"</w:t>
            </w:r>
            <w:r w:rsidRPr="00903B2D">
              <w:rPr>
                <w:color w:val="0000FF"/>
              </w:rPr>
              <w:t>2.0</w:t>
            </w:r>
            <w:r w:rsidR="00B06D42">
              <w:rPr>
                <w:color w:val="0000FF"/>
              </w:rPr>
              <w:t>"</w:t>
            </w:r>
            <w:r w:rsidRPr="00903B2D">
              <w:rPr>
                <w:color w:val="640032"/>
              </w:rPr>
              <w:t>,</w:t>
            </w:r>
            <w:r w:rsidRPr="00903B2D">
              <w:br/>
              <w:t xml:space="preserve">    </w:t>
            </w:r>
            <w:r w:rsidR="00B06D42">
              <w:rPr>
                <w:color w:val="1E6496"/>
              </w:rPr>
              <w:t>"</w:t>
            </w:r>
            <w:r w:rsidRPr="00903B2D">
              <w:rPr>
                <w:color w:val="1E6496"/>
              </w:rPr>
              <w:t>method</w:t>
            </w:r>
            <w:r w:rsidR="00B06D42">
              <w:rPr>
                <w:color w:val="1E6496"/>
              </w:rPr>
              <w:t>"</w:t>
            </w:r>
            <w:r w:rsidRPr="00903B2D">
              <w:rPr>
                <w:color w:val="640032"/>
              </w:rPr>
              <w:t>:</w:t>
            </w:r>
            <w:r w:rsidRPr="00903B2D">
              <w:t xml:space="preserve"> </w:t>
            </w:r>
            <w:r w:rsidR="00B06D42">
              <w:rPr>
                <w:color w:val="0000FF"/>
              </w:rPr>
              <w:t>"</w:t>
            </w:r>
            <w:r w:rsidRPr="00903B2D">
              <w:rPr>
                <w:color w:val="0000FF"/>
              </w:rPr>
              <w:t>org.atsc.notify</w:t>
            </w:r>
            <w:r w:rsidR="00B06D42">
              <w:rPr>
                <w:color w:val="0000FF"/>
              </w:rPr>
              <w:t>"</w:t>
            </w:r>
            <w:r w:rsidRPr="00903B2D">
              <w:rPr>
                <w:color w:val="640032"/>
              </w:rPr>
              <w:t>,</w:t>
            </w:r>
            <w:r w:rsidRPr="00903B2D">
              <w:br/>
              <w:t xml:space="preserve">    </w:t>
            </w:r>
            <w:r w:rsidR="00B06D42">
              <w:rPr>
                <w:color w:val="1E6496"/>
              </w:rPr>
              <w:t>"</w:t>
            </w:r>
            <w:r w:rsidRPr="00903B2D">
              <w:rPr>
                <w:color w:val="1E6496"/>
              </w:rPr>
              <w:t>params</w:t>
            </w:r>
            <w:r w:rsidR="00B06D42">
              <w:rPr>
                <w:color w:val="1E6496"/>
              </w:rPr>
              <w:t>"</w:t>
            </w:r>
            <w:r w:rsidRPr="00903B2D">
              <w:rPr>
                <w:color w:val="640032"/>
              </w:rPr>
              <w:t>:</w:t>
            </w:r>
            <w:r w:rsidRPr="00903B2D">
              <w:t xml:space="preserve"> </w:t>
            </w:r>
            <w:r w:rsidRPr="00903B2D">
              <w:rPr>
                <w:color w:val="960000"/>
              </w:rPr>
              <w:t>{</w:t>
            </w:r>
            <w:r w:rsidRPr="00903B2D">
              <w:br/>
              <w:t xml:space="preserve">        </w:t>
            </w:r>
            <w:r w:rsidR="00B06D42">
              <w:rPr>
                <w:color w:val="1E6496"/>
              </w:rPr>
              <w:t>"</w:t>
            </w:r>
            <w:r w:rsidRPr="00903B2D">
              <w:rPr>
                <w:color w:val="1E6496"/>
              </w:rPr>
              <w:t>msgType</w:t>
            </w:r>
            <w:r w:rsidR="00B06D42">
              <w:rPr>
                <w:color w:val="1E6496"/>
              </w:rPr>
              <w:t>"</w:t>
            </w:r>
            <w:r w:rsidRPr="00903B2D">
              <w:rPr>
                <w:color w:val="640032"/>
              </w:rPr>
              <w:t>:</w:t>
            </w:r>
            <w:r w:rsidRPr="00903B2D">
              <w:t xml:space="preserve"> </w:t>
            </w:r>
            <w:r w:rsidR="00B06D42">
              <w:rPr>
                <w:color w:val="0000FF"/>
              </w:rPr>
              <w:t>"</w:t>
            </w:r>
            <w:r w:rsidRPr="00903B2D">
              <w:rPr>
                <w:color w:val="0000FF"/>
              </w:rPr>
              <w:t>dialogEnhancementPref</w:t>
            </w:r>
            <w:r>
              <w:rPr>
                <w:color w:val="0000FF"/>
              </w:rPr>
              <w:t>Change</w:t>
            </w:r>
            <w:r w:rsidR="00B06D42">
              <w:rPr>
                <w:color w:val="0000FF"/>
              </w:rPr>
              <w:t>"</w:t>
            </w:r>
            <w:r w:rsidRPr="00903B2D">
              <w:rPr>
                <w:color w:val="640032"/>
              </w:rPr>
              <w:t>,</w:t>
            </w:r>
            <w:r w:rsidRPr="00903B2D">
              <w:br/>
              <w:t xml:space="preserve">        </w:t>
            </w:r>
            <w:r w:rsidR="00B06D42">
              <w:rPr>
                <w:color w:val="1E6496"/>
              </w:rPr>
              <w:t>"</w:t>
            </w:r>
            <w:r w:rsidRPr="00903B2D">
              <w:rPr>
                <w:color w:val="1E6496"/>
              </w:rPr>
              <w:t>dialogEnhancement</w:t>
            </w:r>
            <w:r>
              <w:rPr>
                <w:color w:val="1E6496"/>
              </w:rPr>
              <w:t>Pref</w:t>
            </w:r>
            <w:r w:rsidR="00B06D42">
              <w:rPr>
                <w:color w:val="1E6496"/>
              </w:rPr>
              <w:t>"</w:t>
            </w:r>
            <w:r w:rsidRPr="00903B2D">
              <w:rPr>
                <w:color w:val="640032"/>
              </w:rPr>
              <w:t>:</w:t>
            </w:r>
            <w:r w:rsidRPr="00903B2D">
              <w:t xml:space="preserve"> </w:t>
            </w:r>
            <w:r>
              <w:rPr>
                <w:color w:val="0000FF"/>
              </w:rPr>
              <w:t>9</w:t>
            </w:r>
            <w:r w:rsidRPr="00903B2D">
              <w:rPr>
                <w:color w:val="960000"/>
              </w:rPr>
              <w:br/>
            </w:r>
            <w:r w:rsidRPr="00903B2D">
              <w:t xml:space="preserve">    </w:t>
            </w:r>
            <w:r w:rsidRPr="00903B2D">
              <w:rPr>
                <w:color w:val="960000"/>
              </w:rPr>
              <w:t>}</w:t>
            </w:r>
            <w:r w:rsidRPr="00903B2D">
              <w:br/>
            </w:r>
            <w:r w:rsidRPr="00903B2D">
              <w:rPr>
                <w:color w:val="960000"/>
              </w:rPr>
              <w:t>}</w:t>
            </w:r>
          </w:p>
        </w:tc>
      </w:tr>
    </w:tbl>
    <w:p w14:paraId="3602DB2F" w14:textId="66370003" w:rsidR="004C350B" w:rsidRPr="00D9156D" w:rsidRDefault="004C350B" w:rsidP="00175170">
      <w:pPr>
        <w:pStyle w:val="Heading3"/>
        <w:rPr>
          <w:lang w:val="fr-FR"/>
        </w:rPr>
      </w:pPr>
      <w:bookmarkStart w:id="2682" w:name="_Toc46919016"/>
      <w:bookmarkStart w:id="2683" w:name="_Ref38028899"/>
      <w:bookmarkStart w:id="2684" w:name="_Toc46919017"/>
      <w:bookmarkStart w:id="2685" w:name="_Toc85012715"/>
      <w:bookmarkStart w:id="2686" w:name="_Toc135727812"/>
      <w:bookmarkStart w:id="2687" w:name="_Toc216280288"/>
      <w:bookmarkEnd w:id="2682"/>
      <w:r w:rsidRPr="00D9156D">
        <w:rPr>
          <w:lang w:val="fr-FR"/>
        </w:rPr>
        <w:t>Dialog Enhancement Limit Change Notification API</w:t>
      </w:r>
      <w:bookmarkEnd w:id="2683"/>
      <w:bookmarkEnd w:id="2684"/>
      <w:bookmarkEnd w:id="2685"/>
      <w:bookmarkEnd w:id="2686"/>
      <w:bookmarkEnd w:id="2687"/>
    </w:p>
    <w:p w14:paraId="269F61C8" w14:textId="73C2E1F6" w:rsidR="004C350B" w:rsidRPr="006B556B" w:rsidRDefault="004C350B" w:rsidP="004C350B">
      <w:pPr>
        <w:pStyle w:val="BodyTextfirstgraph"/>
      </w:pPr>
      <w:r w:rsidRPr="006B556B">
        <w:t xml:space="preserve">The Dialog Enhancement Limit Change Notification </w:t>
      </w:r>
      <w:r w:rsidR="005A6601">
        <w:t>is expected to</w:t>
      </w:r>
      <w:r w:rsidRPr="006B556B">
        <w:t xml:space="preserve"> be issued by the Receiver to the currently executing Broadcaster Application if the limit for dialog enhancement processing is changed in the currently decoded audio stream and the Broadcaster Application has subscribed to receive such notifications via the API specified in Section </w:t>
      </w:r>
      <w:r w:rsidR="00CD67C5" w:rsidRPr="00690BE4">
        <w:rPr>
          <w:highlight w:val="yellow"/>
        </w:rPr>
        <w:fldChar w:fldCharType="begin"/>
      </w:r>
      <w:r w:rsidR="00CD67C5" w:rsidRPr="00690BE4">
        <w:instrText xml:space="preserve"> REF _Ref38029334 \r \h </w:instrText>
      </w:r>
      <w:r w:rsidR="00690BE4">
        <w:rPr>
          <w:highlight w:val="yellow"/>
        </w:rPr>
        <w:instrText xml:space="preserve"> \* MERGEFORMAT </w:instrText>
      </w:r>
      <w:r w:rsidR="00CD67C5" w:rsidRPr="00690BE4">
        <w:rPr>
          <w:highlight w:val="yellow"/>
        </w:rPr>
      </w:r>
      <w:r w:rsidR="00CD67C5" w:rsidRPr="00690BE4">
        <w:rPr>
          <w:highlight w:val="yellow"/>
        </w:rPr>
        <w:fldChar w:fldCharType="separate"/>
      </w:r>
      <w:r w:rsidR="00A020BA">
        <w:t>9.3.1</w:t>
      </w:r>
      <w:r w:rsidR="00CD67C5" w:rsidRPr="00690BE4">
        <w:rPr>
          <w:highlight w:val="yellow"/>
        </w:rPr>
        <w:fldChar w:fldCharType="end"/>
      </w:r>
      <w:r w:rsidRPr="006B556B">
        <w:t>.</w:t>
      </w:r>
    </w:p>
    <w:p w14:paraId="225D17AD" w14:textId="341C01CC" w:rsidR="000402B7" w:rsidRPr="006B556B" w:rsidRDefault="000402B7" w:rsidP="000402B7">
      <w:pPr>
        <w:pStyle w:val="BodyText"/>
      </w:pPr>
      <w:r w:rsidRPr="006B556B">
        <w:t xml:space="preserve">The Dialog Enhancement Limit Change Notification semantics </w:t>
      </w:r>
      <w:r w:rsidR="005A6601">
        <w:t xml:space="preserve">are </w:t>
      </w:r>
      <w:r w:rsidRPr="006B556B">
        <w:t xml:space="preserve">defined in </w:t>
      </w:r>
      <w:r w:rsidR="00DB5264" w:rsidRPr="006B556B">
        <w:fldChar w:fldCharType="begin"/>
      </w:r>
      <w:r w:rsidR="00DB5264" w:rsidRPr="006B556B">
        <w:instrText xml:space="preserve"> REF _Ref46495558 \h  \* MERGEFORMAT </w:instrText>
      </w:r>
      <w:r w:rsidR="00DB5264" w:rsidRPr="006B556B">
        <w:fldChar w:fldCharType="separate"/>
      </w:r>
      <w:r w:rsidR="00A020BA" w:rsidRPr="00A020BA">
        <w:rPr>
          <w:rFonts w:eastAsia="Arial Unicode MS"/>
        </w:rPr>
        <w:t xml:space="preserve">Table </w:t>
      </w:r>
      <w:r w:rsidR="00A020BA" w:rsidRPr="00A020BA">
        <w:rPr>
          <w:rFonts w:eastAsia="Arial Unicode MS"/>
          <w:noProof/>
        </w:rPr>
        <w:t>9.47</w:t>
      </w:r>
      <w:r w:rsidR="00DB5264" w:rsidRPr="006B556B">
        <w:fldChar w:fldCharType="end"/>
      </w:r>
      <w:r w:rsidRPr="006B556B">
        <w:t xml:space="preserve"> and the syntax </w:t>
      </w:r>
      <w:r w:rsidR="007A6384">
        <w:t xml:space="preserve">shall be as </w:t>
      </w:r>
      <w:r w:rsidRPr="006B556B">
        <w:t xml:space="preserve">defined in the schema file </w:t>
      </w:r>
      <w:hyperlink r:id="rId115"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dialogEnhancement</w:t>
        </w:r>
        <w:r w:rsidR="00330769" w:rsidRPr="006B556B">
          <w:rPr>
            <w:rStyle w:val="Hyperlink"/>
            <w:rFonts w:ascii="Courier New" w:hAnsi="Courier New" w:cs="Courier New"/>
            <w:noProof/>
            <w:sz w:val="20"/>
            <w:szCs w:val="20"/>
          </w:rPr>
          <w:t>Limit</w:t>
        </w:r>
        <w:r w:rsidRPr="006B556B">
          <w:rPr>
            <w:rStyle w:val="Hyperlink"/>
            <w:rFonts w:ascii="Courier New" w:hAnsi="Courier New" w:cs="Courier New"/>
            <w:noProof/>
            <w:sz w:val="20"/>
            <w:szCs w:val="20"/>
          </w:rPr>
          <w:t>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8621925" w14:textId="78E460AD" w:rsidR="000402B7" w:rsidRPr="005D4321" w:rsidRDefault="000402B7" w:rsidP="000402B7">
      <w:pPr>
        <w:pStyle w:val="CaptionTable"/>
        <w:rPr>
          <w:rFonts w:eastAsia="Arial Unicode MS"/>
        </w:rPr>
      </w:pPr>
      <w:bookmarkStart w:id="2688" w:name="_Ref46495558"/>
      <w:bookmarkStart w:id="2689" w:name="_Toc46919167"/>
      <w:bookmarkStart w:id="2690" w:name="_Toc85012864"/>
      <w:bookmarkStart w:id="2691" w:name="_Toc135728457"/>
      <w:bookmarkStart w:id="2692" w:name="_Toc21628041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47</w:t>
      </w:r>
      <w:r w:rsidR="00F3307B">
        <w:rPr>
          <w:rFonts w:eastAsia="Arial Unicode MS"/>
          <w:b/>
        </w:rPr>
        <w:fldChar w:fldCharType="end"/>
      </w:r>
      <w:bookmarkEnd w:id="2688"/>
      <w:r w:rsidRPr="00595DDA">
        <w:rPr>
          <w:rFonts w:eastAsia="Arial Unicode MS"/>
        </w:rPr>
        <w:t xml:space="preserve"> </w:t>
      </w:r>
      <w:r w:rsidRPr="006B556B">
        <w:t xml:space="preserve">Dialog Enhancement </w:t>
      </w:r>
      <w:r w:rsidR="00330769" w:rsidRPr="006B556B">
        <w:t>Limit</w:t>
      </w:r>
      <w:r w:rsidRPr="006B556B">
        <w:t xml:space="preserve"> Change Notification </w:t>
      </w:r>
      <w:r>
        <w:rPr>
          <w:rFonts w:eastAsia="Arial Unicode MS"/>
        </w:rPr>
        <w:t>Semantics</w:t>
      </w:r>
      <w:bookmarkEnd w:id="2689"/>
      <w:bookmarkEnd w:id="2690"/>
      <w:bookmarkEnd w:id="2691"/>
      <w:bookmarkEnd w:id="269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494"/>
        <w:gridCol w:w="2312"/>
        <w:gridCol w:w="936"/>
        <w:gridCol w:w="1404"/>
        <w:gridCol w:w="4214"/>
      </w:tblGrid>
      <w:tr w:rsidR="000402B7" w:rsidRPr="006B556B" w14:paraId="6908999B" w14:textId="77777777" w:rsidTr="008E6E9F">
        <w:trPr>
          <w:cantSplit/>
          <w:jc w:val="center"/>
        </w:trPr>
        <w:tc>
          <w:tcPr>
            <w:tcW w:w="1500" w:type="pct"/>
            <w:gridSpan w:val="2"/>
            <w:tcBorders>
              <w:top w:val="single" w:sz="4" w:space="0" w:color="auto"/>
              <w:left w:val="single" w:sz="4" w:space="0" w:color="000000"/>
              <w:bottom w:val="single" w:sz="4" w:space="0" w:color="auto"/>
              <w:right w:val="nil"/>
            </w:tcBorders>
          </w:tcPr>
          <w:p w14:paraId="166B7D5B" w14:textId="77777777" w:rsidR="000402B7" w:rsidRDefault="000402B7"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4B4C887" w14:textId="77777777" w:rsidR="000402B7" w:rsidRPr="00595DDA" w:rsidRDefault="000402B7"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67DACED" w14:textId="77777777" w:rsidR="000402B7" w:rsidRPr="00595DDA" w:rsidRDefault="000402B7"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E5FB751" w14:textId="77777777" w:rsidR="000402B7" w:rsidRPr="00595DDA" w:rsidRDefault="000402B7"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402B7" w:rsidRPr="006B556B" w14:paraId="2E7F8953" w14:textId="77777777" w:rsidTr="008E6E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9F9C0D4" w14:textId="77777777" w:rsidR="000402B7" w:rsidRPr="006B556B" w:rsidRDefault="000402B7"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D673F9C"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D001F2A"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8B8396A" w14:textId="2CDC049F" w:rsidR="000402B7" w:rsidRPr="008A3BC4" w:rsidRDefault="00B06D42" w:rsidP="00412DAD">
            <w:pPr>
              <w:pStyle w:val="TableCell"/>
              <w:widowControl w:val="0"/>
              <w:rPr>
                <w:rFonts w:eastAsia="Arial Unicode MS"/>
                <w:noProof/>
                <w:color w:val="000000"/>
                <w:lang w:eastAsia="ja-JP"/>
              </w:rPr>
            </w:pPr>
            <w:r>
              <w:rPr>
                <w:rFonts w:eastAsia="Malgun Gothic"/>
              </w:rPr>
              <w:t>"</w:t>
            </w:r>
            <w:r w:rsidR="000402B7">
              <w:rPr>
                <w:rFonts w:eastAsia="Malgun Gothic"/>
              </w:rPr>
              <w:t>2.0</w:t>
            </w:r>
            <w:r>
              <w:rPr>
                <w:rFonts w:eastAsia="Malgun Gothic"/>
              </w:rPr>
              <w:t>"</w:t>
            </w:r>
          </w:p>
        </w:tc>
      </w:tr>
      <w:tr w:rsidR="000402B7" w:rsidRPr="006B556B" w14:paraId="122D4C5B" w14:textId="77777777" w:rsidTr="008E6E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DC40B9E" w14:textId="77777777" w:rsidR="000402B7" w:rsidRPr="006B556B" w:rsidRDefault="000402B7"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4FE9DC5"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6F73B4D"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5AABD4E" w14:textId="0C98A577" w:rsidR="000402B7" w:rsidRPr="003075F4" w:rsidRDefault="00B06D42" w:rsidP="00412DAD">
            <w:pPr>
              <w:pStyle w:val="TableCell"/>
              <w:widowControl w:val="0"/>
              <w:rPr>
                <w:rFonts w:eastAsia="Malgun Gothic"/>
              </w:rPr>
            </w:pPr>
            <w:r>
              <w:rPr>
                <w:rFonts w:eastAsia="Malgun Gothic"/>
              </w:rPr>
              <w:t>"</w:t>
            </w:r>
            <w:r w:rsidR="000402B7" w:rsidRPr="005242DF">
              <w:rPr>
                <w:rFonts w:eastAsia="Arial Unicode MS"/>
              </w:rPr>
              <w:t>org.atsc.</w:t>
            </w:r>
            <w:r w:rsidR="000402B7">
              <w:rPr>
                <w:rFonts w:eastAsia="Arial Unicode MS"/>
              </w:rPr>
              <w:t>notify</w:t>
            </w:r>
            <w:r>
              <w:rPr>
                <w:rFonts w:eastAsia="Arial Unicode MS"/>
              </w:rPr>
              <w:t>"</w:t>
            </w:r>
          </w:p>
        </w:tc>
      </w:tr>
      <w:tr w:rsidR="000402B7" w:rsidRPr="006B556B" w14:paraId="0CDD9C1F" w14:textId="77777777" w:rsidTr="008E6E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ED6EB90" w14:textId="77777777" w:rsidR="000402B7" w:rsidRPr="006B556B" w:rsidRDefault="000402B7" w:rsidP="00412DA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4617EF78"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F4AA7B0" w14:textId="77777777" w:rsidR="000402B7" w:rsidRDefault="000402B7" w:rsidP="00412DA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E0FBD4B" w14:textId="301F4F26" w:rsidR="000402B7" w:rsidRDefault="00B06D42" w:rsidP="00412DAD">
            <w:pPr>
              <w:pStyle w:val="TableCell"/>
              <w:widowControl w:val="0"/>
              <w:rPr>
                <w:rFonts w:eastAsia="Malgun Gothic"/>
              </w:rPr>
            </w:pPr>
            <w:r>
              <w:rPr>
                <w:rFonts w:eastAsia="Malgun Gothic"/>
              </w:rPr>
              <w:t>"</w:t>
            </w:r>
            <w:r w:rsidR="000402B7" w:rsidRPr="000402B7">
              <w:rPr>
                <w:rFonts w:eastAsia="Malgun Gothic"/>
              </w:rPr>
              <w:t>dialogEnhancement</w:t>
            </w:r>
            <w:r w:rsidR="00330769">
              <w:rPr>
                <w:rFonts w:eastAsia="Malgun Gothic"/>
              </w:rPr>
              <w:t>Limit</w:t>
            </w:r>
            <w:r w:rsidR="000402B7" w:rsidRPr="000402B7">
              <w:rPr>
                <w:rFonts w:eastAsia="Malgun Gothic"/>
              </w:rPr>
              <w:t>Change</w:t>
            </w:r>
            <w:r>
              <w:rPr>
                <w:rFonts w:eastAsia="Malgun Gothic"/>
              </w:rPr>
              <w:t>"</w:t>
            </w:r>
          </w:p>
        </w:tc>
      </w:tr>
      <w:tr w:rsidR="000402B7" w:rsidRPr="006B556B" w14:paraId="04ED7E5C" w14:textId="77777777" w:rsidTr="008E6E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CBB1BBE" w14:textId="2D655204" w:rsidR="000402B7" w:rsidRPr="006B556B" w:rsidRDefault="000402B7" w:rsidP="00412DAD">
            <w:pPr>
              <w:pStyle w:val="TableCell"/>
              <w:widowControl w:val="0"/>
              <w:rPr>
                <w:rStyle w:val="Code-XMLCharacter"/>
              </w:rPr>
            </w:pPr>
            <w:r w:rsidRPr="006B556B">
              <w:rPr>
                <w:rStyle w:val="Code-XMLCharacter"/>
              </w:rPr>
              <w:t>dialogEnhancement</w:t>
            </w:r>
            <w:r w:rsidR="00330769" w:rsidRPr="006B556B">
              <w:rPr>
                <w:rStyle w:val="Code-XMLCharacter"/>
              </w:rPr>
              <w:t>Limit</w:t>
            </w:r>
          </w:p>
        </w:tc>
        <w:tc>
          <w:tcPr>
            <w:tcW w:w="0" w:type="auto"/>
            <w:tcBorders>
              <w:top w:val="single" w:sz="4" w:space="0" w:color="000000"/>
              <w:left w:val="single" w:sz="4" w:space="0" w:color="000000"/>
              <w:bottom w:val="single" w:sz="4" w:space="0" w:color="000000"/>
              <w:right w:val="single" w:sz="4" w:space="0" w:color="000000"/>
            </w:tcBorders>
          </w:tcPr>
          <w:p w14:paraId="212410A2"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F9ECAB3" w14:textId="2308223F" w:rsidR="000402B7" w:rsidRDefault="000402B7" w:rsidP="00412DA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9D3298B" w14:textId="576CECDD" w:rsidR="000402B7" w:rsidRDefault="000402B7" w:rsidP="00412DAD">
            <w:pPr>
              <w:pStyle w:val="TableCell"/>
              <w:widowControl w:val="0"/>
              <w:rPr>
                <w:rFonts w:eastAsia="Malgun Gothic"/>
              </w:rPr>
            </w:pPr>
          </w:p>
        </w:tc>
      </w:tr>
      <w:tr w:rsidR="00330769" w:rsidRPr="006B556B" w14:paraId="785B0894" w14:textId="77777777" w:rsidTr="008E6E9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47D9154" w14:textId="77777777" w:rsidR="00330769" w:rsidRPr="000402B7" w:rsidRDefault="00330769"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73038B93" w14:textId="28129211" w:rsidR="00330769" w:rsidRPr="006B556B" w:rsidRDefault="00330769" w:rsidP="00412DAD">
            <w:pPr>
              <w:pStyle w:val="TableCell"/>
              <w:widowControl w:val="0"/>
              <w:rPr>
                <w:rStyle w:val="Code-XMLCharacter"/>
              </w:rPr>
            </w:pPr>
            <w:r w:rsidRPr="006B556B">
              <w:rPr>
                <w:rStyle w:val="Code-XMLCharacter"/>
              </w:rPr>
              <w:t>max</w:t>
            </w:r>
          </w:p>
        </w:tc>
        <w:tc>
          <w:tcPr>
            <w:tcW w:w="0" w:type="auto"/>
            <w:tcBorders>
              <w:top w:val="single" w:sz="4" w:space="0" w:color="000000"/>
              <w:left w:val="single" w:sz="4" w:space="0" w:color="000000"/>
              <w:bottom w:val="single" w:sz="4" w:space="0" w:color="000000"/>
              <w:right w:val="single" w:sz="4" w:space="0" w:color="000000"/>
            </w:tcBorders>
          </w:tcPr>
          <w:p w14:paraId="6A0E72AC" w14:textId="53601AB4" w:rsidR="00330769"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521C75" w14:textId="129EAA1F" w:rsidR="00330769" w:rsidRDefault="00330769"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41A8487" w14:textId="03BB6AC3" w:rsidR="00330769" w:rsidRDefault="00C7293B" w:rsidP="00412DAD">
            <w:pPr>
              <w:pStyle w:val="TableCell"/>
              <w:widowControl w:val="0"/>
              <w:rPr>
                <w:rFonts w:eastAsia="Malgun Gothic"/>
              </w:rPr>
            </w:pPr>
            <w:r>
              <w:rPr>
                <w:rFonts w:eastAsia="Malgun Gothic"/>
              </w:rPr>
              <w:t>T</w:t>
            </w:r>
            <w:r w:rsidR="00330769" w:rsidRPr="00330769">
              <w:rPr>
                <w:rFonts w:eastAsia="Malgun Gothic"/>
              </w:rPr>
              <w:t xml:space="preserve">he maximum allowed </w:t>
            </w:r>
            <w:r w:rsidR="00330769">
              <w:rPr>
                <w:rFonts w:eastAsia="Malgun Gothic"/>
              </w:rPr>
              <w:t>d</w:t>
            </w:r>
            <w:r w:rsidR="00330769" w:rsidRPr="006B556B">
              <w:t xml:space="preserve">ialog enhancement </w:t>
            </w:r>
            <w:r w:rsidR="00330769" w:rsidRPr="00330769">
              <w:rPr>
                <w:rFonts w:eastAsia="Malgun Gothic"/>
              </w:rPr>
              <w:t>gain value in dB</w:t>
            </w:r>
          </w:p>
        </w:tc>
      </w:tr>
      <w:tr w:rsidR="00330769" w:rsidRPr="006B556B" w14:paraId="5EE3B6F3" w14:textId="77777777" w:rsidTr="008E6E9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A4D4227" w14:textId="77777777" w:rsidR="00330769" w:rsidRPr="000402B7" w:rsidRDefault="00330769"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0EFAA82" w14:textId="7A5EF2C1" w:rsidR="00330769" w:rsidRPr="006B556B" w:rsidRDefault="00330769" w:rsidP="00412DAD">
            <w:pPr>
              <w:pStyle w:val="TableCell"/>
              <w:widowControl w:val="0"/>
              <w:rPr>
                <w:rStyle w:val="Code-XMLCharacter"/>
              </w:rPr>
            </w:pPr>
            <w:r w:rsidRPr="006B556B">
              <w:rPr>
                <w:rStyle w:val="Code-XMLCharacter"/>
              </w:rPr>
              <w:t>min</w:t>
            </w:r>
          </w:p>
        </w:tc>
        <w:tc>
          <w:tcPr>
            <w:tcW w:w="0" w:type="auto"/>
            <w:tcBorders>
              <w:top w:val="single" w:sz="4" w:space="0" w:color="000000"/>
              <w:left w:val="single" w:sz="4" w:space="0" w:color="000000"/>
              <w:bottom w:val="single" w:sz="4" w:space="0" w:color="000000"/>
              <w:right w:val="single" w:sz="4" w:space="0" w:color="000000"/>
            </w:tcBorders>
          </w:tcPr>
          <w:p w14:paraId="656D1CFC" w14:textId="3A035CC2" w:rsidR="00330769"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5FDCEA2" w14:textId="45006210" w:rsidR="00330769" w:rsidRDefault="00330769" w:rsidP="00412DAD">
            <w:pPr>
              <w:pStyle w:val="TableCell"/>
              <w:widowControl w:val="0"/>
              <w:rPr>
                <w:rFonts w:eastAsia="Malgun Gothic"/>
              </w:rPr>
            </w:pPr>
            <w:r>
              <w:rPr>
                <w:rFonts w:eastAsia="Malgun Gothic"/>
              </w:rPr>
              <w:t>i</w:t>
            </w:r>
            <w:r w:rsidRPr="006B556B">
              <w:t>nteger</w:t>
            </w:r>
          </w:p>
        </w:tc>
        <w:tc>
          <w:tcPr>
            <w:tcW w:w="0" w:type="auto"/>
            <w:tcBorders>
              <w:top w:val="single" w:sz="4" w:space="0" w:color="000000"/>
              <w:left w:val="single" w:sz="4" w:space="0" w:color="000000"/>
              <w:bottom w:val="single" w:sz="4" w:space="0" w:color="000000"/>
              <w:right w:val="single" w:sz="4" w:space="0" w:color="000000"/>
            </w:tcBorders>
          </w:tcPr>
          <w:p w14:paraId="14ECE396" w14:textId="47FB633A" w:rsidR="00330769" w:rsidRDefault="00C7293B" w:rsidP="00412DAD">
            <w:pPr>
              <w:pStyle w:val="TableCell"/>
              <w:widowControl w:val="0"/>
              <w:rPr>
                <w:rFonts w:eastAsia="Malgun Gothic"/>
              </w:rPr>
            </w:pPr>
            <w:r>
              <w:rPr>
                <w:rFonts w:eastAsia="Malgun Gothic"/>
              </w:rPr>
              <w:t>T</w:t>
            </w:r>
            <w:r w:rsidR="00330769" w:rsidRPr="00330769">
              <w:rPr>
                <w:rFonts w:eastAsia="Malgun Gothic"/>
              </w:rPr>
              <w:t>he m</w:t>
            </w:r>
            <w:r w:rsidR="00330769">
              <w:rPr>
                <w:rFonts w:eastAsia="Malgun Gothic"/>
              </w:rPr>
              <w:t>i</w:t>
            </w:r>
            <w:r w:rsidR="00330769" w:rsidRPr="006B556B">
              <w:t>n</w:t>
            </w:r>
            <w:r w:rsidR="00330769" w:rsidRPr="00330769">
              <w:rPr>
                <w:rFonts w:eastAsia="Malgun Gothic"/>
              </w:rPr>
              <w:t xml:space="preserve">imum allowed </w:t>
            </w:r>
            <w:r w:rsidR="00330769">
              <w:rPr>
                <w:rFonts w:eastAsia="Malgun Gothic"/>
              </w:rPr>
              <w:t>d</w:t>
            </w:r>
            <w:r w:rsidR="00330769" w:rsidRPr="006B556B">
              <w:t xml:space="preserve">ialog enhancement </w:t>
            </w:r>
            <w:r w:rsidR="00330769" w:rsidRPr="00330769">
              <w:rPr>
                <w:rFonts w:eastAsia="Malgun Gothic"/>
              </w:rPr>
              <w:t>gain value in dB</w:t>
            </w:r>
          </w:p>
        </w:tc>
      </w:tr>
    </w:tbl>
    <w:p w14:paraId="33F86E49" w14:textId="121A7E3E" w:rsidR="004C350B" w:rsidRPr="006B556B" w:rsidRDefault="004C350B" w:rsidP="009F5DA6">
      <w:pPr>
        <w:pStyle w:val="List"/>
        <w:spacing w:before="240"/>
      </w:pPr>
      <w:r w:rsidRPr="006B556B">
        <w:rPr>
          <w:rStyle w:val="Code-URLCharacter"/>
        </w:rPr>
        <w:t>dialogEnhancementLimit</w:t>
      </w:r>
      <w:r w:rsidRPr="006B556B">
        <w:rPr>
          <w:rStyle w:val="BodyTextChar"/>
        </w:rPr>
        <w:t xml:space="preserve"> – </w:t>
      </w:r>
      <w:r w:rsidR="00C7293B" w:rsidRPr="006B556B">
        <w:rPr>
          <w:rStyle w:val="BodyTextChar"/>
        </w:rPr>
        <w:t xml:space="preserve">The </w:t>
      </w:r>
      <w:r w:rsidRPr="006B556B">
        <w:rPr>
          <w:rStyle w:val="BodyTextChar"/>
        </w:rPr>
        <w:t>range of allowed gain value in dB for the Dialog Enhancement processing to be applied in the audio decoder.</w:t>
      </w:r>
    </w:p>
    <w:p w14:paraId="5CABBF62" w14:textId="40DE5D3C" w:rsidR="004C350B" w:rsidRPr="006B556B" w:rsidRDefault="004C350B" w:rsidP="009F5DA6">
      <w:pPr>
        <w:pStyle w:val="List"/>
      </w:pPr>
      <w:r w:rsidRPr="006B556B">
        <w:rPr>
          <w:rStyle w:val="Code-URLCharacter"/>
        </w:rPr>
        <w:t>max</w:t>
      </w:r>
      <w:r w:rsidRPr="006B556B">
        <w:rPr>
          <w:rStyle w:val="BodyTextChar"/>
        </w:rPr>
        <w:t xml:space="preserve"> – </w:t>
      </w:r>
      <w:r w:rsidR="00C7293B" w:rsidRPr="006B556B">
        <w:rPr>
          <w:rStyle w:val="BodyTextChar"/>
        </w:rPr>
        <w:t xml:space="preserve">The </w:t>
      </w:r>
      <w:r w:rsidRPr="006B556B">
        <w:rPr>
          <w:rStyle w:val="BodyTextChar"/>
        </w:rPr>
        <w:t>maximum allowed gain value in dB for the Dialog Enhancement processing to be applied in the audio decoder.</w:t>
      </w:r>
    </w:p>
    <w:p w14:paraId="43D9FCC6" w14:textId="7CEA4D2B" w:rsidR="004C350B" w:rsidRPr="006B556B" w:rsidRDefault="004C350B" w:rsidP="009F5DA6">
      <w:pPr>
        <w:pStyle w:val="List"/>
      </w:pPr>
      <w:r w:rsidRPr="006B556B">
        <w:rPr>
          <w:rStyle w:val="Code-URLCharacter"/>
        </w:rPr>
        <w:lastRenderedPageBreak/>
        <w:t>min</w:t>
      </w:r>
      <w:r w:rsidRPr="006B556B">
        <w:rPr>
          <w:rStyle w:val="BodyTextChar"/>
        </w:rPr>
        <w:t xml:space="preserve"> – </w:t>
      </w:r>
      <w:r w:rsidR="00C7293B" w:rsidRPr="006B556B">
        <w:rPr>
          <w:rStyle w:val="BodyTextChar"/>
        </w:rPr>
        <w:t xml:space="preserve">The </w:t>
      </w:r>
      <w:r w:rsidRPr="006B556B">
        <w:rPr>
          <w:rStyle w:val="BodyTextChar"/>
        </w:rPr>
        <w:t>minimum allowed gain value in dB for the Dialog Enhancement processing to be applied in the audio decoder.</w:t>
      </w:r>
    </w:p>
    <w:p w14:paraId="1CC32088" w14:textId="0E8C2B26" w:rsidR="004C350B" w:rsidRPr="006B556B" w:rsidRDefault="004C350B" w:rsidP="004C350B">
      <w:pPr>
        <w:pStyle w:val="BodyText"/>
        <w:spacing w:after="240"/>
      </w:pPr>
      <w:r w:rsidRPr="006B556B">
        <w:t xml:space="preserve">For example, if the decoded audio stream restricts Dialog Enhancement processing to a range of </w:t>
      </w:r>
      <w:r w:rsidR="00330769" w:rsidRPr="006B556B">
        <w:t xml:space="preserve">0 </w:t>
      </w:r>
      <w:r w:rsidRPr="006B556B">
        <w:t xml:space="preserve">dB to </w:t>
      </w:r>
      <w:r w:rsidR="00330769" w:rsidRPr="006B556B">
        <w:t xml:space="preserve">6 </w:t>
      </w:r>
      <w:r w:rsidRPr="006B556B">
        <w:t>dB in audio streams metadata, the Receiver would provide the following notification:</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4C350B" w:rsidRPr="006B556B" w14:paraId="66466E02" w14:textId="77777777" w:rsidTr="00FC73B3">
        <w:trPr>
          <w:cantSplit/>
          <w:jc w:val="center"/>
        </w:trPr>
        <w:tc>
          <w:tcPr>
            <w:tcW w:w="0" w:type="auto"/>
          </w:tcPr>
          <w:p w14:paraId="04C3CAC4" w14:textId="3CBE672C" w:rsidR="004C350B" w:rsidRPr="00903B2D" w:rsidRDefault="004C350B" w:rsidP="003D2296">
            <w:pPr>
              <w:pStyle w:val="SchemaJSONExamples"/>
            </w:pPr>
            <w:r w:rsidRPr="00903B2D">
              <w:rPr>
                <w:rFonts w:eastAsia="Courier New"/>
              </w:rPr>
              <w:t xml:space="preserve">&lt;-- </w:t>
            </w:r>
            <w:r w:rsidRPr="00903B2D">
              <w:rPr>
                <w:color w:val="960000"/>
              </w:rPr>
              <w:t>{</w:t>
            </w:r>
            <w:r w:rsidRPr="00903B2D">
              <w:br/>
              <w:t xml:space="preserve">    </w:t>
            </w:r>
            <w:r w:rsidR="00B06D42">
              <w:rPr>
                <w:color w:val="1E6496"/>
              </w:rPr>
              <w:t>"</w:t>
            </w:r>
            <w:r w:rsidRPr="00903B2D">
              <w:rPr>
                <w:color w:val="1E6496"/>
              </w:rPr>
              <w:t>jsonrpc</w:t>
            </w:r>
            <w:r w:rsidR="00B06D42">
              <w:rPr>
                <w:color w:val="1E6496"/>
              </w:rPr>
              <w:t>"</w:t>
            </w:r>
            <w:r w:rsidRPr="00903B2D">
              <w:rPr>
                <w:color w:val="640032"/>
              </w:rPr>
              <w:t>:</w:t>
            </w:r>
            <w:r w:rsidRPr="00903B2D">
              <w:t xml:space="preserve"> </w:t>
            </w:r>
            <w:r w:rsidR="00B06D42">
              <w:rPr>
                <w:color w:val="0000FF"/>
              </w:rPr>
              <w:t>"</w:t>
            </w:r>
            <w:r w:rsidRPr="00903B2D">
              <w:rPr>
                <w:color w:val="0000FF"/>
              </w:rPr>
              <w:t>2.0</w:t>
            </w:r>
            <w:r w:rsidR="00B06D42">
              <w:rPr>
                <w:color w:val="0000FF"/>
              </w:rPr>
              <w:t>"</w:t>
            </w:r>
            <w:r w:rsidRPr="00903B2D">
              <w:rPr>
                <w:color w:val="640032"/>
              </w:rPr>
              <w:t>,</w:t>
            </w:r>
            <w:r w:rsidRPr="00903B2D">
              <w:br/>
              <w:t xml:space="preserve">    </w:t>
            </w:r>
            <w:r w:rsidR="00B06D42">
              <w:rPr>
                <w:color w:val="1E6496"/>
              </w:rPr>
              <w:t>"</w:t>
            </w:r>
            <w:r w:rsidRPr="00903B2D">
              <w:rPr>
                <w:color w:val="1E6496"/>
              </w:rPr>
              <w:t>method</w:t>
            </w:r>
            <w:r w:rsidR="00B06D42">
              <w:rPr>
                <w:color w:val="1E6496"/>
              </w:rPr>
              <w:t>"</w:t>
            </w:r>
            <w:r w:rsidRPr="00903B2D">
              <w:rPr>
                <w:color w:val="640032"/>
              </w:rPr>
              <w:t>:</w:t>
            </w:r>
            <w:r w:rsidRPr="00903B2D">
              <w:t xml:space="preserve"> </w:t>
            </w:r>
            <w:r w:rsidR="00B06D42">
              <w:rPr>
                <w:color w:val="0000FF"/>
              </w:rPr>
              <w:t>"</w:t>
            </w:r>
            <w:r w:rsidRPr="00903B2D">
              <w:rPr>
                <w:color w:val="0000FF"/>
              </w:rPr>
              <w:t>org.atsc.notify</w:t>
            </w:r>
            <w:r w:rsidR="00B06D42">
              <w:rPr>
                <w:color w:val="0000FF"/>
              </w:rPr>
              <w:t>"</w:t>
            </w:r>
            <w:r w:rsidRPr="00903B2D">
              <w:rPr>
                <w:color w:val="640032"/>
              </w:rPr>
              <w:t>,</w:t>
            </w:r>
            <w:r w:rsidRPr="00903B2D">
              <w:br/>
              <w:t xml:space="preserve">    </w:t>
            </w:r>
            <w:r w:rsidR="00B06D42">
              <w:rPr>
                <w:color w:val="1E6496"/>
              </w:rPr>
              <w:t>"</w:t>
            </w:r>
            <w:r w:rsidRPr="00903B2D">
              <w:rPr>
                <w:color w:val="1E6496"/>
              </w:rPr>
              <w:t>params</w:t>
            </w:r>
            <w:r w:rsidR="00B06D42">
              <w:rPr>
                <w:color w:val="1E6496"/>
              </w:rPr>
              <w:t>"</w:t>
            </w:r>
            <w:r w:rsidRPr="00903B2D">
              <w:rPr>
                <w:color w:val="640032"/>
              </w:rPr>
              <w:t>:</w:t>
            </w:r>
            <w:r w:rsidRPr="00903B2D">
              <w:t xml:space="preserve"> </w:t>
            </w:r>
            <w:r w:rsidRPr="00903B2D">
              <w:rPr>
                <w:color w:val="960000"/>
              </w:rPr>
              <w:t>{</w:t>
            </w:r>
            <w:r w:rsidRPr="00903B2D">
              <w:br/>
              <w:t xml:space="preserve">        </w:t>
            </w:r>
            <w:r w:rsidR="00B06D42">
              <w:rPr>
                <w:color w:val="1E6496"/>
              </w:rPr>
              <w:t>"</w:t>
            </w:r>
            <w:r w:rsidRPr="00903B2D">
              <w:rPr>
                <w:color w:val="1E6496"/>
              </w:rPr>
              <w:t>msgType</w:t>
            </w:r>
            <w:r w:rsidR="00B06D42">
              <w:rPr>
                <w:color w:val="1E6496"/>
              </w:rPr>
              <w:t>"</w:t>
            </w:r>
            <w:r w:rsidRPr="00903B2D">
              <w:rPr>
                <w:color w:val="640032"/>
              </w:rPr>
              <w:t>:</w:t>
            </w:r>
            <w:r w:rsidRPr="00903B2D">
              <w:t xml:space="preserve"> </w:t>
            </w:r>
            <w:r w:rsidR="00B06D42">
              <w:rPr>
                <w:color w:val="0000FF"/>
              </w:rPr>
              <w:t>"</w:t>
            </w:r>
            <w:r w:rsidRPr="00903B2D">
              <w:rPr>
                <w:color w:val="0000FF"/>
              </w:rPr>
              <w:t>dialogEnhancementLimit</w:t>
            </w:r>
            <w:r>
              <w:rPr>
                <w:color w:val="0000FF"/>
              </w:rPr>
              <w:t>Change</w:t>
            </w:r>
            <w:r w:rsidR="00B06D42">
              <w:rPr>
                <w:color w:val="0000FF"/>
              </w:rPr>
              <w:t>"</w:t>
            </w:r>
            <w:r w:rsidRPr="00903B2D">
              <w:rPr>
                <w:color w:val="640032"/>
              </w:rPr>
              <w:t>,</w:t>
            </w:r>
            <w:r w:rsidRPr="00903B2D">
              <w:br/>
              <w:t xml:space="preserve">        </w:t>
            </w:r>
            <w:r w:rsidR="00B06D42">
              <w:rPr>
                <w:color w:val="1E6496"/>
              </w:rPr>
              <w:t>"</w:t>
            </w:r>
            <w:r w:rsidRPr="00903B2D">
              <w:rPr>
                <w:color w:val="1E6496"/>
              </w:rPr>
              <w:t>dialogEnhancementLimit</w:t>
            </w:r>
            <w:r w:rsidR="00B06D42">
              <w:rPr>
                <w:color w:val="1E6496"/>
              </w:rPr>
              <w:t>"</w:t>
            </w:r>
            <w:r w:rsidRPr="00903B2D">
              <w:rPr>
                <w:color w:val="640032"/>
              </w:rPr>
              <w:t>:</w:t>
            </w:r>
            <w:r w:rsidRPr="00903B2D">
              <w:t xml:space="preserve"> </w:t>
            </w:r>
            <w:r w:rsidRPr="00903B2D">
              <w:rPr>
                <w:color w:val="960000"/>
              </w:rPr>
              <w:t>{</w:t>
            </w:r>
            <w:r w:rsidRPr="00903B2D">
              <w:rPr>
                <w:color w:val="960000"/>
              </w:rPr>
              <w:br/>
            </w:r>
            <w:r w:rsidRPr="00903B2D">
              <w:t xml:space="preserve">            </w:t>
            </w:r>
            <w:r w:rsidR="00B06D42">
              <w:rPr>
                <w:color w:val="1E6496"/>
              </w:rPr>
              <w:t>"</w:t>
            </w:r>
            <w:r>
              <w:rPr>
                <w:color w:val="1E6496"/>
              </w:rPr>
              <w:t>m</w:t>
            </w:r>
            <w:r w:rsidRPr="00903B2D">
              <w:rPr>
                <w:color w:val="1E6496"/>
              </w:rPr>
              <w:t>ax</w:t>
            </w:r>
            <w:r w:rsidR="00B06D42">
              <w:rPr>
                <w:color w:val="1E6496"/>
              </w:rPr>
              <w:t>"</w:t>
            </w:r>
            <w:r w:rsidRPr="00903B2D">
              <w:rPr>
                <w:color w:val="640032"/>
              </w:rPr>
              <w:t>:</w:t>
            </w:r>
            <w:r w:rsidRPr="00903B2D">
              <w:rPr>
                <w:color w:val="0000FF"/>
              </w:rPr>
              <w:t xml:space="preserve"> </w:t>
            </w:r>
            <w:r>
              <w:rPr>
                <w:color w:val="0000FF"/>
              </w:rPr>
              <w:t>6</w:t>
            </w:r>
            <w:r w:rsidRPr="00903B2D">
              <w:rPr>
                <w:color w:val="640032"/>
              </w:rPr>
              <w:t>,</w:t>
            </w:r>
            <w:r w:rsidRPr="00903B2D">
              <w:br/>
              <w:t xml:space="preserve">            </w:t>
            </w:r>
            <w:r w:rsidR="00B06D42">
              <w:rPr>
                <w:color w:val="1E6496"/>
              </w:rPr>
              <w:t>"</w:t>
            </w:r>
            <w:r>
              <w:rPr>
                <w:color w:val="1E6496"/>
              </w:rPr>
              <w:t>m</w:t>
            </w:r>
            <w:r w:rsidRPr="00903B2D">
              <w:rPr>
                <w:color w:val="1E6496"/>
              </w:rPr>
              <w:t>in</w:t>
            </w:r>
            <w:r w:rsidR="00B06D42">
              <w:rPr>
                <w:color w:val="1E6496"/>
              </w:rPr>
              <w:t>"</w:t>
            </w:r>
            <w:r w:rsidRPr="00903B2D">
              <w:rPr>
                <w:color w:val="640032"/>
              </w:rPr>
              <w:t>:</w:t>
            </w:r>
            <w:r w:rsidRPr="00903B2D">
              <w:t xml:space="preserve"> </w:t>
            </w:r>
            <w:r w:rsidRPr="00903B2D">
              <w:rPr>
                <w:color w:val="0000FF"/>
              </w:rPr>
              <w:t>0</w:t>
            </w:r>
            <w:r w:rsidRPr="00903B2D">
              <w:rPr>
                <w:color w:val="0000FF"/>
              </w:rPr>
              <w:br/>
            </w:r>
            <w:r w:rsidRPr="00903B2D">
              <w:t xml:space="preserve">        </w:t>
            </w:r>
            <w:r w:rsidRPr="00903B2D">
              <w:rPr>
                <w:color w:val="960000"/>
              </w:rPr>
              <w:t>}</w:t>
            </w:r>
            <w:r w:rsidRPr="00903B2D">
              <w:rPr>
                <w:color w:val="960000"/>
              </w:rPr>
              <w:br/>
            </w:r>
            <w:r w:rsidRPr="00903B2D">
              <w:t xml:space="preserve">    </w:t>
            </w:r>
            <w:r w:rsidRPr="00903B2D">
              <w:rPr>
                <w:color w:val="960000"/>
              </w:rPr>
              <w:t>}</w:t>
            </w:r>
            <w:r w:rsidRPr="00903B2D">
              <w:br/>
            </w:r>
            <w:r w:rsidRPr="00903B2D">
              <w:rPr>
                <w:color w:val="960000"/>
              </w:rPr>
              <w:t>}</w:t>
            </w:r>
          </w:p>
        </w:tc>
      </w:tr>
    </w:tbl>
    <w:p w14:paraId="19E48B97" w14:textId="77777777" w:rsidR="00971BCD" w:rsidRPr="00CE5F00" w:rsidRDefault="00971BCD" w:rsidP="00175170">
      <w:pPr>
        <w:pStyle w:val="Heading3"/>
      </w:pPr>
      <w:bookmarkStart w:id="2693" w:name="_Ref135226086"/>
      <w:bookmarkStart w:id="2694" w:name="_Toc122023529"/>
      <w:bookmarkStart w:id="2695" w:name="_Ref135727222"/>
      <w:bookmarkStart w:id="2696" w:name="_Ref135727267"/>
      <w:bookmarkStart w:id="2697" w:name="_Toc135727813"/>
      <w:bookmarkStart w:id="2698" w:name="_Toc216280289"/>
      <w:bookmarkStart w:id="2699" w:name="_Ref38030850"/>
      <w:bookmarkStart w:id="2700" w:name="_Toc46919018"/>
      <w:bookmarkStart w:id="2701" w:name="_Toc85012716"/>
      <w:r w:rsidRPr="00CE5F00">
        <w:t>RF Signal Change Notification API</w:t>
      </w:r>
      <w:bookmarkEnd w:id="2693"/>
      <w:bookmarkEnd w:id="2694"/>
      <w:bookmarkEnd w:id="2695"/>
      <w:bookmarkEnd w:id="2696"/>
      <w:bookmarkEnd w:id="2697"/>
      <w:bookmarkEnd w:id="2698"/>
    </w:p>
    <w:p w14:paraId="6FCBF20D" w14:textId="274D9F69" w:rsidR="00971BCD" w:rsidRPr="00F30F3D" w:rsidRDefault="00971BCD" w:rsidP="00146002">
      <w:pPr>
        <w:pStyle w:val="BodyTextfirstgraph"/>
      </w:pPr>
      <w:r w:rsidRPr="00146002">
        <w:t xml:space="preserve">The RF Signal Change Notification </w:t>
      </w:r>
      <w:r w:rsidR="005A6601">
        <w:t>is expected to</w:t>
      </w:r>
      <w:r w:rsidRPr="00146002">
        <w:t xml:space="preserve"> be issued by the Receiver to the currently executing Broadcaster Application if any of the properties listed in </w:t>
      </w:r>
      <w:r w:rsidR="00BF41AB" w:rsidRPr="004851F5">
        <w:rPr>
          <w:highlight w:val="yellow"/>
        </w:rPr>
        <w:fldChar w:fldCharType="begin"/>
      </w:r>
      <w:r w:rsidR="00BF41AB" w:rsidRPr="004851F5">
        <w:instrText xml:space="preserve"> REF _Ref135217906 \h </w:instrText>
      </w:r>
      <w:r w:rsidR="00BF41AB" w:rsidRPr="004851F5">
        <w:rPr>
          <w:highlight w:val="yellow"/>
        </w:rPr>
        <w:instrText xml:space="preserve"> \* MERGEFORMAT </w:instrText>
      </w:r>
      <w:r w:rsidR="00BF41AB" w:rsidRPr="004851F5">
        <w:rPr>
          <w:highlight w:val="yellow"/>
        </w:rPr>
      </w:r>
      <w:r w:rsidR="00BF41AB" w:rsidRPr="004851F5">
        <w:rPr>
          <w:highlight w:val="yellow"/>
        </w:rPr>
        <w:fldChar w:fldCharType="separate"/>
      </w:r>
      <w:r w:rsidR="00A020BA" w:rsidRPr="00A020BA">
        <w:t>Table 9.48</w:t>
      </w:r>
      <w:r w:rsidR="00BF41AB" w:rsidRPr="004851F5">
        <w:rPr>
          <w:highlight w:val="yellow"/>
        </w:rPr>
        <w:fldChar w:fldCharType="end"/>
      </w:r>
      <w:r w:rsidRPr="00146002">
        <w:t xml:space="preserve"> change in the currently tuned RF channel and the Broadcaster Application has subscribed to receive such notifications via the </w:t>
      </w:r>
      <w:r w:rsidRPr="00F30F3D">
        <w:t xml:space="preserve">API specified in Section </w:t>
      </w:r>
      <w:r w:rsidR="009F5DA6" w:rsidRPr="00F30F3D">
        <w:rPr>
          <w:highlight w:val="yellow"/>
        </w:rPr>
        <w:fldChar w:fldCharType="begin"/>
      </w:r>
      <w:r w:rsidR="009F5DA6" w:rsidRPr="00F30F3D">
        <w:instrText xml:space="preserve"> REF _Ref38029334 \r \h </w:instrText>
      </w:r>
      <w:r w:rsidR="00146002" w:rsidRPr="00F30F3D">
        <w:rPr>
          <w:highlight w:val="yellow"/>
        </w:rPr>
        <w:instrText xml:space="preserve"> \* MERGEFORMAT </w:instrText>
      </w:r>
      <w:r w:rsidR="009F5DA6" w:rsidRPr="00F30F3D">
        <w:rPr>
          <w:highlight w:val="yellow"/>
        </w:rPr>
      </w:r>
      <w:r w:rsidR="009F5DA6" w:rsidRPr="00F30F3D">
        <w:rPr>
          <w:highlight w:val="yellow"/>
        </w:rPr>
        <w:fldChar w:fldCharType="separate"/>
      </w:r>
      <w:r w:rsidR="00A020BA">
        <w:t>9.3.1</w:t>
      </w:r>
      <w:r w:rsidR="009F5DA6" w:rsidRPr="00F30F3D">
        <w:rPr>
          <w:highlight w:val="yellow"/>
        </w:rPr>
        <w:fldChar w:fldCharType="end"/>
      </w:r>
      <w:r w:rsidRPr="00F30F3D">
        <w:t>.</w:t>
      </w:r>
    </w:p>
    <w:p w14:paraId="7E11C086" w14:textId="1958C779" w:rsidR="00971BCD" w:rsidRPr="00A36B5C" w:rsidRDefault="00971BCD" w:rsidP="00A36B5C">
      <w:pPr>
        <w:pStyle w:val="BodyText"/>
      </w:pPr>
      <w:r w:rsidRPr="00F30F3D">
        <w:t xml:space="preserve">The RF Signal Change Notification semantics </w:t>
      </w:r>
      <w:r w:rsidR="005A6601">
        <w:t xml:space="preserve">are </w:t>
      </w:r>
      <w:r w:rsidRPr="00F30F3D">
        <w:t xml:space="preserve">defined in </w:t>
      </w:r>
      <w:r w:rsidR="00BF41AB" w:rsidRPr="004851F5">
        <w:rPr>
          <w:highlight w:val="yellow"/>
        </w:rPr>
        <w:fldChar w:fldCharType="begin"/>
      </w:r>
      <w:r w:rsidR="00BF41AB" w:rsidRPr="004851F5">
        <w:instrText xml:space="preserve"> REF _Ref135217906 \h </w:instrText>
      </w:r>
      <w:r w:rsidR="00BF41AB" w:rsidRPr="004851F5">
        <w:rPr>
          <w:highlight w:val="yellow"/>
        </w:rPr>
        <w:instrText xml:space="preserve"> \* MERGEFORMAT </w:instrText>
      </w:r>
      <w:r w:rsidR="00BF41AB" w:rsidRPr="004851F5">
        <w:rPr>
          <w:highlight w:val="yellow"/>
        </w:rPr>
      </w:r>
      <w:r w:rsidR="00BF41AB" w:rsidRPr="004851F5">
        <w:rPr>
          <w:highlight w:val="yellow"/>
        </w:rPr>
        <w:fldChar w:fldCharType="separate"/>
      </w:r>
      <w:r w:rsidR="00A020BA" w:rsidRPr="00A020BA">
        <w:t>Table 9.48</w:t>
      </w:r>
      <w:r w:rsidR="00BF41AB" w:rsidRPr="004851F5">
        <w:rPr>
          <w:highlight w:val="yellow"/>
        </w:rPr>
        <w:fldChar w:fldCharType="end"/>
      </w:r>
      <w:r w:rsidRPr="00146002">
        <w:t xml:space="preserve"> and the syntax </w:t>
      </w:r>
      <w:r w:rsidR="0072148D">
        <w:t xml:space="preserve">shall be as </w:t>
      </w:r>
      <w:r w:rsidRPr="00146002">
        <w:t xml:space="preserve">defined in the schema file </w:t>
      </w:r>
      <w:hyperlink r:id="rId116" w:history="1">
        <w:r w:rsidRPr="006B556B">
          <w:rPr>
            <w:rStyle w:val="Hyperlink"/>
            <w:rFonts w:ascii="Courier New" w:hAnsi="Courier New"/>
            <w:sz w:val="20"/>
          </w:rPr>
          <w:t>org.atsc.notify-rfSignalChange.json</w:t>
        </w:r>
      </w:hyperlink>
      <w:r w:rsidRPr="00A36B5C">
        <w:t>. Additional semantic definitions of the parameters follow the table.</w:t>
      </w:r>
    </w:p>
    <w:p w14:paraId="0A13D2CA" w14:textId="5CFEA16E" w:rsidR="00971BCD" w:rsidRPr="00A36B5C" w:rsidRDefault="00971BCD" w:rsidP="00A36B5C">
      <w:pPr>
        <w:pStyle w:val="BodyText"/>
      </w:pPr>
      <w:r w:rsidRPr="00A36B5C">
        <w:t xml:space="preserve">Upon subscription, the Receiver </w:t>
      </w:r>
      <w:r w:rsidR="005A6601">
        <w:t>is expected to</w:t>
      </w:r>
      <w:r w:rsidRPr="00A36B5C">
        <w:t xml:space="preserve"> promptly issue an initial notification. There should not be notifications more than once per second. The calculation of the field values is Receiver dependent.</w:t>
      </w:r>
    </w:p>
    <w:p w14:paraId="7C35CE51" w14:textId="0F4F7AD3" w:rsidR="00BF41AB" w:rsidRPr="006B556B" w:rsidRDefault="00BF41AB" w:rsidP="00146002">
      <w:pPr>
        <w:pStyle w:val="CaptionTable"/>
      </w:pPr>
      <w:bookmarkStart w:id="2702" w:name="_Ref135217906"/>
      <w:bookmarkStart w:id="2703" w:name="_Ref135726753"/>
      <w:bookmarkStart w:id="2704" w:name="_Toc122023676"/>
      <w:bookmarkStart w:id="2705" w:name="_Toc135728458"/>
      <w:bookmarkStart w:id="2706" w:name="_Toc216280419"/>
      <w:r w:rsidRPr="00F30F3D">
        <w:rPr>
          <w:b/>
          <w:bCs/>
        </w:rPr>
        <w:t xml:space="preserve">Table </w:t>
      </w:r>
      <w:r w:rsidR="00F3307B" w:rsidRPr="00F30F3D">
        <w:rPr>
          <w:b/>
          <w:bCs/>
        </w:rPr>
        <w:fldChar w:fldCharType="begin"/>
      </w:r>
      <w:r w:rsidR="00F3307B" w:rsidRPr="00F30F3D">
        <w:rPr>
          <w:b/>
          <w:bCs/>
        </w:rPr>
        <w:instrText xml:space="preserve"> STYLEREF 1 \s </w:instrText>
      </w:r>
      <w:r w:rsidR="00F3307B" w:rsidRPr="00F30F3D">
        <w:rPr>
          <w:b/>
          <w:bCs/>
        </w:rPr>
        <w:fldChar w:fldCharType="separate"/>
      </w:r>
      <w:r w:rsidR="00A020BA">
        <w:rPr>
          <w:b/>
          <w:bCs/>
          <w:noProof/>
        </w:rPr>
        <w:t>9</w:t>
      </w:r>
      <w:r w:rsidR="00F3307B" w:rsidRPr="00F30F3D">
        <w:rPr>
          <w:b/>
          <w:bCs/>
        </w:rPr>
        <w:fldChar w:fldCharType="end"/>
      </w:r>
      <w:r w:rsidR="00F3307B" w:rsidRPr="00F30F3D">
        <w:rPr>
          <w:b/>
          <w:bCs/>
        </w:rPr>
        <w:t>.</w:t>
      </w:r>
      <w:r w:rsidR="00F3307B" w:rsidRPr="00F30F3D">
        <w:rPr>
          <w:b/>
          <w:bCs/>
        </w:rPr>
        <w:fldChar w:fldCharType="begin"/>
      </w:r>
      <w:r w:rsidR="00F3307B" w:rsidRPr="00F30F3D">
        <w:rPr>
          <w:b/>
          <w:bCs/>
        </w:rPr>
        <w:instrText xml:space="preserve"> SEQ Table \* ARABIC \s 1 </w:instrText>
      </w:r>
      <w:r w:rsidR="00F3307B" w:rsidRPr="00F30F3D">
        <w:rPr>
          <w:b/>
          <w:bCs/>
        </w:rPr>
        <w:fldChar w:fldCharType="separate"/>
      </w:r>
      <w:r w:rsidR="00A020BA">
        <w:rPr>
          <w:b/>
          <w:bCs/>
          <w:noProof/>
        </w:rPr>
        <w:t>48</w:t>
      </w:r>
      <w:r w:rsidR="00F3307B" w:rsidRPr="00F30F3D">
        <w:rPr>
          <w:b/>
          <w:bCs/>
        </w:rPr>
        <w:fldChar w:fldCharType="end"/>
      </w:r>
      <w:bookmarkEnd w:id="2702"/>
      <w:bookmarkEnd w:id="2703"/>
      <w:r w:rsidRPr="006B556B">
        <w:t xml:space="preserve"> </w:t>
      </w:r>
      <w:r w:rsidRPr="00146002">
        <w:t>RF Signal Change Notification Semantics</w:t>
      </w:r>
      <w:bookmarkEnd w:id="2704"/>
      <w:bookmarkEnd w:id="2705"/>
      <w:bookmarkEnd w:id="270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6E343E" w:rsidRPr="006B556B" w14:paraId="4845B0E6" w14:textId="77777777" w:rsidTr="00BC5C07">
        <w:trPr>
          <w:cantSplit/>
          <w:jc w:val="center"/>
        </w:trPr>
        <w:tc>
          <w:tcPr>
            <w:tcW w:w="1500" w:type="pct"/>
            <w:tcBorders>
              <w:top w:val="single" w:sz="4" w:space="0" w:color="auto"/>
              <w:left w:val="single" w:sz="4" w:space="0" w:color="000000"/>
              <w:bottom w:val="single" w:sz="4" w:space="0" w:color="auto"/>
              <w:right w:val="nil"/>
            </w:tcBorders>
          </w:tcPr>
          <w:p w14:paraId="127ED741" w14:textId="77777777" w:rsidR="00971BCD" w:rsidRPr="00E76E6A" w:rsidRDefault="00971BCD" w:rsidP="00E76E6A">
            <w:pPr>
              <w:pStyle w:val="TableHeading"/>
            </w:pPr>
            <w:r w:rsidRPr="00E76E6A">
              <w:t>Property Name</w:t>
            </w:r>
          </w:p>
        </w:tc>
        <w:tc>
          <w:tcPr>
            <w:tcW w:w="500" w:type="pct"/>
            <w:tcBorders>
              <w:top w:val="single" w:sz="4" w:space="0" w:color="000000"/>
              <w:left w:val="nil"/>
              <w:bottom w:val="single" w:sz="4" w:space="0" w:color="auto"/>
              <w:right w:val="nil"/>
            </w:tcBorders>
          </w:tcPr>
          <w:p w14:paraId="2714983B" w14:textId="366E2DC5" w:rsidR="00971BCD" w:rsidRPr="00C03402" w:rsidRDefault="00C03402" w:rsidP="003029EB">
            <w:pPr>
              <w:pStyle w:val="TableHeading"/>
            </w:pPr>
            <w:r>
              <w:t>Use</w:t>
            </w:r>
          </w:p>
        </w:tc>
        <w:tc>
          <w:tcPr>
            <w:tcW w:w="750" w:type="pct"/>
            <w:tcBorders>
              <w:top w:val="single" w:sz="4" w:space="0" w:color="000000"/>
              <w:left w:val="nil"/>
              <w:bottom w:val="single" w:sz="4" w:space="0" w:color="auto"/>
              <w:right w:val="nil"/>
            </w:tcBorders>
          </w:tcPr>
          <w:p w14:paraId="5C20CB13" w14:textId="77777777" w:rsidR="00971BCD" w:rsidRPr="00E76E6A" w:rsidRDefault="00971BCD" w:rsidP="00E76E6A">
            <w:pPr>
              <w:pStyle w:val="TableHeading"/>
            </w:pPr>
            <w:r w:rsidRPr="00E76E6A">
              <w:t>Data Type</w:t>
            </w:r>
          </w:p>
        </w:tc>
        <w:tc>
          <w:tcPr>
            <w:tcW w:w="0" w:type="auto"/>
            <w:tcBorders>
              <w:top w:val="single" w:sz="4" w:space="0" w:color="000000"/>
              <w:left w:val="nil"/>
              <w:bottom w:val="single" w:sz="4" w:space="0" w:color="auto"/>
              <w:right w:val="single" w:sz="4" w:space="0" w:color="000000"/>
            </w:tcBorders>
          </w:tcPr>
          <w:p w14:paraId="711B8838" w14:textId="77777777" w:rsidR="00971BCD" w:rsidRPr="003F1984" w:rsidRDefault="00971BCD" w:rsidP="00E76E6A">
            <w:pPr>
              <w:pStyle w:val="TableHeading"/>
            </w:pPr>
            <w:r w:rsidRPr="003F1984">
              <w:t>Short Description</w:t>
            </w:r>
          </w:p>
        </w:tc>
      </w:tr>
      <w:tr w:rsidR="006E343E" w:rsidRPr="006B556B" w14:paraId="4D346C60"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4A03867" w14:textId="087F624B" w:rsidR="00971BCD" w:rsidRPr="006B556B" w:rsidRDefault="00971BCD" w:rsidP="00F4704A">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1A0A0E3"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0A48D34C" w14:textId="77777777" w:rsidR="00971BCD" w:rsidRPr="00F96F45" w:rsidRDefault="00971BCD" w:rsidP="00F96F45">
            <w:pPr>
              <w:pStyle w:val="TableCell"/>
            </w:pPr>
            <w:r w:rsidRPr="00F96F45">
              <w:t>string</w:t>
            </w:r>
          </w:p>
        </w:tc>
        <w:tc>
          <w:tcPr>
            <w:tcW w:w="0" w:type="auto"/>
            <w:tcBorders>
              <w:top w:val="single" w:sz="4" w:space="0" w:color="000000"/>
              <w:left w:val="single" w:sz="4" w:space="0" w:color="000000"/>
              <w:bottom w:val="single" w:sz="4" w:space="0" w:color="000000"/>
              <w:right w:val="single" w:sz="4" w:space="0" w:color="000000"/>
            </w:tcBorders>
            <w:hideMark/>
          </w:tcPr>
          <w:p w14:paraId="26DED23E" w14:textId="71E26CEF" w:rsidR="00971BCD" w:rsidRPr="00F96F45" w:rsidRDefault="00B06D42" w:rsidP="00F96F45">
            <w:pPr>
              <w:pStyle w:val="TableCell"/>
            </w:pPr>
            <w:r w:rsidRPr="00F96F45">
              <w:t>"</w:t>
            </w:r>
            <w:r w:rsidR="00971BCD" w:rsidRPr="00F96F45">
              <w:t>2.0</w:t>
            </w:r>
            <w:r w:rsidRPr="00F96F45">
              <w:t>"</w:t>
            </w:r>
          </w:p>
        </w:tc>
      </w:tr>
      <w:tr w:rsidR="006E343E" w:rsidRPr="006B556B" w14:paraId="14792BC4"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F2E8AE2" w14:textId="19EA86E7" w:rsidR="00971BCD" w:rsidRPr="006B556B" w:rsidRDefault="00971BCD" w:rsidP="00F4704A">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792E6C0"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09AB4E43" w14:textId="77777777" w:rsidR="00971BCD" w:rsidRPr="00F96F45" w:rsidRDefault="00971BCD" w:rsidP="00F96F45">
            <w:pPr>
              <w:pStyle w:val="TableCell"/>
            </w:pPr>
            <w:r w:rsidRPr="00F96F45">
              <w:t>string</w:t>
            </w:r>
          </w:p>
        </w:tc>
        <w:tc>
          <w:tcPr>
            <w:tcW w:w="0" w:type="auto"/>
            <w:tcBorders>
              <w:top w:val="single" w:sz="4" w:space="0" w:color="000000"/>
              <w:left w:val="single" w:sz="4" w:space="0" w:color="000000"/>
              <w:bottom w:val="single" w:sz="4" w:space="0" w:color="000000"/>
              <w:right w:val="single" w:sz="4" w:space="0" w:color="000000"/>
            </w:tcBorders>
          </w:tcPr>
          <w:p w14:paraId="0BE61325" w14:textId="5EC38BCB" w:rsidR="00971BCD" w:rsidRPr="00F96F45" w:rsidRDefault="00B06D42" w:rsidP="00F96F45">
            <w:pPr>
              <w:pStyle w:val="TableCell"/>
            </w:pPr>
            <w:r w:rsidRPr="00F96F45">
              <w:t>"</w:t>
            </w:r>
            <w:r w:rsidR="00971BCD" w:rsidRPr="00F96F45">
              <w:t>org.atsc.notify</w:t>
            </w:r>
            <w:r w:rsidRPr="00F96F45">
              <w:t>"</w:t>
            </w:r>
          </w:p>
        </w:tc>
      </w:tr>
      <w:tr w:rsidR="006E343E" w:rsidRPr="006B556B" w14:paraId="493F0644"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790AFF6" w14:textId="77777777" w:rsidR="00971BCD" w:rsidRPr="006B556B" w:rsidRDefault="00971BCD" w:rsidP="00F4704A">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54BB14DB"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281C0102" w14:textId="77777777" w:rsidR="00971BCD" w:rsidRPr="00F96F45" w:rsidRDefault="00971BCD" w:rsidP="00F96F45">
            <w:pPr>
              <w:pStyle w:val="TableCell"/>
            </w:pPr>
            <w:r w:rsidRPr="00F96F45">
              <w:t>enum</w:t>
            </w:r>
          </w:p>
        </w:tc>
        <w:tc>
          <w:tcPr>
            <w:tcW w:w="0" w:type="auto"/>
            <w:tcBorders>
              <w:top w:val="single" w:sz="4" w:space="0" w:color="000000"/>
              <w:left w:val="single" w:sz="4" w:space="0" w:color="000000"/>
              <w:bottom w:val="single" w:sz="4" w:space="0" w:color="000000"/>
              <w:right w:val="single" w:sz="4" w:space="0" w:color="000000"/>
            </w:tcBorders>
          </w:tcPr>
          <w:p w14:paraId="555F6F55" w14:textId="64C12C4D" w:rsidR="00971BCD" w:rsidRPr="00F96F45" w:rsidRDefault="00B06D42" w:rsidP="00F96F45">
            <w:pPr>
              <w:pStyle w:val="TableCell"/>
            </w:pPr>
            <w:r w:rsidRPr="00F96F45">
              <w:t>"</w:t>
            </w:r>
            <w:r w:rsidR="00971BCD" w:rsidRPr="00F96F45">
              <w:t>rfSignalChange</w:t>
            </w:r>
            <w:r w:rsidRPr="00F96F45">
              <w:t>"</w:t>
            </w:r>
          </w:p>
        </w:tc>
      </w:tr>
      <w:tr w:rsidR="006E343E" w:rsidRPr="006B556B" w14:paraId="337F07B4"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1E0383F" w14:textId="77777777" w:rsidR="00971BCD" w:rsidRPr="006B556B" w:rsidRDefault="00971BCD" w:rsidP="00F4704A">
            <w:pPr>
              <w:pStyle w:val="TableCell"/>
              <w:widowControl w:val="0"/>
              <w:rPr>
                <w:rStyle w:val="Code-XMLCharacter"/>
              </w:rPr>
            </w:pPr>
            <w:r w:rsidRPr="006B556B">
              <w:rPr>
                <w:rStyle w:val="Code-XMLCharacter"/>
              </w:rPr>
              <w:t>rfChannel</w:t>
            </w:r>
          </w:p>
        </w:tc>
        <w:tc>
          <w:tcPr>
            <w:tcW w:w="0" w:type="auto"/>
            <w:tcBorders>
              <w:top w:val="single" w:sz="4" w:space="0" w:color="000000"/>
              <w:left w:val="single" w:sz="4" w:space="0" w:color="000000"/>
              <w:bottom w:val="single" w:sz="4" w:space="0" w:color="000000"/>
              <w:right w:val="single" w:sz="4" w:space="0" w:color="000000"/>
            </w:tcBorders>
          </w:tcPr>
          <w:p w14:paraId="61DA7EAF"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163AE973" w14:textId="77777777" w:rsidR="00971BCD" w:rsidRPr="00F96F45" w:rsidRDefault="00971BCD" w:rsidP="00F96F45">
            <w:pPr>
              <w:pStyle w:val="TableCell"/>
            </w:pPr>
            <w:r w:rsidRPr="00F96F45">
              <w:t>integer</w:t>
            </w:r>
          </w:p>
        </w:tc>
        <w:tc>
          <w:tcPr>
            <w:tcW w:w="0" w:type="auto"/>
            <w:tcBorders>
              <w:top w:val="single" w:sz="4" w:space="0" w:color="000000"/>
              <w:left w:val="single" w:sz="4" w:space="0" w:color="000000"/>
              <w:bottom w:val="single" w:sz="4" w:space="0" w:color="000000"/>
              <w:right w:val="single" w:sz="4" w:space="0" w:color="000000"/>
            </w:tcBorders>
          </w:tcPr>
          <w:p w14:paraId="6D1AAD80" w14:textId="77777777" w:rsidR="00971BCD" w:rsidRPr="00F96F45" w:rsidRDefault="00971BCD" w:rsidP="00F96F45">
            <w:pPr>
              <w:pStyle w:val="TableCell"/>
            </w:pPr>
            <w:r w:rsidRPr="00F96F45">
              <w:t>The RF channel number</w:t>
            </w:r>
          </w:p>
        </w:tc>
      </w:tr>
      <w:tr w:rsidR="006E343E" w:rsidRPr="006B556B" w14:paraId="4A971E04"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B575624" w14:textId="55461379" w:rsidR="00971BCD" w:rsidRPr="006B556B" w:rsidRDefault="00971BCD" w:rsidP="00F4704A">
            <w:pPr>
              <w:pStyle w:val="TableCell"/>
              <w:widowControl w:val="0"/>
              <w:rPr>
                <w:rStyle w:val="Code-XMLCharacter"/>
              </w:rPr>
            </w:pPr>
            <w:r w:rsidRPr="006B556B">
              <w:rPr>
                <w:rStyle w:val="Code-XMLCharacter"/>
              </w:rPr>
              <w:t>frequency</w:t>
            </w:r>
          </w:p>
        </w:tc>
        <w:tc>
          <w:tcPr>
            <w:tcW w:w="0" w:type="auto"/>
            <w:tcBorders>
              <w:top w:val="single" w:sz="4" w:space="0" w:color="000000"/>
              <w:left w:val="single" w:sz="4" w:space="0" w:color="000000"/>
              <w:bottom w:val="single" w:sz="4" w:space="0" w:color="000000"/>
              <w:right w:val="single" w:sz="4" w:space="0" w:color="000000"/>
            </w:tcBorders>
          </w:tcPr>
          <w:p w14:paraId="50905D12"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4D4F6C02" w14:textId="77777777" w:rsidR="00971BCD" w:rsidRPr="00F96F45" w:rsidRDefault="00971BCD" w:rsidP="00F96F45">
            <w:pPr>
              <w:pStyle w:val="TableCell"/>
            </w:pPr>
            <w:r w:rsidRPr="00F96F45">
              <w:t>integer</w:t>
            </w:r>
          </w:p>
        </w:tc>
        <w:tc>
          <w:tcPr>
            <w:tcW w:w="0" w:type="auto"/>
            <w:tcBorders>
              <w:top w:val="single" w:sz="4" w:space="0" w:color="000000"/>
              <w:left w:val="single" w:sz="4" w:space="0" w:color="000000"/>
              <w:bottom w:val="single" w:sz="4" w:space="0" w:color="000000"/>
              <w:right w:val="single" w:sz="4" w:space="0" w:color="000000"/>
            </w:tcBorders>
          </w:tcPr>
          <w:p w14:paraId="7AEF54DA" w14:textId="77777777" w:rsidR="00971BCD" w:rsidRPr="00F96F45" w:rsidRDefault="00971BCD" w:rsidP="00F96F45">
            <w:pPr>
              <w:pStyle w:val="TableCell"/>
            </w:pPr>
            <w:r w:rsidRPr="00F96F45">
              <w:t>The frequency in Hertz</w:t>
            </w:r>
          </w:p>
        </w:tc>
      </w:tr>
      <w:tr w:rsidR="006E343E" w:rsidRPr="006B556B" w14:paraId="796CD360"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2674BCF" w14:textId="77777777" w:rsidR="00971BCD" w:rsidRPr="006B556B" w:rsidRDefault="00971BCD" w:rsidP="00C66300">
            <w:pPr>
              <w:pStyle w:val="TableCell"/>
              <w:widowControl w:val="0"/>
              <w:rPr>
                <w:rStyle w:val="Code-XMLCharacter"/>
              </w:rPr>
            </w:pPr>
            <w:r w:rsidRPr="006B556B">
              <w:rPr>
                <w:rStyle w:val="Code-XMLCharacter"/>
              </w:rPr>
              <w:t>signalQuality</w:t>
            </w:r>
          </w:p>
        </w:tc>
        <w:tc>
          <w:tcPr>
            <w:tcW w:w="0" w:type="auto"/>
            <w:tcBorders>
              <w:top w:val="single" w:sz="4" w:space="0" w:color="000000"/>
              <w:left w:val="single" w:sz="4" w:space="0" w:color="000000"/>
              <w:bottom w:val="single" w:sz="4" w:space="0" w:color="000000"/>
              <w:right w:val="single" w:sz="4" w:space="0" w:color="000000"/>
            </w:tcBorders>
          </w:tcPr>
          <w:p w14:paraId="6FD3FB32"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32589371" w14:textId="77777777" w:rsidR="00971BCD" w:rsidRPr="00F96F45" w:rsidRDefault="00971BCD" w:rsidP="00F96F45">
            <w:pPr>
              <w:pStyle w:val="TableCell"/>
            </w:pPr>
            <w:r w:rsidRPr="00F96F45">
              <w:t>enum</w:t>
            </w:r>
          </w:p>
        </w:tc>
        <w:tc>
          <w:tcPr>
            <w:tcW w:w="0" w:type="auto"/>
            <w:tcBorders>
              <w:top w:val="single" w:sz="4" w:space="0" w:color="000000"/>
              <w:left w:val="single" w:sz="4" w:space="0" w:color="000000"/>
              <w:bottom w:val="single" w:sz="4" w:space="0" w:color="000000"/>
              <w:right w:val="single" w:sz="4" w:space="0" w:color="000000"/>
            </w:tcBorders>
          </w:tcPr>
          <w:p w14:paraId="0B1D2DA5" w14:textId="3CC955D2" w:rsidR="00971BCD" w:rsidRPr="00F96F45" w:rsidRDefault="00B06D42" w:rsidP="00F96F45">
            <w:pPr>
              <w:pStyle w:val="TableCell"/>
            </w:pPr>
            <w:r w:rsidRPr="00F96F45">
              <w:t>"</w:t>
            </w:r>
            <w:r w:rsidR="00971BCD" w:rsidRPr="00F96F45">
              <w:t>lost</w:t>
            </w:r>
            <w:r w:rsidRPr="00F96F45">
              <w:t>"</w:t>
            </w:r>
            <w:r w:rsidR="00971BCD" w:rsidRPr="00F96F45">
              <w:t xml:space="preserve">, </w:t>
            </w:r>
            <w:r w:rsidRPr="00F96F45">
              <w:t>"</w:t>
            </w:r>
            <w:r w:rsidR="00971BCD" w:rsidRPr="00F96F45">
              <w:t>weak</w:t>
            </w:r>
            <w:r w:rsidRPr="00F96F45">
              <w:t>"</w:t>
            </w:r>
            <w:r w:rsidR="00971BCD" w:rsidRPr="00F96F45">
              <w:t xml:space="preserve"> or </w:t>
            </w:r>
            <w:r w:rsidRPr="00F96F45">
              <w:t>"</w:t>
            </w:r>
            <w:r w:rsidR="00971BCD" w:rsidRPr="00F96F45">
              <w:t>strong</w:t>
            </w:r>
            <w:r w:rsidRPr="00F96F45">
              <w:t>"</w:t>
            </w:r>
          </w:p>
        </w:tc>
      </w:tr>
      <w:tr w:rsidR="006E343E" w:rsidRPr="006B556B" w14:paraId="20E7C128"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EF6122B" w14:textId="77777777" w:rsidR="00971BCD" w:rsidRPr="006B556B" w:rsidRDefault="00971BCD" w:rsidP="00C66300">
            <w:pPr>
              <w:pStyle w:val="TableCell"/>
              <w:widowControl w:val="0"/>
              <w:rPr>
                <w:rStyle w:val="Code-XMLCharacter"/>
              </w:rPr>
            </w:pPr>
            <w:r w:rsidRPr="006B556B">
              <w:rPr>
                <w:rStyle w:val="Code-XMLCharacter"/>
              </w:rPr>
              <w:t>signalStrength</w:t>
            </w:r>
          </w:p>
        </w:tc>
        <w:tc>
          <w:tcPr>
            <w:tcW w:w="0" w:type="auto"/>
            <w:tcBorders>
              <w:top w:val="single" w:sz="4" w:space="0" w:color="000000"/>
              <w:left w:val="single" w:sz="4" w:space="0" w:color="000000"/>
              <w:bottom w:val="single" w:sz="4" w:space="0" w:color="000000"/>
              <w:right w:val="single" w:sz="4" w:space="0" w:color="000000"/>
            </w:tcBorders>
          </w:tcPr>
          <w:p w14:paraId="2123E50C" w14:textId="77777777" w:rsidR="00971BCD" w:rsidRPr="00F96F45" w:rsidRDefault="00971BCD" w:rsidP="00F96F45">
            <w:pPr>
              <w:pStyle w:val="TableCell"/>
            </w:pPr>
            <w:r w:rsidRPr="00F96F45">
              <w:t>0..1</w:t>
            </w:r>
          </w:p>
        </w:tc>
        <w:tc>
          <w:tcPr>
            <w:tcW w:w="0" w:type="auto"/>
            <w:tcBorders>
              <w:top w:val="single" w:sz="4" w:space="0" w:color="000000"/>
              <w:left w:val="single" w:sz="4" w:space="0" w:color="000000"/>
              <w:bottom w:val="single" w:sz="4" w:space="0" w:color="000000"/>
              <w:right w:val="single" w:sz="4" w:space="0" w:color="000000"/>
            </w:tcBorders>
          </w:tcPr>
          <w:p w14:paraId="7916C6A3" w14:textId="77777777" w:rsidR="00971BCD" w:rsidRPr="00F96F45" w:rsidRDefault="00971BCD" w:rsidP="00F96F45">
            <w:pPr>
              <w:pStyle w:val="TableCell"/>
            </w:pPr>
            <w:r w:rsidRPr="00F96F45">
              <w:t>integer (0 ... 100)</w:t>
            </w:r>
          </w:p>
        </w:tc>
        <w:tc>
          <w:tcPr>
            <w:tcW w:w="0" w:type="auto"/>
            <w:tcBorders>
              <w:top w:val="single" w:sz="4" w:space="0" w:color="000000"/>
              <w:left w:val="single" w:sz="4" w:space="0" w:color="000000"/>
              <w:bottom w:val="single" w:sz="4" w:space="0" w:color="000000"/>
              <w:right w:val="single" w:sz="4" w:space="0" w:color="000000"/>
            </w:tcBorders>
          </w:tcPr>
          <w:p w14:paraId="79CF4DC7" w14:textId="77777777" w:rsidR="00971BCD" w:rsidRPr="00F96F45" w:rsidRDefault="00971BCD" w:rsidP="00F96F45">
            <w:pPr>
              <w:pStyle w:val="TableCell"/>
            </w:pPr>
            <w:r w:rsidRPr="00F96F45">
              <w:t>Signal strength represented as a percentage 0 to 100</w:t>
            </w:r>
          </w:p>
        </w:tc>
      </w:tr>
      <w:tr w:rsidR="006E343E" w:rsidRPr="006B556B" w14:paraId="1C3763DD"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5E9EABA" w14:textId="77777777" w:rsidR="00971BCD" w:rsidRPr="006B556B" w:rsidRDefault="00971BCD" w:rsidP="00017DC7">
            <w:pPr>
              <w:pStyle w:val="TableCell"/>
              <w:widowControl w:val="0"/>
              <w:rPr>
                <w:rStyle w:val="Code-XMLCharacter"/>
              </w:rPr>
            </w:pPr>
            <w:r w:rsidRPr="006B556B">
              <w:rPr>
                <w:rStyle w:val="Code-XMLCharacter"/>
              </w:rPr>
              <w:t>gainLevel</w:t>
            </w:r>
          </w:p>
        </w:tc>
        <w:tc>
          <w:tcPr>
            <w:tcW w:w="0" w:type="auto"/>
            <w:tcBorders>
              <w:top w:val="single" w:sz="4" w:space="0" w:color="000000"/>
              <w:left w:val="single" w:sz="4" w:space="0" w:color="000000"/>
              <w:bottom w:val="single" w:sz="4" w:space="0" w:color="000000"/>
              <w:right w:val="single" w:sz="4" w:space="0" w:color="000000"/>
            </w:tcBorders>
          </w:tcPr>
          <w:p w14:paraId="29DEE18D" w14:textId="77777777" w:rsidR="00971BCD" w:rsidRPr="00F96F45" w:rsidRDefault="00971BCD" w:rsidP="00F96F45">
            <w:pPr>
              <w:pStyle w:val="TableCell"/>
            </w:pPr>
            <w:r w:rsidRPr="00F96F45">
              <w:t>0..1</w:t>
            </w:r>
          </w:p>
        </w:tc>
        <w:tc>
          <w:tcPr>
            <w:tcW w:w="0" w:type="auto"/>
            <w:tcBorders>
              <w:top w:val="single" w:sz="4" w:space="0" w:color="000000"/>
              <w:left w:val="single" w:sz="4" w:space="0" w:color="000000"/>
              <w:bottom w:val="single" w:sz="4" w:space="0" w:color="000000"/>
              <w:right w:val="single" w:sz="4" w:space="0" w:color="000000"/>
            </w:tcBorders>
          </w:tcPr>
          <w:p w14:paraId="667F9AFD" w14:textId="77777777" w:rsidR="00971BCD" w:rsidRPr="00F96F45" w:rsidRDefault="00971BCD" w:rsidP="00F96F45">
            <w:pPr>
              <w:pStyle w:val="TableCell"/>
            </w:pPr>
            <w:r w:rsidRPr="00F96F45">
              <w:t>integer (0 ... 100)</w:t>
            </w:r>
          </w:p>
        </w:tc>
        <w:tc>
          <w:tcPr>
            <w:tcW w:w="0" w:type="auto"/>
            <w:tcBorders>
              <w:top w:val="single" w:sz="4" w:space="0" w:color="000000"/>
              <w:left w:val="single" w:sz="4" w:space="0" w:color="000000"/>
              <w:bottom w:val="single" w:sz="4" w:space="0" w:color="000000"/>
              <w:right w:val="single" w:sz="4" w:space="0" w:color="000000"/>
            </w:tcBorders>
          </w:tcPr>
          <w:p w14:paraId="4869C1AA" w14:textId="77777777" w:rsidR="00971BCD" w:rsidRPr="00F96F45" w:rsidRDefault="00971BCD" w:rsidP="00F96F45">
            <w:pPr>
              <w:pStyle w:val="TableCell"/>
            </w:pPr>
            <w:r w:rsidRPr="00F96F45">
              <w:t>Gain level represented as a percentage 0 to 100</w:t>
            </w:r>
          </w:p>
        </w:tc>
      </w:tr>
      <w:tr w:rsidR="006E343E" w:rsidRPr="006B556B" w14:paraId="007520A2"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3FEC53E" w14:textId="77777777" w:rsidR="00971BCD" w:rsidRPr="006B556B" w:rsidRDefault="00971BCD" w:rsidP="00017DC7">
            <w:pPr>
              <w:pStyle w:val="TableCell"/>
              <w:widowControl w:val="0"/>
              <w:rPr>
                <w:rStyle w:val="Code-XMLCharacter"/>
              </w:rPr>
            </w:pPr>
            <w:r w:rsidRPr="006B556B">
              <w:rPr>
                <w:rStyle w:val="Code-XMLCharacter"/>
              </w:rPr>
              <w:t>bootstrapLock</w:t>
            </w:r>
          </w:p>
        </w:tc>
        <w:tc>
          <w:tcPr>
            <w:tcW w:w="0" w:type="auto"/>
            <w:tcBorders>
              <w:top w:val="single" w:sz="4" w:space="0" w:color="000000"/>
              <w:left w:val="single" w:sz="4" w:space="0" w:color="000000"/>
              <w:bottom w:val="single" w:sz="4" w:space="0" w:color="000000"/>
              <w:right w:val="single" w:sz="4" w:space="0" w:color="000000"/>
            </w:tcBorders>
          </w:tcPr>
          <w:p w14:paraId="2FE19897" w14:textId="77777777" w:rsidR="00971BCD" w:rsidRPr="00F96F45" w:rsidRDefault="00971BCD" w:rsidP="00F96F45">
            <w:pPr>
              <w:pStyle w:val="TableCell"/>
            </w:pPr>
            <w:r w:rsidRPr="00F96F45">
              <w:t>0..1</w:t>
            </w:r>
          </w:p>
        </w:tc>
        <w:tc>
          <w:tcPr>
            <w:tcW w:w="0" w:type="auto"/>
            <w:tcBorders>
              <w:top w:val="single" w:sz="4" w:space="0" w:color="000000"/>
              <w:left w:val="single" w:sz="4" w:space="0" w:color="000000"/>
              <w:bottom w:val="single" w:sz="4" w:space="0" w:color="000000"/>
              <w:right w:val="single" w:sz="4" w:space="0" w:color="000000"/>
            </w:tcBorders>
          </w:tcPr>
          <w:p w14:paraId="7CA7B41D" w14:textId="77777777" w:rsidR="00971BCD" w:rsidRPr="00F96F45" w:rsidRDefault="00971BCD" w:rsidP="00F96F45">
            <w:pPr>
              <w:pStyle w:val="TableCell"/>
            </w:pPr>
            <w:r w:rsidRPr="00F96F45">
              <w:t>boolean</w:t>
            </w:r>
          </w:p>
        </w:tc>
        <w:tc>
          <w:tcPr>
            <w:tcW w:w="0" w:type="auto"/>
            <w:tcBorders>
              <w:top w:val="single" w:sz="4" w:space="0" w:color="000000"/>
              <w:left w:val="single" w:sz="4" w:space="0" w:color="000000"/>
              <w:bottom w:val="single" w:sz="4" w:space="0" w:color="000000"/>
              <w:right w:val="single" w:sz="4" w:space="0" w:color="000000"/>
            </w:tcBorders>
          </w:tcPr>
          <w:p w14:paraId="48B5C5E1" w14:textId="77777777" w:rsidR="00971BCD" w:rsidRPr="00F96F45" w:rsidRDefault="00971BCD" w:rsidP="00F96F45">
            <w:pPr>
              <w:pStyle w:val="TableCell"/>
            </w:pPr>
            <w:r w:rsidRPr="00F96F45">
              <w:t>Indicates successful bootstrap symbol acquisition</w:t>
            </w:r>
          </w:p>
        </w:tc>
      </w:tr>
      <w:tr w:rsidR="006E343E" w:rsidRPr="006B556B" w14:paraId="289F5AC9"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8719CCD" w14:textId="77777777" w:rsidR="00971BCD" w:rsidRPr="006B556B" w:rsidRDefault="00971BCD" w:rsidP="00017DC7">
            <w:pPr>
              <w:pStyle w:val="TableCell"/>
              <w:widowControl w:val="0"/>
              <w:rPr>
                <w:rStyle w:val="Code-XMLCharacter"/>
              </w:rPr>
            </w:pPr>
            <w:r w:rsidRPr="006B556B">
              <w:rPr>
                <w:rStyle w:val="Code-XMLCharacter"/>
              </w:rPr>
              <w:t>alpLock</w:t>
            </w:r>
          </w:p>
        </w:tc>
        <w:tc>
          <w:tcPr>
            <w:tcW w:w="0" w:type="auto"/>
            <w:tcBorders>
              <w:top w:val="single" w:sz="4" w:space="0" w:color="000000"/>
              <w:left w:val="single" w:sz="4" w:space="0" w:color="000000"/>
              <w:bottom w:val="single" w:sz="4" w:space="0" w:color="000000"/>
              <w:right w:val="single" w:sz="4" w:space="0" w:color="000000"/>
            </w:tcBorders>
          </w:tcPr>
          <w:p w14:paraId="299935EC" w14:textId="77777777" w:rsidR="00971BCD" w:rsidRPr="00F96F45" w:rsidRDefault="00971BCD" w:rsidP="00F96F45">
            <w:pPr>
              <w:pStyle w:val="TableCell"/>
            </w:pPr>
            <w:r w:rsidRPr="00F96F45">
              <w:t>0..1</w:t>
            </w:r>
          </w:p>
        </w:tc>
        <w:tc>
          <w:tcPr>
            <w:tcW w:w="0" w:type="auto"/>
            <w:tcBorders>
              <w:top w:val="single" w:sz="4" w:space="0" w:color="000000"/>
              <w:left w:val="single" w:sz="4" w:space="0" w:color="000000"/>
              <w:bottom w:val="single" w:sz="4" w:space="0" w:color="000000"/>
              <w:right w:val="single" w:sz="4" w:space="0" w:color="000000"/>
            </w:tcBorders>
          </w:tcPr>
          <w:p w14:paraId="75B66EB8" w14:textId="77777777" w:rsidR="00971BCD" w:rsidRPr="00F96F45" w:rsidRDefault="00971BCD" w:rsidP="00F96F45">
            <w:pPr>
              <w:pStyle w:val="TableCell"/>
            </w:pPr>
            <w:r w:rsidRPr="00F96F45">
              <w:t>boolean</w:t>
            </w:r>
          </w:p>
        </w:tc>
        <w:tc>
          <w:tcPr>
            <w:tcW w:w="0" w:type="auto"/>
            <w:tcBorders>
              <w:top w:val="single" w:sz="4" w:space="0" w:color="000000"/>
              <w:left w:val="single" w:sz="4" w:space="0" w:color="000000"/>
              <w:bottom w:val="single" w:sz="4" w:space="0" w:color="000000"/>
              <w:right w:val="single" w:sz="4" w:space="0" w:color="000000"/>
            </w:tcBorders>
          </w:tcPr>
          <w:p w14:paraId="72C27214" w14:textId="77777777" w:rsidR="00971BCD" w:rsidRPr="00F96F45" w:rsidRDefault="00971BCD" w:rsidP="00F96F45">
            <w:pPr>
              <w:pStyle w:val="TableCell"/>
            </w:pPr>
            <w:r w:rsidRPr="00F96F45">
              <w:t>Indicates successful ALP data acquisition</w:t>
            </w:r>
          </w:p>
        </w:tc>
      </w:tr>
    </w:tbl>
    <w:p w14:paraId="046A8BB1" w14:textId="75832923" w:rsidR="00971BCD" w:rsidRPr="00146002" w:rsidRDefault="00971BCD" w:rsidP="00146002">
      <w:pPr>
        <w:pStyle w:val="List"/>
        <w:spacing w:before="240"/>
      </w:pPr>
      <w:r w:rsidRPr="006B556B">
        <w:rPr>
          <w:rStyle w:val="Code-URLCharacter"/>
        </w:rPr>
        <w:t>rfChannel</w:t>
      </w:r>
      <w:r w:rsidRPr="00146002">
        <w:t xml:space="preserve"> – This required property shall contain the RF channel number of the currently tuned RF channel.</w:t>
      </w:r>
    </w:p>
    <w:p w14:paraId="067DC166" w14:textId="7F94265F" w:rsidR="00971BCD" w:rsidRPr="00146002" w:rsidRDefault="00971BCD" w:rsidP="00146002">
      <w:pPr>
        <w:pStyle w:val="List"/>
      </w:pPr>
      <w:r w:rsidRPr="00D63658">
        <w:rPr>
          <w:rStyle w:val="Code-URLCharacter"/>
        </w:rPr>
        <w:t>frequency</w:t>
      </w:r>
      <w:r w:rsidRPr="00146002">
        <w:t xml:space="preserve"> – This required property shall contain the center frequency in Hz of the currently tuned RF channel.</w:t>
      </w:r>
    </w:p>
    <w:p w14:paraId="21710D18" w14:textId="74CD25A3" w:rsidR="00971BCD" w:rsidRPr="00146002" w:rsidRDefault="00971BCD" w:rsidP="00146002">
      <w:pPr>
        <w:pStyle w:val="List"/>
      </w:pPr>
      <w:r w:rsidRPr="00D63658">
        <w:rPr>
          <w:rStyle w:val="Code-URLCharacter"/>
        </w:rPr>
        <w:lastRenderedPageBreak/>
        <w:t>signalQuality</w:t>
      </w:r>
      <w:r w:rsidRPr="00146002">
        <w:t xml:space="preserve"> – This required property shall provide a simplified overall RF quality aligned with the Android Media TV </w:t>
      </w:r>
      <w:r w:rsidRPr="006B556B">
        <w:rPr>
          <w:rStyle w:val="Code-XMLCharacter"/>
        </w:rPr>
        <w:t>onSignalStrengthUpdated</w:t>
      </w:r>
      <w:r w:rsidRPr="00146002">
        <w:t xml:space="preserve"> API </w:t>
      </w:r>
      <w:r w:rsidR="005B78F6" w:rsidRPr="004851F5">
        <w:rPr>
          <w:highlight w:val="yellow"/>
        </w:rPr>
        <w:fldChar w:fldCharType="begin"/>
      </w:r>
      <w:r w:rsidR="005B78F6" w:rsidRPr="004851F5">
        <w:instrText xml:space="preserve"> REF SignalStrength \r \h </w:instrText>
      </w:r>
      <w:r w:rsidR="005B78F6" w:rsidRPr="004851F5">
        <w:rPr>
          <w:highlight w:val="yellow"/>
        </w:rPr>
      </w:r>
      <w:r w:rsidR="005B78F6" w:rsidRPr="004851F5">
        <w:rPr>
          <w:highlight w:val="yellow"/>
        </w:rPr>
        <w:fldChar w:fldCharType="separate"/>
      </w:r>
      <w:r w:rsidR="00A020BA">
        <w:t>[52]</w:t>
      </w:r>
      <w:r w:rsidR="005B78F6" w:rsidRPr="004851F5">
        <w:rPr>
          <w:highlight w:val="yellow"/>
        </w:rPr>
        <w:fldChar w:fldCharType="end"/>
      </w:r>
      <w:r w:rsidRPr="00146002">
        <w:t xml:space="preserve">. The available values are </w:t>
      </w:r>
      <w:r w:rsidR="00B06D42" w:rsidRPr="00146002">
        <w:t>"</w:t>
      </w:r>
      <w:r w:rsidRPr="00146002">
        <w:t>lost</w:t>
      </w:r>
      <w:r w:rsidR="00B06D42" w:rsidRPr="00146002">
        <w:t>"</w:t>
      </w:r>
      <w:r w:rsidRPr="00146002">
        <w:t xml:space="preserve">, </w:t>
      </w:r>
      <w:r w:rsidR="00B06D42" w:rsidRPr="00146002">
        <w:t>"</w:t>
      </w:r>
      <w:r w:rsidRPr="00146002">
        <w:t>weak</w:t>
      </w:r>
      <w:r w:rsidR="00B06D42" w:rsidRPr="00146002">
        <w:t>"</w:t>
      </w:r>
      <w:r w:rsidRPr="00146002">
        <w:t xml:space="preserve"> or </w:t>
      </w:r>
      <w:r w:rsidR="00B06D42" w:rsidRPr="00146002">
        <w:t>"</w:t>
      </w:r>
      <w:r w:rsidRPr="00146002">
        <w:t>strong</w:t>
      </w:r>
      <w:r w:rsidR="00B06D42" w:rsidRPr="00146002">
        <w:t>"</w:t>
      </w:r>
      <w:r w:rsidRPr="00146002">
        <w:t>.</w:t>
      </w:r>
    </w:p>
    <w:p w14:paraId="09101D8D" w14:textId="62F07043" w:rsidR="00971BCD" w:rsidRPr="00146002" w:rsidRDefault="00971BCD" w:rsidP="00146002">
      <w:pPr>
        <w:pStyle w:val="List"/>
      </w:pPr>
      <w:r w:rsidRPr="003F1984">
        <w:rPr>
          <w:rStyle w:val="Code-URLCharacter"/>
        </w:rPr>
        <w:t>signalStrength</w:t>
      </w:r>
      <w:r w:rsidRPr="00146002">
        <w:t xml:space="preserve"> – This optional property shall provide the received signal strength reported as a percentage. The available values are in the range zero to 100, inclusive.</w:t>
      </w:r>
    </w:p>
    <w:p w14:paraId="4A4A56CE" w14:textId="171107AA" w:rsidR="00971BCD" w:rsidRPr="00146002" w:rsidRDefault="00971BCD" w:rsidP="00146002">
      <w:pPr>
        <w:pStyle w:val="List"/>
      </w:pPr>
      <w:r w:rsidRPr="00D63658">
        <w:rPr>
          <w:rStyle w:val="Code-URLCharacter"/>
        </w:rPr>
        <w:t>gainLevel</w:t>
      </w:r>
      <w:r w:rsidRPr="00146002">
        <w:t xml:space="preserve"> – This optional property shall provide the average signal gain level of the tuner reported as a percentage. The available values are in the range zero to 100, inclusive. </w:t>
      </w:r>
    </w:p>
    <w:p w14:paraId="20F0F999" w14:textId="4AA83C38" w:rsidR="00971BCD" w:rsidRPr="00146002" w:rsidRDefault="00971BCD" w:rsidP="00146002">
      <w:pPr>
        <w:pStyle w:val="List"/>
      </w:pPr>
      <w:r w:rsidRPr="00D63658">
        <w:rPr>
          <w:rStyle w:val="Code-URLCharacter"/>
        </w:rPr>
        <w:t>bootstrapLock</w:t>
      </w:r>
      <w:r w:rsidRPr="00146002">
        <w:t xml:space="preserve"> – This optional Boolean property shall confirm, if </w:t>
      </w:r>
      <w:r w:rsidR="00B06D42" w:rsidRPr="00D63658">
        <w:rPr>
          <w:rStyle w:val="Code-URLCharacter"/>
        </w:rPr>
        <w:t>"</w:t>
      </w:r>
      <w:r w:rsidRPr="00D63658">
        <w:rPr>
          <w:rStyle w:val="Code-URLCharacter"/>
        </w:rPr>
        <w:t>true</w:t>
      </w:r>
      <w:r w:rsidR="00B06D42" w:rsidRPr="00D63658">
        <w:rPr>
          <w:rStyle w:val="Code-URLCharacter"/>
        </w:rPr>
        <w:t>"</w:t>
      </w:r>
      <w:r w:rsidRPr="00146002">
        <w:t xml:space="preserve">, the A/321 defined symbol acquisition </w:t>
      </w:r>
      <w:r w:rsidR="005B78F6" w:rsidRPr="004851F5">
        <w:rPr>
          <w:highlight w:val="yellow"/>
        </w:rPr>
        <w:fldChar w:fldCharType="begin"/>
      </w:r>
      <w:r w:rsidR="005B78F6" w:rsidRPr="004851F5">
        <w:instrText xml:space="preserve"> REF A321 \r \h </w:instrText>
      </w:r>
      <w:r w:rsidR="005B78F6" w:rsidRPr="004851F5">
        <w:rPr>
          <w:highlight w:val="yellow"/>
        </w:rPr>
      </w:r>
      <w:r w:rsidR="005B78F6" w:rsidRPr="004851F5">
        <w:rPr>
          <w:highlight w:val="yellow"/>
        </w:rPr>
        <w:fldChar w:fldCharType="separate"/>
      </w:r>
      <w:r w:rsidR="00A020BA">
        <w:t>[1]</w:t>
      </w:r>
      <w:r w:rsidR="005B78F6" w:rsidRPr="004851F5">
        <w:rPr>
          <w:highlight w:val="yellow"/>
        </w:rPr>
        <w:fldChar w:fldCharType="end"/>
      </w:r>
      <w:r w:rsidRPr="00146002">
        <w:t xml:space="preserve">. A </w:t>
      </w:r>
      <w:r w:rsidR="00B06D42" w:rsidRPr="00D63658">
        <w:rPr>
          <w:rStyle w:val="Code-URLCharacter"/>
        </w:rPr>
        <w:t>"</w:t>
      </w:r>
      <w:r w:rsidRPr="00D63658">
        <w:rPr>
          <w:rStyle w:val="Code-URLCharacter"/>
        </w:rPr>
        <w:t>false</w:t>
      </w:r>
      <w:r w:rsidR="00B06D42" w:rsidRPr="00D63658">
        <w:rPr>
          <w:rStyle w:val="Code-URLCharacter"/>
        </w:rPr>
        <w:t>"</w:t>
      </w:r>
      <w:r w:rsidRPr="00146002">
        <w:t xml:space="preserve"> value shall indicate that bootstrap symbol acquisition cannot be confirmed.</w:t>
      </w:r>
    </w:p>
    <w:p w14:paraId="57A4377A" w14:textId="325F1C59" w:rsidR="00971BCD" w:rsidRPr="00146002" w:rsidRDefault="00971BCD" w:rsidP="00146002">
      <w:pPr>
        <w:pStyle w:val="List"/>
      </w:pPr>
      <w:r w:rsidRPr="00D63658">
        <w:rPr>
          <w:rStyle w:val="Code-URLCharacter"/>
        </w:rPr>
        <w:t>alpLock</w:t>
      </w:r>
      <w:r w:rsidRPr="00146002">
        <w:t xml:space="preserve"> – This optional Boolean property shall confirm, if </w:t>
      </w:r>
      <w:r w:rsidR="00B06D42" w:rsidRPr="00D63658">
        <w:rPr>
          <w:rStyle w:val="Code-URLCharacter"/>
        </w:rPr>
        <w:t>"</w:t>
      </w:r>
      <w:r w:rsidRPr="00D63658">
        <w:rPr>
          <w:rStyle w:val="Code-URLCharacter"/>
        </w:rPr>
        <w:t>true</w:t>
      </w:r>
      <w:r w:rsidR="00B06D42" w:rsidRPr="00D63658">
        <w:rPr>
          <w:rStyle w:val="Code-URLCharacter"/>
        </w:rPr>
        <w:t>"</w:t>
      </w:r>
      <w:r w:rsidRPr="00146002">
        <w:t xml:space="preserve">, the A/330 ATSC Link-Layer Protocol (ALP) data acquisition </w:t>
      </w:r>
      <w:r w:rsidR="005B78F6" w:rsidRPr="004851F5">
        <w:rPr>
          <w:highlight w:val="yellow"/>
        </w:rPr>
        <w:fldChar w:fldCharType="begin"/>
      </w:r>
      <w:r w:rsidR="005B78F6" w:rsidRPr="004851F5">
        <w:instrText xml:space="preserve"> REF A330 \r \h </w:instrText>
      </w:r>
      <w:r w:rsidR="005B78F6" w:rsidRPr="004851F5">
        <w:rPr>
          <w:highlight w:val="yellow"/>
        </w:rPr>
      </w:r>
      <w:r w:rsidR="005B78F6" w:rsidRPr="004851F5">
        <w:rPr>
          <w:highlight w:val="yellow"/>
        </w:rPr>
        <w:fldChar w:fldCharType="separate"/>
      </w:r>
      <w:r w:rsidR="00A020BA">
        <w:t>[2]</w:t>
      </w:r>
      <w:r w:rsidR="005B78F6" w:rsidRPr="004851F5">
        <w:rPr>
          <w:highlight w:val="yellow"/>
        </w:rPr>
        <w:fldChar w:fldCharType="end"/>
      </w:r>
      <w:r w:rsidRPr="00146002">
        <w:t xml:space="preserve">. A </w:t>
      </w:r>
      <w:r w:rsidR="00B06D42" w:rsidRPr="00D63658">
        <w:rPr>
          <w:rStyle w:val="Code-URLCharacter"/>
        </w:rPr>
        <w:t>"</w:t>
      </w:r>
      <w:r w:rsidRPr="00D63658">
        <w:rPr>
          <w:rStyle w:val="Code-URLCharacter"/>
        </w:rPr>
        <w:t>false</w:t>
      </w:r>
      <w:r w:rsidR="00B06D42" w:rsidRPr="00D63658">
        <w:rPr>
          <w:rStyle w:val="Code-URLCharacter"/>
        </w:rPr>
        <w:t>"</w:t>
      </w:r>
      <w:r w:rsidRPr="00146002">
        <w:t xml:space="preserve"> value shall indicate that ALP data acquisition cannot be confirmed.</w:t>
      </w:r>
    </w:p>
    <w:p w14:paraId="51F11571" w14:textId="77777777" w:rsidR="00971BCD" w:rsidRPr="00C80457" w:rsidRDefault="00971BCD" w:rsidP="00C80457">
      <w:pPr>
        <w:pStyle w:val="BodyText"/>
        <w:spacing w:after="240"/>
      </w:pPr>
      <w:r w:rsidRPr="00C80457">
        <w:t>For example, the Receiver might provide the following notification:</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71BCD" w:rsidRPr="006B556B" w14:paraId="5EEE1C53" w14:textId="77777777" w:rsidTr="0093392C">
        <w:trPr>
          <w:cantSplit/>
          <w:jc w:val="center"/>
        </w:trPr>
        <w:tc>
          <w:tcPr>
            <w:tcW w:w="0" w:type="auto"/>
          </w:tcPr>
          <w:p w14:paraId="28D06CE4" w14:textId="5569D6EC" w:rsidR="00971BCD" w:rsidRPr="00903B2D" w:rsidRDefault="00971BCD" w:rsidP="0093392C">
            <w:pPr>
              <w:pStyle w:val="SchemaJSONExamples"/>
            </w:pPr>
            <w:r w:rsidRPr="00903B2D">
              <w:rPr>
                <w:rFonts w:eastAsia="Courier New"/>
              </w:rPr>
              <w:t xml:space="preserve">&lt;-- </w:t>
            </w:r>
            <w:r w:rsidRPr="00903B2D">
              <w:rPr>
                <w:color w:val="960000"/>
              </w:rPr>
              <w:t>{</w:t>
            </w:r>
            <w:r w:rsidRPr="00903B2D">
              <w:br/>
              <w:t xml:space="preserve">    </w:t>
            </w:r>
            <w:r w:rsidR="00B06D42">
              <w:rPr>
                <w:color w:val="1E6496"/>
              </w:rPr>
              <w:t>"</w:t>
            </w:r>
            <w:r w:rsidRPr="00903B2D">
              <w:rPr>
                <w:color w:val="1E6496"/>
              </w:rPr>
              <w:t>jsonrpc</w:t>
            </w:r>
            <w:r w:rsidR="00B06D42">
              <w:rPr>
                <w:color w:val="1E6496"/>
              </w:rPr>
              <w:t>"</w:t>
            </w:r>
            <w:r w:rsidRPr="00903B2D">
              <w:rPr>
                <w:color w:val="640032"/>
              </w:rPr>
              <w:t>:</w:t>
            </w:r>
            <w:r w:rsidRPr="00903B2D">
              <w:t xml:space="preserve"> </w:t>
            </w:r>
            <w:r w:rsidR="00B06D42">
              <w:rPr>
                <w:color w:val="0000FF"/>
              </w:rPr>
              <w:t>"</w:t>
            </w:r>
            <w:r w:rsidRPr="00903B2D">
              <w:rPr>
                <w:color w:val="0000FF"/>
              </w:rPr>
              <w:t>2.0</w:t>
            </w:r>
            <w:r w:rsidR="00B06D42">
              <w:rPr>
                <w:color w:val="0000FF"/>
              </w:rPr>
              <w:t>"</w:t>
            </w:r>
            <w:r w:rsidRPr="00903B2D">
              <w:rPr>
                <w:color w:val="640032"/>
              </w:rPr>
              <w:t>,</w:t>
            </w:r>
            <w:r w:rsidRPr="00903B2D">
              <w:br/>
              <w:t xml:space="preserve">    </w:t>
            </w:r>
            <w:r w:rsidR="00B06D42">
              <w:rPr>
                <w:color w:val="1E6496"/>
              </w:rPr>
              <w:t>"</w:t>
            </w:r>
            <w:r w:rsidRPr="00903B2D">
              <w:rPr>
                <w:color w:val="1E6496"/>
              </w:rPr>
              <w:t>method</w:t>
            </w:r>
            <w:r w:rsidR="00B06D42">
              <w:rPr>
                <w:color w:val="1E6496"/>
              </w:rPr>
              <w:t>"</w:t>
            </w:r>
            <w:r w:rsidRPr="00903B2D">
              <w:rPr>
                <w:color w:val="640032"/>
              </w:rPr>
              <w:t>:</w:t>
            </w:r>
            <w:r w:rsidRPr="00903B2D">
              <w:t xml:space="preserve"> </w:t>
            </w:r>
            <w:r w:rsidR="00B06D42">
              <w:rPr>
                <w:color w:val="0000FF"/>
              </w:rPr>
              <w:t>"</w:t>
            </w:r>
            <w:r w:rsidRPr="00903B2D">
              <w:rPr>
                <w:color w:val="0000FF"/>
              </w:rPr>
              <w:t>org.atsc.notify</w:t>
            </w:r>
            <w:r w:rsidR="00B06D42">
              <w:rPr>
                <w:color w:val="0000FF"/>
              </w:rPr>
              <w:t>"</w:t>
            </w:r>
            <w:r w:rsidRPr="00903B2D">
              <w:rPr>
                <w:color w:val="640032"/>
              </w:rPr>
              <w:t>,</w:t>
            </w:r>
            <w:r w:rsidRPr="00903B2D">
              <w:br/>
              <w:t xml:space="preserve">    </w:t>
            </w:r>
            <w:r w:rsidR="00B06D42">
              <w:rPr>
                <w:color w:val="1E6496"/>
              </w:rPr>
              <w:t>"</w:t>
            </w:r>
            <w:r w:rsidRPr="00903B2D">
              <w:rPr>
                <w:color w:val="1E6496"/>
              </w:rPr>
              <w:t>params</w:t>
            </w:r>
            <w:r w:rsidR="00B06D42">
              <w:rPr>
                <w:color w:val="1E6496"/>
              </w:rPr>
              <w:t>"</w:t>
            </w:r>
            <w:r w:rsidRPr="00903B2D">
              <w:rPr>
                <w:color w:val="640032"/>
              </w:rPr>
              <w:t>:</w:t>
            </w:r>
            <w:r w:rsidRPr="00903B2D">
              <w:t xml:space="preserve"> </w:t>
            </w:r>
            <w:r w:rsidRPr="00903B2D">
              <w:rPr>
                <w:color w:val="960000"/>
              </w:rPr>
              <w:t>{</w:t>
            </w:r>
            <w:r w:rsidRPr="00903B2D">
              <w:br/>
              <w:t xml:space="preserve">        </w:t>
            </w:r>
            <w:r w:rsidR="00B06D42">
              <w:rPr>
                <w:color w:val="1E6496"/>
              </w:rPr>
              <w:t>"</w:t>
            </w:r>
            <w:r w:rsidRPr="00903B2D">
              <w:rPr>
                <w:color w:val="1E6496"/>
              </w:rPr>
              <w:t>msgType</w:t>
            </w:r>
            <w:r w:rsidR="00B06D42">
              <w:rPr>
                <w:color w:val="1E6496"/>
              </w:rPr>
              <w:t>"</w:t>
            </w:r>
            <w:r w:rsidRPr="00903B2D">
              <w:rPr>
                <w:color w:val="640032"/>
              </w:rPr>
              <w:t>:</w:t>
            </w:r>
            <w:r w:rsidRPr="00903B2D">
              <w:t xml:space="preserve"> </w:t>
            </w:r>
            <w:r w:rsidR="00B06D42">
              <w:rPr>
                <w:color w:val="0000FF"/>
              </w:rPr>
              <w:t>"</w:t>
            </w:r>
            <w:r>
              <w:rPr>
                <w:color w:val="0000FF"/>
              </w:rPr>
              <w:t>RFSignalChange</w:t>
            </w:r>
            <w:r w:rsidR="00B06D42">
              <w:rPr>
                <w:color w:val="0000FF"/>
              </w:rPr>
              <w:t>"</w:t>
            </w:r>
            <w:r w:rsidRPr="00903B2D">
              <w:rPr>
                <w:color w:val="640032"/>
              </w:rPr>
              <w:t>,</w:t>
            </w:r>
            <w:r w:rsidRPr="00903B2D">
              <w:br/>
              <w:t xml:space="preserve">        </w:t>
            </w:r>
            <w:r w:rsidR="00B06D42">
              <w:rPr>
                <w:color w:val="1E6496"/>
              </w:rPr>
              <w:t>"</w:t>
            </w:r>
            <w:r>
              <w:rPr>
                <w:color w:val="1E6496"/>
              </w:rPr>
              <w:t>rfChannel</w:t>
            </w:r>
            <w:r w:rsidR="00B06D42">
              <w:rPr>
                <w:color w:val="1E6496"/>
              </w:rPr>
              <w:t>"</w:t>
            </w:r>
            <w:r w:rsidRPr="00903B2D">
              <w:rPr>
                <w:color w:val="640032"/>
              </w:rPr>
              <w:t>:</w:t>
            </w:r>
            <w:r w:rsidRPr="00903B2D">
              <w:t xml:space="preserve"> </w:t>
            </w:r>
            <w:r>
              <w:rPr>
                <w:color w:val="0000FF"/>
              </w:rPr>
              <w:t>15</w:t>
            </w:r>
            <w:r w:rsidRPr="00903B2D">
              <w:rPr>
                <w:color w:val="640032"/>
              </w:rPr>
              <w:t>,</w:t>
            </w:r>
            <w:r>
              <w:rPr>
                <w:color w:val="0000FF"/>
              </w:rPr>
              <w:br/>
            </w:r>
            <w:r w:rsidRPr="00903B2D">
              <w:t xml:space="preserve">        </w:t>
            </w:r>
            <w:r w:rsidR="00B06D42">
              <w:rPr>
                <w:color w:val="1E6496"/>
              </w:rPr>
              <w:t>"</w:t>
            </w:r>
            <w:r>
              <w:rPr>
                <w:color w:val="1E6496"/>
              </w:rPr>
              <w:t>frequency</w:t>
            </w:r>
            <w:r w:rsidR="00B06D42">
              <w:rPr>
                <w:color w:val="1E6496"/>
              </w:rPr>
              <w:t>"</w:t>
            </w:r>
            <w:r w:rsidRPr="00903B2D">
              <w:rPr>
                <w:color w:val="640032"/>
              </w:rPr>
              <w:t>:</w:t>
            </w:r>
            <w:r w:rsidRPr="00903B2D">
              <w:t xml:space="preserve"> </w:t>
            </w:r>
            <w:r w:rsidRPr="00B221BC">
              <w:rPr>
                <w:color w:val="0000FF"/>
              </w:rPr>
              <w:t>4</w:t>
            </w:r>
            <w:r w:rsidRPr="007C3132">
              <w:rPr>
                <w:color w:val="0000FF"/>
              </w:rPr>
              <w:t>79000000</w:t>
            </w:r>
            <w:r w:rsidRPr="00903B2D">
              <w:rPr>
                <w:color w:val="640032"/>
              </w:rPr>
              <w:t>,</w:t>
            </w:r>
            <w:r>
              <w:rPr>
                <w:color w:val="0000FF"/>
              </w:rPr>
              <w:br/>
            </w:r>
            <w:r w:rsidRPr="00903B2D">
              <w:t xml:space="preserve">        </w:t>
            </w:r>
            <w:r w:rsidR="00B06D42">
              <w:rPr>
                <w:color w:val="1E6496"/>
              </w:rPr>
              <w:t>"</w:t>
            </w:r>
            <w:r>
              <w:rPr>
                <w:color w:val="1E6496"/>
              </w:rPr>
              <w:t>signalQuality</w:t>
            </w:r>
            <w:r w:rsidR="00B06D42">
              <w:rPr>
                <w:color w:val="1E6496"/>
              </w:rPr>
              <w:t>"</w:t>
            </w:r>
            <w:r w:rsidRPr="00903B2D">
              <w:rPr>
                <w:color w:val="640032"/>
              </w:rPr>
              <w:t>:</w:t>
            </w:r>
            <w:r w:rsidRPr="00903B2D">
              <w:t xml:space="preserve"> </w:t>
            </w:r>
            <w:r w:rsidR="00B06D42">
              <w:rPr>
                <w:color w:val="0000FF"/>
              </w:rPr>
              <w:t>"</w:t>
            </w:r>
            <w:r>
              <w:rPr>
                <w:color w:val="0000FF"/>
              </w:rPr>
              <w:t>strong</w:t>
            </w:r>
            <w:r w:rsidR="00B06D42">
              <w:rPr>
                <w:color w:val="0000FF"/>
              </w:rPr>
              <w:t>"</w:t>
            </w:r>
            <w:r>
              <w:rPr>
                <w:color w:val="0000FF"/>
              </w:rPr>
              <w:t>,</w:t>
            </w:r>
            <w:r>
              <w:rPr>
                <w:color w:val="0000FF"/>
              </w:rPr>
              <w:br/>
            </w:r>
            <w:r w:rsidRPr="00903B2D">
              <w:t xml:space="preserve">        </w:t>
            </w:r>
            <w:r w:rsidR="00B06D42">
              <w:rPr>
                <w:color w:val="1E6496"/>
              </w:rPr>
              <w:t>"</w:t>
            </w:r>
            <w:r>
              <w:rPr>
                <w:color w:val="1E6496"/>
              </w:rPr>
              <w:t>signalStrength</w:t>
            </w:r>
            <w:r w:rsidR="00B06D42">
              <w:rPr>
                <w:color w:val="1E6496"/>
              </w:rPr>
              <w:t>"</w:t>
            </w:r>
            <w:r w:rsidRPr="00903B2D">
              <w:rPr>
                <w:color w:val="640032"/>
              </w:rPr>
              <w:t>:</w:t>
            </w:r>
            <w:r w:rsidRPr="00903B2D">
              <w:t xml:space="preserve"> </w:t>
            </w:r>
            <w:r>
              <w:rPr>
                <w:color w:val="0000FF"/>
              </w:rPr>
              <w:t>75</w:t>
            </w:r>
            <w:r w:rsidRPr="00903B2D">
              <w:rPr>
                <w:color w:val="640032"/>
              </w:rPr>
              <w:t>,</w:t>
            </w:r>
            <w:r>
              <w:rPr>
                <w:color w:val="0000FF"/>
              </w:rPr>
              <w:br/>
            </w:r>
            <w:r w:rsidRPr="00903B2D">
              <w:t xml:space="preserve">        </w:t>
            </w:r>
            <w:r w:rsidR="00B06D42">
              <w:rPr>
                <w:color w:val="1E6496"/>
              </w:rPr>
              <w:t>"</w:t>
            </w:r>
            <w:r>
              <w:rPr>
                <w:color w:val="1E6496"/>
              </w:rPr>
              <w:t>gainLevel</w:t>
            </w:r>
            <w:r w:rsidR="00B06D42">
              <w:rPr>
                <w:color w:val="1E6496"/>
              </w:rPr>
              <w:t>"</w:t>
            </w:r>
            <w:r w:rsidRPr="00903B2D">
              <w:rPr>
                <w:color w:val="640032"/>
              </w:rPr>
              <w:t>:</w:t>
            </w:r>
            <w:r w:rsidRPr="00903B2D">
              <w:t xml:space="preserve"> </w:t>
            </w:r>
            <w:r>
              <w:rPr>
                <w:color w:val="0000FF"/>
              </w:rPr>
              <w:t>50</w:t>
            </w:r>
            <w:r w:rsidRPr="00903B2D">
              <w:rPr>
                <w:color w:val="640032"/>
              </w:rPr>
              <w:t>,</w:t>
            </w:r>
            <w:r>
              <w:rPr>
                <w:color w:val="0000FF"/>
              </w:rPr>
              <w:br/>
            </w:r>
            <w:r w:rsidRPr="00903B2D">
              <w:t xml:space="preserve">        </w:t>
            </w:r>
            <w:r w:rsidR="00B06D42">
              <w:rPr>
                <w:color w:val="1E6496"/>
              </w:rPr>
              <w:t>"</w:t>
            </w:r>
            <w:r>
              <w:rPr>
                <w:color w:val="1E6496"/>
              </w:rPr>
              <w:t>bootstrapLock</w:t>
            </w:r>
            <w:r w:rsidR="00B06D42">
              <w:rPr>
                <w:color w:val="1E6496"/>
              </w:rPr>
              <w:t>"</w:t>
            </w:r>
            <w:r w:rsidRPr="00903B2D">
              <w:rPr>
                <w:color w:val="640032"/>
              </w:rPr>
              <w:t>:</w:t>
            </w:r>
            <w:r w:rsidRPr="00903B2D">
              <w:t xml:space="preserve"> </w:t>
            </w:r>
            <w:r>
              <w:rPr>
                <w:color w:val="0000FF"/>
              </w:rPr>
              <w:t>true</w:t>
            </w:r>
            <w:r w:rsidRPr="00903B2D">
              <w:rPr>
                <w:color w:val="640032"/>
              </w:rPr>
              <w:t>,</w:t>
            </w:r>
            <w:r>
              <w:rPr>
                <w:color w:val="0000FF"/>
              </w:rPr>
              <w:br/>
            </w:r>
            <w:r w:rsidRPr="00903B2D">
              <w:t xml:space="preserve">        </w:t>
            </w:r>
            <w:r w:rsidR="00B06D42">
              <w:rPr>
                <w:color w:val="1E6496"/>
              </w:rPr>
              <w:t>"</w:t>
            </w:r>
            <w:r>
              <w:rPr>
                <w:color w:val="1E6496"/>
              </w:rPr>
              <w:t>alpLock</w:t>
            </w:r>
            <w:r w:rsidR="00B06D42">
              <w:rPr>
                <w:color w:val="1E6496"/>
              </w:rPr>
              <w:t>"</w:t>
            </w:r>
            <w:r w:rsidRPr="00903B2D">
              <w:rPr>
                <w:color w:val="640032"/>
              </w:rPr>
              <w:t>:</w:t>
            </w:r>
            <w:r w:rsidRPr="00903B2D">
              <w:t xml:space="preserve"> </w:t>
            </w:r>
            <w:r>
              <w:rPr>
                <w:color w:val="0000FF"/>
              </w:rPr>
              <w:t>true</w:t>
            </w:r>
            <w:r>
              <w:rPr>
                <w:color w:val="0000FF"/>
              </w:rPr>
              <w:br/>
            </w:r>
            <w:r w:rsidRPr="00903B2D">
              <w:t xml:space="preserve">    </w:t>
            </w:r>
            <w:r w:rsidRPr="00903B2D">
              <w:rPr>
                <w:color w:val="960000"/>
              </w:rPr>
              <w:t>}</w:t>
            </w:r>
            <w:r w:rsidRPr="00903B2D">
              <w:br/>
            </w:r>
            <w:r w:rsidRPr="00903B2D">
              <w:rPr>
                <w:color w:val="960000"/>
              </w:rPr>
              <w:t>}</w:t>
            </w:r>
          </w:p>
        </w:tc>
      </w:tr>
    </w:tbl>
    <w:p w14:paraId="7390AF0F" w14:textId="2E2F8A85" w:rsidR="00706033" w:rsidRPr="006B556B" w:rsidRDefault="00706033" w:rsidP="009371D3">
      <w:pPr>
        <w:pStyle w:val="Heading2"/>
      </w:pPr>
      <w:bookmarkStart w:id="2707" w:name="_Toc135727814"/>
      <w:bookmarkStart w:id="2708" w:name="_Toc216280290"/>
      <w:r w:rsidRPr="006B556B">
        <w:t>Cache Request APIs</w:t>
      </w:r>
      <w:bookmarkEnd w:id="2651"/>
      <w:bookmarkEnd w:id="2652"/>
      <w:bookmarkEnd w:id="2663"/>
      <w:bookmarkEnd w:id="2664"/>
      <w:bookmarkEnd w:id="2676"/>
      <w:bookmarkEnd w:id="2699"/>
      <w:bookmarkEnd w:id="2700"/>
      <w:bookmarkEnd w:id="2701"/>
      <w:bookmarkEnd w:id="2707"/>
      <w:bookmarkEnd w:id="2708"/>
    </w:p>
    <w:p w14:paraId="0382D5FA" w14:textId="7815AA6A" w:rsidR="00706033" w:rsidRPr="006B556B" w:rsidRDefault="00706033" w:rsidP="00706033">
      <w:pPr>
        <w:pStyle w:val="BodyTextfirstgraph"/>
      </w:pPr>
      <w:r w:rsidRPr="006B556B">
        <w:t xml:space="preserve">The </w:t>
      </w:r>
      <w:r w:rsidRPr="006B556B">
        <w:rPr>
          <w:rFonts w:hint="eastAsia"/>
          <w:lang w:eastAsia="ja-JP"/>
        </w:rPr>
        <w:t>Cache</w:t>
      </w:r>
      <w:r w:rsidRPr="006B556B">
        <w:rPr>
          <w:lang w:eastAsia="ja-JP"/>
        </w:rPr>
        <w:t xml:space="preserve"> </w:t>
      </w:r>
      <w:r w:rsidRPr="006B556B">
        <w:rPr>
          <w:rFonts w:hint="eastAsia"/>
          <w:lang w:eastAsia="ja-JP"/>
        </w:rPr>
        <w:t>Request</w:t>
      </w:r>
      <w:r w:rsidRPr="006B556B">
        <w:t xml:space="preserve"> APIs may be used by the currently</w:t>
      </w:r>
      <w:r w:rsidR="00960EE8" w:rsidRPr="006B556B">
        <w:t xml:space="preserve"> </w:t>
      </w:r>
      <w:r w:rsidRPr="006B556B">
        <w:t>executing Broadcaster Application to request that t</w:t>
      </w:r>
      <w:r w:rsidR="00C4756A" w:rsidRPr="006B556B">
        <w:t>he Receiver</w:t>
      </w:r>
      <w:r w:rsidRPr="006B556B">
        <w:t xml:space="preserve"> download one or more objects from a broadband server and place them into a specified location in the Application Context Cache. Files may be identified individually by URL, or a DASH MPD or Period may be specified, in which case all the media files referenced by the MPD or Period are requested.</w:t>
      </w:r>
    </w:p>
    <w:p w14:paraId="646A3B6F" w14:textId="6B8C13FC" w:rsidR="00706033" w:rsidRPr="006B556B" w:rsidRDefault="00706033" w:rsidP="00175170">
      <w:pPr>
        <w:pStyle w:val="Heading3"/>
      </w:pPr>
      <w:bookmarkStart w:id="2709" w:name="_Ref23255612"/>
      <w:bookmarkStart w:id="2710" w:name="_Ref23255633"/>
      <w:bookmarkStart w:id="2711" w:name="_Toc46919019"/>
      <w:bookmarkStart w:id="2712" w:name="_Toc85012717"/>
      <w:bookmarkStart w:id="2713" w:name="_Toc135727815"/>
      <w:bookmarkStart w:id="2714" w:name="_Toc216280291"/>
      <w:r w:rsidRPr="006B556B">
        <w:rPr>
          <w:rFonts w:hint="eastAsia"/>
        </w:rPr>
        <w:t>Cache</w:t>
      </w:r>
      <w:r w:rsidRPr="006B556B">
        <w:t xml:space="preserve"> </w:t>
      </w:r>
      <w:r w:rsidRPr="006B556B">
        <w:rPr>
          <w:rFonts w:hint="eastAsia"/>
        </w:rPr>
        <w:t>Request API</w:t>
      </w:r>
      <w:bookmarkEnd w:id="2709"/>
      <w:bookmarkEnd w:id="2710"/>
      <w:bookmarkEnd w:id="2711"/>
      <w:bookmarkEnd w:id="2712"/>
      <w:bookmarkEnd w:id="2713"/>
      <w:bookmarkEnd w:id="2714"/>
    </w:p>
    <w:p w14:paraId="5A76FCEC" w14:textId="3CBD4DD5" w:rsidR="00706033" w:rsidRPr="006B556B" w:rsidRDefault="00706033" w:rsidP="00706033">
      <w:pPr>
        <w:pStyle w:val="BodyTextfirstgraph"/>
        <w:rPr>
          <w:lang w:eastAsia="ja-JP"/>
        </w:rPr>
      </w:pPr>
      <w:r w:rsidRPr="006B556B">
        <w:t xml:space="preserve">The Broadcaster Application can </w:t>
      </w:r>
      <w:r w:rsidR="005771BE" w:rsidRPr="006B556B">
        <w:t xml:space="preserve">use the Cache Request API to </w:t>
      </w:r>
      <w:r w:rsidRPr="006B556B">
        <w:t>request that t</w:t>
      </w:r>
      <w:r w:rsidR="00C4756A" w:rsidRPr="006B556B">
        <w:t>he Receiver</w:t>
      </w:r>
      <w:r w:rsidRPr="006B556B">
        <w:t xml:space="preserve"> download one or more </w:t>
      </w:r>
      <w:r w:rsidR="005771BE" w:rsidRPr="006B556B">
        <w:t>indicated</w:t>
      </w:r>
      <w:r w:rsidRPr="006B556B">
        <w:t xml:space="preserve"> files</w:t>
      </w:r>
      <w:r w:rsidRPr="006B556B">
        <w:rPr>
          <w:rFonts w:hint="eastAsia"/>
          <w:lang w:eastAsia="ja-JP"/>
        </w:rPr>
        <w:t xml:space="preserve">. </w:t>
      </w:r>
      <w:r w:rsidRPr="006B556B">
        <w:rPr>
          <w:lang w:eastAsia="ja-JP"/>
        </w:rPr>
        <w:t>The Broadcaster Application</w:t>
      </w:r>
      <w:r w:rsidRPr="006B556B">
        <w:rPr>
          <w:rFonts w:hint="eastAsia"/>
          <w:lang w:eastAsia="ja-JP"/>
        </w:rPr>
        <w:t xml:space="preserve"> might </w:t>
      </w:r>
      <w:r w:rsidRPr="006B556B">
        <w:rPr>
          <w:lang w:eastAsia="ja-JP"/>
        </w:rPr>
        <w:t>request</w:t>
      </w:r>
      <w:r w:rsidRPr="006B556B">
        <w:rPr>
          <w:rFonts w:hint="eastAsia"/>
          <w:lang w:eastAsia="ja-JP"/>
        </w:rPr>
        <w:t xml:space="preserve"> to</w:t>
      </w:r>
      <w:r w:rsidRPr="006B556B">
        <w:rPr>
          <w:lang w:eastAsia="ja-JP"/>
        </w:rPr>
        <w:t xml:space="preserve"> download</w:t>
      </w:r>
      <w:r w:rsidRPr="006B556B">
        <w:rPr>
          <w:rFonts w:hint="eastAsia"/>
          <w:lang w:eastAsia="ja-JP"/>
        </w:rPr>
        <w:t xml:space="preserve"> </w:t>
      </w:r>
      <w:r w:rsidRPr="006B556B">
        <w:rPr>
          <w:lang w:eastAsia="ja-JP"/>
        </w:rPr>
        <w:t xml:space="preserve">ad content </w:t>
      </w:r>
      <w:r w:rsidRPr="006B556B">
        <w:rPr>
          <w:rFonts w:hint="eastAsia"/>
          <w:lang w:eastAsia="ja-JP"/>
        </w:rPr>
        <w:t>via broadband</w:t>
      </w:r>
      <w:r w:rsidRPr="006B556B">
        <w:rPr>
          <w:lang w:eastAsia="ja-JP"/>
        </w:rPr>
        <w:t xml:space="preserve"> </w:t>
      </w:r>
      <w:r w:rsidRPr="006B556B">
        <w:rPr>
          <w:rFonts w:hint="eastAsia"/>
          <w:lang w:eastAsia="ja-JP"/>
        </w:rPr>
        <w:t xml:space="preserve">before </w:t>
      </w:r>
      <w:r w:rsidRPr="006B556B">
        <w:rPr>
          <w:lang w:eastAsia="ja-JP"/>
        </w:rPr>
        <w:t xml:space="preserve">the time of an ad </w:t>
      </w:r>
      <w:r w:rsidRPr="006B556B">
        <w:rPr>
          <w:rFonts w:hint="eastAsia"/>
          <w:lang w:eastAsia="ja-JP"/>
        </w:rPr>
        <w:t xml:space="preserve">replacement to avoid </w:t>
      </w:r>
      <w:r w:rsidRPr="006B556B">
        <w:rPr>
          <w:lang w:eastAsia="ja-JP"/>
        </w:rPr>
        <w:t>playback problems that might occur</w:t>
      </w:r>
      <w:r w:rsidRPr="006B556B">
        <w:rPr>
          <w:rFonts w:hint="eastAsia"/>
          <w:lang w:eastAsia="ja-JP"/>
        </w:rPr>
        <w:t xml:space="preserve"> due to network congestion</w:t>
      </w:r>
      <w:r w:rsidRPr="006B556B">
        <w:rPr>
          <w:lang w:eastAsia="ja-JP"/>
        </w:rPr>
        <w:t xml:space="preserve"> if the ad were to be streamed in real time</w:t>
      </w:r>
      <w:r w:rsidRPr="006B556B">
        <w:rPr>
          <w:rFonts w:hint="eastAsia"/>
          <w:lang w:eastAsia="ja-JP"/>
        </w:rPr>
        <w:t>.</w:t>
      </w:r>
    </w:p>
    <w:p w14:paraId="21D1BD48" w14:textId="08068E63" w:rsidR="00706033" w:rsidRPr="006B556B" w:rsidRDefault="00706033" w:rsidP="00706033">
      <w:pPr>
        <w:pStyle w:val="BodyText"/>
        <w:rPr>
          <w:lang w:eastAsia="ja-JP"/>
        </w:rPr>
      </w:pPr>
      <w:r w:rsidRPr="006B556B">
        <w:rPr>
          <w:lang w:eastAsia="ja-JP"/>
        </w:rPr>
        <w:t>T</w:t>
      </w:r>
      <w:r w:rsidR="00C4756A" w:rsidRPr="006B556B">
        <w:rPr>
          <w:lang w:eastAsia="ja-JP"/>
        </w:rPr>
        <w:t>he Receiver</w:t>
      </w:r>
      <w:r w:rsidR="009722C2" w:rsidRPr="006B556B">
        <w:rPr>
          <w:lang w:eastAsia="ja-JP"/>
        </w:rPr>
        <w:t>'</w:t>
      </w:r>
      <w:r w:rsidRPr="006B556B">
        <w:rPr>
          <w:lang w:eastAsia="ja-JP"/>
        </w:rPr>
        <w:t>s response to the Cache Request API indicates whether or not the indicated files are already present in the Application Context Cache</w:t>
      </w:r>
      <w:r w:rsidR="005A3C34" w:rsidRPr="006B556B">
        <w:rPr>
          <w:lang w:eastAsia="ja-JP"/>
        </w:rPr>
        <w:t xml:space="preserve">. Thus, </w:t>
      </w:r>
      <w:r w:rsidRPr="006B556B">
        <w:rPr>
          <w:lang w:eastAsia="ja-JP"/>
        </w:rPr>
        <w:t>the</w:t>
      </w:r>
      <w:r w:rsidRPr="006B556B">
        <w:t xml:space="preserve"> API may also be used to check whether or not the one or more indicated files are present in the Application Context Cache. The status check function works for files that might have arrived by either the broadcast or the broadband delivery path.</w:t>
      </w:r>
    </w:p>
    <w:p w14:paraId="06573AF1" w14:textId="4DC73DC5" w:rsidR="00706033" w:rsidRPr="006B556B" w:rsidRDefault="00706033" w:rsidP="00706033">
      <w:pPr>
        <w:pStyle w:val="BodyText"/>
        <w:rPr>
          <w:lang w:eastAsia="ja-JP"/>
        </w:rPr>
      </w:pPr>
      <w:r w:rsidRPr="006B556B">
        <w:rPr>
          <w:rFonts w:hint="eastAsia"/>
          <w:lang w:eastAsia="ja-JP"/>
        </w:rPr>
        <w:lastRenderedPageBreak/>
        <w:t xml:space="preserve">As stated in </w:t>
      </w:r>
      <w:r w:rsidRPr="006B556B">
        <w:rPr>
          <w:lang w:eastAsia="ja-JP"/>
        </w:rPr>
        <w:t>S</w:t>
      </w:r>
      <w:r w:rsidRPr="006B556B">
        <w:rPr>
          <w:rFonts w:hint="eastAsia"/>
          <w:lang w:eastAsia="ja-JP"/>
        </w:rPr>
        <w:t xml:space="preserve">ection </w:t>
      </w:r>
      <w:r w:rsidR="005771BE" w:rsidRPr="006B556B">
        <w:rPr>
          <w:highlight w:val="yellow"/>
          <w:lang w:eastAsia="ja-JP"/>
        </w:rPr>
        <w:fldChar w:fldCharType="begin"/>
      </w:r>
      <w:r w:rsidR="005771BE" w:rsidRPr="006B556B">
        <w:rPr>
          <w:lang w:eastAsia="ja-JP"/>
        </w:rPr>
        <w:instrText xml:space="preserve"> </w:instrText>
      </w:r>
      <w:r w:rsidR="005771BE" w:rsidRPr="006B556B">
        <w:rPr>
          <w:rFonts w:hint="eastAsia"/>
          <w:lang w:eastAsia="ja-JP"/>
        </w:rPr>
        <w:instrText>REF _Ref461531899 \r \h</w:instrText>
      </w:r>
      <w:r w:rsidR="005771BE" w:rsidRPr="006B556B">
        <w:rPr>
          <w:lang w:eastAsia="ja-JP"/>
        </w:rPr>
        <w:instrText xml:space="preserve"> </w:instrText>
      </w:r>
      <w:r w:rsidR="005771BE" w:rsidRPr="006B556B">
        <w:rPr>
          <w:highlight w:val="yellow"/>
          <w:lang w:eastAsia="ja-JP"/>
        </w:rPr>
      </w:r>
      <w:r w:rsidR="005771BE" w:rsidRPr="006B556B">
        <w:rPr>
          <w:highlight w:val="yellow"/>
          <w:lang w:eastAsia="ja-JP"/>
        </w:rPr>
        <w:fldChar w:fldCharType="separate"/>
      </w:r>
      <w:r w:rsidR="00A020BA">
        <w:rPr>
          <w:lang w:eastAsia="ja-JP"/>
        </w:rPr>
        <w:t>6.2</w:t>
      </w:r>
      <w:r w:rsidR="005771BE" w:rsidRPr="006B556B">
        <w:rPr>
          <w:highlight w:val="yellow"/>
          <w:lang w:eastAsia="ja-JP"/>
        </w:rPr>
        <w:fldChar w:fldCharType="end"/>
      </w:r>
      <w:r w:rsidRPr="006B556B">
        <w:rPr>
          <w:rFonts w:hint="eastAsia"/>
          <w:lang w:eastAsia="ja-JP"/>
        </w:rPr>
        <w:t>, storage capability and manage</w:t>
      </w:r>
      <w:r w:rsidRPr="006B556B">
        <w:rPr>
          <w:lang w:eastAsia="ja-JP"/>
        </w:rPr>
        <w:t>ment</w:t>
      </w:r>
      <w:r w:rsidRPr="006B556B">
        <w:rPr>
          <w:rFonts w:hint="eastAsia"/>
          <w:lang w:eastAsia="ja-JP"/>
        </w:rPr>
        <w:t xml:space="preserve"> of the </w:t>
      </w:r>
      <w:r w:rsidRPr="006B556B">
        <w:rPr>
          <w:lang w:eastAsia="ja-JP"/>
        </w:rPr>
        <w:t xml:space="preserve">Application Context </w:t>
      </w:r>
      <w:r w:rsidRPr="006B556B">
        <w:rPr>
          <w:rFonts w:hint="eastAsia"/>
          <w:lang w:eastAsia="ja-JP"/>
        </w:rPr>
        <w:t xml:space="preserve">Cache are </w:t>
      </w:r>
      <w:r w:rsidR="00421425">
        <w:rPr>
          <w:lang w:eastAsia="ja-JP"/>
        </w:rPr>
        <w:t>Receiver</w:t>
      </w:r>
      <w:r w:rsidRPr="006B556B">
        <w:rPr>
          <w:lang w:eastAsia="ja-JP"/>
        </w:rPr>
        <w:t>-</w:t>
      </w:r>
      <w:r w:rsidRPr="006B556B">
        <w:rPr>
          <w:rFonts w:hint="eastAsia"/>
          <w:lang w:eastAsia="ja-JP"/>
        </w:rPr>
        <w:t>specific, so that file</w:t>
      </w:r>
      <w:r w:rsidRPr="006B556B">
        <w:rPr>
          <w:lang w:eastAsia="ja-JP"/>
        </w:rPr>
        <w:t>s</w:t>
      </w:r>
      <w:r w:rsidRPr="006B556B">
        <w:rPr>
          <w:rFonts w:hint="eastAsia"/>
          <w:lang w:eastAsia="ja-JP"/>
        </w:rPr>
        <w:t xml:space="preserve"> requested via this API might </w:t>
      </w:r>
      <w:r w:rsidRPr="006B556B">
        <w:rPr>
          <w:lang w:eastAsia="ja-JP"/>
        </w:rPr>
        <w:t xml:space="preserve">or might </w:t>
      </w:r>
      <w:r w:rsidRPr="006B556B">
        <w:rPr>
          <w:rFonts w:hint="eastAsia"/>
          <w:lang w:eastAsia="ja-JP"/>
        </w:rPr>
        <w:t>not be stored</w:t>
      </w:r>
      <w:r w:rsidRPr="006B556B">
        <w:rPr>
          <w:lang w:eastAsia="ja-JP"/>
        </w:rPr>
        <w:t>,</w:t>
      </w:r>
      <w:r w:rsidRPr="006B556B">
        <w:rPr>
          <w:rFonts w:hint="eastAsia"/>
          <w:lang w:eastAsia="ja-JP"/>
        </w:rPr>
        <w:t xml:space="preserve"> depending on the status of the </w:t>
      </w:r>
      <w:r w:rsidRPr="006B556B">
        <w:rPr>
          <w:lang w:eastAsia="ja-JP"/>
        </w:rPr>
        <w:t xml:space="preserve">Application Context </w:t>
      </w:r>
      <w:r w:rsidRPr="006B556B">
        <w:rPr>
          <w:rFonts w:hint="eastAsia"/>
          <w:lang w:eastAsia="ja-JP"/>
        </w:rPr>
        <w:t>Cache</w:t>
      </w:r>
      <w:r w:rsidRPr="006B556B">
        <w:rPr>
          <w:lang w:eastAsia="ja-JP"/>
        </w:rPr>
        <w:t>.</w:t>
      </w:r>
      <w:r w:rsidRPr="006B556B">
        <w:rPr>
          <w:rFonts w:hint="eastAsia"/>
          <w:lang w:eastAsia="ja-JP"/>
        </w:rPr>
        <w:t xml:space="preserve"> </w:t>
      </w:r>
      <w:r w:rsidRPr="006B556B">
        <w:rPr>
          <w:lang w:eastAsia="ja-JP"/>
        </w:rPr>
        <w:t>However,</w:t>
      </w:r>
      <w:r w:rsidRPr="006B556B">
        <w:rPr>
          <w:rFonts w:hint="eastAsia"/>
          <w:lang w:eastAsia="ja-JP"/>
        </w:rPr>
        <w:t xml:space="preserve"> the Broadcaster Application can use the </w:t>
      </w:r>
      <w:r w:rsidRPr="006B556B">
        <w:rPr>
          <w:lang w:eastAsia="ja-JP"/>
        </w:rPr>
        <w:t xml:space="preserve">Query </w:t>
      </w:r>
      <w:r w:rsidRPr="006B556B">
        <w:rPr>
          <w:rFonts w:hint="eastAsia"/>
          <w:lang w:eastAsia="ja-JP"/>
        </w:rPr>
        <w:t>Cache</w:t>
      </w:r>
      <w:r w:rsidRPr="006B556B">
        <w:rPr>
          <w:lang w:eastAsia="ja-JP"/>
        </w:rPr>
        <w:t xml:space="preserve"> Usage </w:t>
      </w:r>
      <w:r w:rsidRPr="006B556B">
        <w:rPr>
          <w:rFonts w:hint="eastAsia"/>
          <w:lang w:eastAsia="ja-JP"/>
        </w:rPr>
        <w:t xml:space="preserve">API defined in </w:t>
      </w:r>
      <w:r w:rsidRPr="006B556B">
        <w:rPr>
          <w:lang w:eastAsia="ja-JP"/>
        </w:rPr>
        <w:t>S</w:t>
      </w:r>
      <w:r w:rsidRPr="006B556B">
        <w:rPr>
          <w:rFonts w:hint="eastAsia"/>
          <w:lang w:eastAsia="ja-JP"/>
        </w:rPr>
        <w:t xml:space="preserve">ection </w:t>
      </w:r>
      <w:r w:rsidR="00FB0E33" w:rsidRPr="006B556B">
        <w:rPr>
          <w:highlight w:val="yellow"/>
          <w:lang w:eastAsia="ja-JP"/>
        </w:rPr>
        <w:fldChar w:fldCharType="begin"/>
      </w:r>
      <w:r w:rsidR="00FB0E33" w:rsidRPr="006B556B">
        <w:rPr>
          <w:lang w:eastAsia="ja-JP"/>
        </w:rPr>
        <w:instrText xml:space="preserve"> </w:instrText>
      </w:r>
      <w:r w:rsidR="00FB0E33" w:rsidRPr="006B556B">
        <w:rPr>
          <w:rFonts w:hint="eastAsia"/>
          <w:lang w:eastAsia="ja-JP"/>
        </w:rPr>
        <w:instrText>REF _Ref491874413 \r \h</w:instrText>
      </w:r>
      <w:r w:rsidR="00FB0E33" w:rsidRPr="006B556B">
        <w:rPr>
          <w:lang w:eastAsia="ja-JP"/>
        </w:rPr>
        <w:instrText xml:space="preserve"> </w:instrText>
      </w:r>
      <w:r w:rsidR="00FB0E33" w:rsidRPr="006B556B">
        <w:rPr>
          <w:highlight w:val="yellow"/>
          <w:lang w:eastAsia="ja-JP"/>
        </w:rPr>
      </w:r>
      <w:r w:rsidR="00FB0E33" w:rsidRPr="006B556B">
        <w:rPr>
          <w:highlight w:val="yellow"/>
          <w:lang w:eastAsia="ja-JP"/>
        </w:rPr>
        <w:fldChar w:fldCharType="separate"/>
      </w:r>
      <w:r w:rsidR="00A020BA">
        <w:rPr>
          <w:lang w:eastAsia="ja-JP"/>
        </w:rPr>
        <w:t>9.5</w:t>
      </w:r>
      <w:r w:rsidR="00FB0E33" w:rsidRPr="006B556B">
        <w:rPr>
          <w:highlight w:val="yellow"/>
          <w:lang w:eastAsia="ja-JP"/>
        </w:rPr>
        <w:fldChar w:fldCharType="end"/>
      </w:r>
      <w:r w:rsidRPr="006B556B">
        <w:rPr>
          <w:rFonts w:hint="eastAsia"/>
          <w:lang w:eastAsia="ja-JP"/>
        </w:rPr>
        <w:t xml:space="preserve"> to check how much storage </w:t>
      </w:r>
      <w:r w:rsidRPr="006B556B">
        <w:rPr>
          <w:lang w:eastAsia="ja-JP"/>
        </w:rPr>
        <w:t>quota</w:t>
      </w:r>
      <w:r w:rsidRPr="006B556B">
        <w:rPr>
          <w:rFonts w:hint="eastAsia"/>
          <w:lang w:eastAsia="ja-JP"/>
        </w:rPr>
        <w:t xml:space="preserve"> of </w:t>
      </w:r>
      <w:r w:rsidRPr="006B556B">
        <w:rPr>
          <w:lang w:eastAsia="ja-JP"/>
        </w:rPr>
        <w:t xml:space="preserve">Application Context </w:t>
      </w:r>
      <w:r w:rsidRPr="006B556B">
        <w:rPr>
          <w:rFonts w:hint="eastAsia"/>
          <w:lang w:eastAsia="ja-JP"/>
        </w:rPr>
        <w:t xml:space="preserve">Cache is assigned for the Application </w:t>
      </w:r>
      <w:r w:rsidR="007019B0" w:rsidRPr="006B556B">
        <w:rPr>
          <w:lang w:eastAsia="ja-JP"/>
        </w:rPr>
        <w:t>Contex</w:t>
      </w:r>
      <w:r w:rsidRPr="006B556B">
        <w:rPr>
          <w:lang w:eastAsia="ja-JP"/>
        </w:rPr>
        <w:t>t</w:t>
      </w:r>
      <w:r w:rsidRPr="006B556B">
        <w:rPr>
          <w:rFonts w:hint="eastAsia"/>
          <w:lang w:eastAsia="ja-JP"/>
        </w:rPr>
        <w:t xml:space="preserve"> ID. The </w:t>
      </w:r>
      <w:r w:rsidRPr="006B556B">
        <w:rPr>
          <w:lang w:eastAsia="ja-JP"/>
        </w:rPr>
        <w:t xml:space="preserve">Mark </w:t>
      </w:r>
      <w:r w:rsidRPr="006B556B">
        <w:rPr>
          <w:rFonts w:hint="eastAsia"/>
          <w:lang w:eastAsia="ja-JP"/>
        </w:rPr>
        <w:t xml:space="preserve">Unused API defined in </w:t>
      </w:r>
      <w:r w:rsidRPr="006B556B">
        <w:rPr>
          <w:lang w:eastAsia="ja-JP"/>
        </w:rPr>
        <w:t>S</w:t>
      </w:r>
      <w:r w:rsidRPr="006B556B">
        <w:rPr>
          <w:rFonts w:hint="eastAsia"/>
          <w:lang w:eastAsia="ja-JP"/>
        </w:rPr>
        <w:t xml:space="preserve">ection </w:t>
      </w:r>
      <w:r w:rsidR="005771BE" w:rsidRPr="006B556B">
        <w:rPr>
          <w:highlight w:val="yellow"/>
          <w:lang w:eastAsia="ja-JP"/>
        </w:rPr>
        <w:fldChar w:fldCharType="begin"/>
      </w:r>
      <w:r w:rsidR="005771BE" w:rsidRPr="006B556B">
        <w:rPr>
          <w:lang w:eastAsia="ja-JP"/>
        </w:rPr>
        <w:instrText xml:space="preserve"> </w:instrText>
      </w:r>
      <w:r w:rsidR="005771BE" w:rsidRPr="006B556B">
        <w:rPr>
          <w:rFonts w:hint="eastAsia"/>
          <w:lang w:eastAsia="ja-JP"/>
        </w:rPr>
        <w:instrText>REF _Ref461714947 \r \h</w:instrText>
      </w:r>
      <w:r w:rsidR="005771BE" w:rsidRPr="006B556B">
        <w:rPr>
          <w:lang w:eastAsia="ja-JP"/>
        </w:rPr>
        <w:instrText xml:space="preserve"> </w:instrText>
      </w:r>
      <w:r w:rsidR="005771BE" w:rsidRPr="006B556B">
        <w:rPr>
          <w:highlight w:val="yellow"/>
          <w:lang w:eastAsia="ja-JP"/>
        </w:rPr>
      </w:r>
      <w:r w:rsidR="005771BE" w:rsidRPr="006B556B">
        <w:rPr>
          <w:highlight w:val="yellow"/>
          <w:lang w:eastAsia="ja-JP"/>
        </w:rPr>
        <w:fldChar w:fldCharType="separate"/>
      </w:r>
      <w:r w:rsidR="00A020BA">
        <w:rPr>
          <w:lang w:eastAsia="ja-JP"/>
        </w:rPr>
        <w:t>9.8</w:t>
      </w:r>
      <w:r w:rsidR="005771BE" w:rsidRPr="006B556B">
        <w:rPr>
          <w:highlight w:val="yellow"/>
          <w:lang w:eastAsia="ja-JP"/>
        </w:rPr>
        <w:fldChar w:fldCharType="end"/>
      </w:r>
      <w:r w:rsidRPr="006B556B">
        <w:rPr>
          <w:rFonts w:hint="eastAsia"/>
          <w:lang w:eastAsia="ja-JP"/>
        </w:rPr>
        <w:t xml:space="preserve"> can be used </w:t>
      </w:r>
      <w:r w:rsidRPr="006B556B">
        <w:t>to indicate to the Application Context Cache system that cache</w:t>
      </w:r>
      <w:r w:rsidRPr="006B556B">
        <w:rPr>
          <w:lang w:eastAsia="ja-JP"/>
        </w:rPr>
        <w:t>d</w:t>
      </w:r>
      <w:r w:rsidRPr="006B556B">
        <w:t xml:space="preserve"> </w:t>
      </w:r>
      <w:r w:rsidRPr="006B556B">
        <w:rPr>
          <w:rFonts w:hint="eastAsia"/>
          <w:lang w:eastAsia="ja-JP"/>
        </w:rPr>
        <w:t xml:space="preserve">file(s) are </w:t>
      </w:r>
      <w:r w:rsidRPr="006B556B">
        <w:t>unused</w:t>
      </w:r>
      <w:r w:rsidRPr="006B556B">
        <w:rPr>
          <w:rFonts w:hint="eastAsia"/>
          <w:lang w:eastAsia="ja-JP"/>
        </w:rPr>
        <w:t>. If the currently</w:t>
      </w:r>
      <w:r w:rsidR="0004394C" w:rsidRPr="006B556B">
        <w:rPr>
          <w:lang w:eastAsia="ja-JP"/>
        </w:rPr>
        <w:t xml:space="preserve"> </w:t>
      </w:r>
      <w:r w:rsidRPr="006B556B">
        <w:rPr>
          <w:lang w:eastAsia="ja-JP"/>
        </w:rPr>
        <w:t>executing</w:t>
      </w:r>
      <w:r w:rsidRPr="006B556B">
        <w:rPr>
          <w:rFonts w:hint="eastAsia"/>
          <w:lang w:eastAsia="ja-JP"/>
        </w:rPr>
        <w:t xml:space="preserve"> Broadcaster Application is terminated, the </w:t>
      </w:r>
      <w:r w:rsidR="00A07049" w:rsidRPr="006B556B">
        <w:rPr>
          <w:lang w:eastAsia="ja-JP"/>
        </w:rPr>
        <w:t xml:space="preserve">Receiver </w:t>
      </w:r>
      <w:r w:rsidRPr="006B556B">
        <w:rPr>
          <w:rFonts w:hint="eastAsia"/>
          <w:lang w:eastAsia="ja-JP"/>
        </w:rPr>
        <w:t xml:space="preserve">may cancel all in-progress </w:t>
      </w:r>
      <w:r w:rsidRPr="006B556B">
        <w:rPr>
          <w:lang w:eastAsia="ja-JP"/>
        </w:rPr>
        <w:t xml:space="preserve">file retrieval </w:t>
      </w:r>
      <w:r w:rsidRPr="006B556B">
        <w:rPr>
          <w:rFonts w:hint="eastAsia"/>
          <w:lang w:eastAsia="ja-JP"/>
        </w:rPr>
        <w:t>process</w:t>
      </w:r>
      <w:r w:rsidRPr="006B556B">
        <w:rPr>
          <w:lang w:eastAsia="ja-JP"/>
        </w:rPr>
        <w:t>es</w:t>
      </w:r>
      <w:r w:rsidRPr="006B556B">
        <w:rPr>
          <w:rFonts w:hint="eastAsia"/>
          <w:lang w:eastAsia="ja-JP"/>
        </w:rPr>
        <w:t xml:space="preserve"> and release all cached files requested by this API.</w:t>
      </w:r>
    </w:p>
    <w:p w14:paraId="7FCBF300" w14:textId="2CA46600" w:rsidR="0004394C" w:rsidRPr="006B556B" w:rsidRDefault="0004394C" w:rsidP="00706033">
      <w:pPr>
        <w:pStyle w:val="BodyText"/>
        <w:rPr>
          <w:lang w:eastAsia="ja-JP"/>
        </w:rPr>
      </w:pPr>
      <w:r w:rsidRPr="006B556B">
        <w:rPr>
          <w:lang w:eastAsia="ja-JP"/>
        </w:rPr>
        <w:t xml:space="preserve">Note that the method name, </w:t>
      </w:r>
      <w:r w:rsidR="00B06D42">
        <w:rPr>
          <w:rStyle w:val="Code-URLChar"/>
          <w:lang w:eastAsia="ja-JP"/>
        </w:rPr>
        <w:t>"</w:t>
      </w:r>
      <w:r w:rsidRPr="0004394C">
        <w:rPr>
          <w:rStyle w:val="Code-URLChar"/>
          <w:lang w:eastAsia="ja-JP"/>
        </w:rPr>
        <w:t>org.atsc.CacheRequest</w:t>
      </w:r>
      <w:r w:rsidR="00B06D42">
        <w:rPr>
          <w:rStyle w:val="Code-URLChar"/>
          <w:lang w:eastAsia="ja-JP"/>
        </w:rPr>
        <w:t>"</w:t>
      </w:r>
      <w:r w:rsidRPr="006B556B">
        <w:rPr>
          <w:lang w:eastAsia="ja-JP"/>
        </w:rPr>
        <w:t xml:space="preserve">, starts with a capital </w:t>
      </w:r>
      <w:r w:rsidR="00B06D42" w:rsidRPr="006B556B">
        <w:rPr>
          <w:lang w:eastAsia="ja-JP"/>
        </w:rPr>
        <w:t>"</w:t>
      </w:r>
      <w:r w:rsidRPr="006B556B">
        <w:rPr>
          <w:lang w:eastAsia="ja-JP"/>
        </w:rPr>
        <w:t>C</w:t>
      </w:r>
      <w:r w:rsidR="00B06D42" w:rsidRPr="006B556B">
        <w:rPr>
          <w:lang w:eastAsia="ja-JP"/>
        </w:rPr>
        <w:t>"</w:t>
      </w:r>
      <w:r w:rsidRPr="006B556B">
        <w:rPr>
          <w:lang w:eastAsia="ja-JP"/>
        </w:rPr>
        <w:t xml:space="preserve"> inconsistent with the method naming in other parts of this standard. The reader is cautioned to use the method name verbatim to avoid issues.</w:t>
      </w:r>
    </w:p>
    <w:p w14:paraId="2E5665BD" w14:textId="730B1111" w:rsidR="00330769" w:rsidRPr="006B556B" w:rsidRDefault="00330769" w:rsidP="00330769">
      <w:pPr>
        <w:pStyle w:val="BodyText"/>
      </w:pPr>
      <w:bookmarkStart w:id="2715" w:name="_Hlk42867644"/>
      <w:r w:rsidRPr="006B556B">
        <w:t xml:space="preserve">The Cache Request Request semantics </w:t>
      </w:r>
      <w:r w:rsidR="005A6601">
        <w:t xml:space="preserve">are </w:t>
      </w:r>
      <w:r w:rsidRPr="006B556B">
        <w:t xml:space="preserve">defined in </w:t>
      </w:r>
      <w:r w:rsidR="00DB5264" w:rsidRPr="006B556B">
        <w:fldChar w:fldCharType="begin"/>
      </w:r>
      <w:r w:rsidR="00DB5264" w:rsidRPr="006B556B">
        <w:instrText xml:space="preserve"> REF _Ref46495607 \h  \* MERGEFORMAT </w:instrText>
      </w:r>
      <w:r w:rsidR="00DB5264" w:rsidRPr="006B556B">
        <w:fldChar w:fldCharType="separate"/>
      </w:r>
      <w:r w:rsidR="00A020BA" w:rsidRPr="00A020BA">
        <w:rPr>
          <w:rFonts w:eastAsia="Arial Unicode MS"/>
        </w:rPr>
        <w:t xml:space="preserve">Table </w:t>
      </w:r>
      <w:r w:rsidR="00A020BA" w:rsidRPr="00A020BA">
        <w:rPr>
          <w:rFonts w:eastAsia="Arial Unicode MS"/>
          <w:noProof/>
        </w:rPr>
        <w:t>9.49</w:t>
      </w:r>
      <w:r w:rsidR="00DB5264" w:rsidRPr="006B556B">
        <w:fldChar w:fldCharType="end"/>
      </w:r>
      <w:r w:rsidRPr="006B556B">
        <w:t xml:space="preserve"> and the syntax </w:t>
      </w:r>
      <w:r w:rsidR="0072148D">
        <w:t xml:space="preserve">shall be as </w:t>
      </w:r>
      <w:r w:rsidRPr="006B556B">
        <w:t xml:space="preserve">defined in the schema file </w:t>
      </w:r>
      <w:hyperlink r:id="rId117" w:history="1">
        <w:r w:rsidRPr="006B556B">
          <w:rPr>
            <w:rStyle w:val="Hyperlink"/>
            <w:rFonts w:ascii="Courier New" w:hAnsi="Courier New" w:cs="Courier New"/>
            <w:noProof/>
            <w:sz w:val="20"/>
            <w:szCs w:val="20"/>
          </w:rPr>
          <w:t>org.atsc.CacheRequest-request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389CD77" w14:textId="222F9019" w:rsidR="00330769" w:rsidRPr="005D4321" w:rsidRDefault="00330769" w:rsidP="00330769">
      <w:pPr>
        <w:pStyle w:val="CaptionTable"/>
        <w:rPr>
          <w:rFonts w:eastAsia="Arial Unicode MS"/>
        </w:rPr>
      </w:pPr>
      <w:bookmarkStart w:id="2716" w:name="_Ref46495607"/>
      <w:bookmarkStart w:id="2717" w:name="_Toc46919168"/>
      <w:bookmarkStart w:id="2718" w:name="_Toc85012865"/>
      <w:bookmarkStart w:id="2719" w:name="_Toc135728459"/>
      <w:bookmarkStart w:id="2720" w:name="_Toc21628042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49</w:t>
      </w:r>
      <w:r w:rsidR="00F3307B">
        <w:rPr>
          <w:rFonts w:eastAsia="Arial Unicode MS"/>
          <w:b/>
        </w:rPr>
        <w:fldChar w:fldCharType="end"/>
      </w:r>
      <w:bookmarkEnd w:id="2716"/>
      <w:r w:rsidRPr="00595DDA">
        <w:rPr>
          <w:rFonts w:eastAsia="Arial Unicode MS"/>
        </w:rPr>
        <w:t xml:space="preserve"> </w:t>
      </w:r>
      <w:r w:rsidRPr="006B556B">
        <w:t xml:space="preserve">Cache Request </w:t>
      </w:r>
      <w:r>
        <w:rPr>
          <w:rFonts w:eastAsia="Arial Unicode MS"/>
        </w:rPr>
        <w:t>Request Semantics</w:t>
      </w:r>
      <w:bookmarkEnd w:id="2717"/>
      <w:bookmarkEnd w:id="2718"/>
      <w:bookmarkEnd w:id="2719"/>
      <w:bookmarkEnd w:id="272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330769" w:rsidRPr="006B556B" w14:paraId="2A2C1687" w14:textId="77777777" w:rsidTr="00EF79DA">
        <w:trPr>
          <w:cantSplit/>
          <w:jc w:val="center"/>
        </w:trPr>
        <w:tc>
          <w:tcPr>
            <w:tcW w:w="1500" w:type="pct"/>
            <w:gridSpan w:val="2"/>
            <w:tcBorders>
              <w:top w:val="single" w:sz="4" w:space="0" w:color="auto"/>
              <w:left w:val="single" w:sz="4" w:space="0" w:color="000000"/>
              <w:bottom w:val="single" w:sz="4" w:space="0" w:color="auto"/>
              <w:right w:val="nil"/>
            </w:tcBorders>
          </w:tcPr>
          <w:p w14:paraId="189C24DA" w14:textId="77777777" w:rsidR="00330769" w:rsidRDefault="00330769"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93E71C6" w14:textId="77777777" w:rsidR="00330769" w:rsidRPr="00595DDA" w:rsidRDefault="00330769"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B9F83B6" w14:textId="77777777" w:rsidR="00330769" w:rsidRPr="00595DDA" w:rsidRDefault="00330769"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18C9B3C" w14:textId="77777777" w:rsidR="00330769" w:rsidRPr="00595DDA" w:rsidRDefault="00330769"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30769" w:rsidRPr="006B556B" w14:paraId="0912F0AE"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86908B0" w14:textId="77777777" w:rsidR="00330769" w:rsidRPr="006B556B" w:rsidRDefault="00330769"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07F4B5C" w14:textId="77777777" w:rsidR="00330769" w:rsidRPr="003075F4"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E7AF956" w14:textId="77777777" w:rsidR="00330769" w:rsidRPr="003075F4" w:rsidRDefault="00330769"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EBC4E41" w14:textId="59E0BDC6" w:rsidR="00330769" w:rsidRPr="008A3BC4" w:rsidRDefault="00B06D42" w:rsidP="00412DAD">
            <w:pPr>
              <w:pStyle w:val="TableCell"/>
              <w:widowControl w:val="0"/>
              <w:rPr>
                <w:rFonts w:eastAsia="Arial Unicode MS"/>
                <w:noProof/>
                <w:color w:val="000000"/>
                <w:lang w:eastAsia="ja-JP"/>
              </w:rPr>
            </w:pPr>
            <w:r>
              <w:rPr>
                <w:rFonts w:eastAsia="Malgun Gothic"/>
              </w:rPr>
              <w:t>"</w:t>
            </w:r>
            <w:r w:rsidR="00330769">
              <w:rPr>
                <w:rFonts w:eastAsia="Malgun Gothic"/>
              </w:rPr>
              <w:t>2.0</w:t>
            </w:r>
            <w:r>
              <w:rPr>
                <w:rFonts w:eastAsia="Malgun Gothic"/>
              </w:rPr>
              <w:t>"</w:t>
            </w:r>
          </w:p>
        </w:tc>
      </w:tr>
      <w:tr w:rsidR="00330769" w:rsidRPr="006B556B" w14:paraId="2C483660"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6A7E741" w14:textId="77777777" w:rsidR="00330769" w:rsidRPr="006B556B" w:rsidRDefault="00330769"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25F6A40" w14:textId="77777777" w:rsidR="00330769" w:rsidRPr="003075F4"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17BF797" w14:textId="77777777" w:rsidR="00330769" w:rsidRPr="003075F4" w:rsidRDefault="00330769"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BD60345" w14:textId="77777777" w:rsidR="00330769" w:rsidRPr="003075F4" w:rsidRDefault="00330769" w:rsidP="00412DAD">
            <w:pPr>
              <w:pStyle w:val="TableCell"/>
              <w:widowControl w:val="0"/>
              <w:rPr>
                <w:rFonts w:eastAsia="Malgun Gothic"/>
              </w:rPr>
            </w:pPr>
          </w:p>
        </w:tc>
      </w:tr>
      <w:tr w:rsidR="00330769" w:rsidRPr="006B556B" w14:paraId="3BE016D7"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95ACAB7" w14:textId="77777777" w:rsidR="00330769" w:rsidRPr="006B556B" w:rsidRDefault="00330769"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B1FBBC3" w14:textId="77777777" w:rsidR="00330769" w:rsidRPr="003075F4"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B7311F0" w14:textId="77777777" w:rsidR="00330769" w:rsidRPr="003075F4" w:rsidRDefault="00330769"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88405D2" w14:textId="49946A86" w:rsidR="00330769" w:rsidRPr="003075F4" w:rsidRDefault="00B06D42" w:rsidP="00412DAD">
            <w:pPr>
              <w:pStyle w:val="TableCell"/>
              <w:widowControl w:val="0"/>
              <w:rPr>
                <w:rFonts w:eastAsia="Malgun Gothic"/>
              </w:rPr>
            </w:pPr>
            <w:r>
              <w:rPr>
                <w:rFonts w:eastAsia="Malgun Gothic"/>
              </w:rPr>
              <w:t>"</w:t>
            </w:r>
            <w:r w:rsidR="00330769" w:rsidRPr="005242DF">
              <w:rPr>
                <w:rFonts w:eastAsia="Arial Unicode MS"/>
              </w:rPr>
              <w:t>org.atsc.</w:t>
            </w:r>
            <w:r w:rsidR="00330769">
              <w:rPr>
                <w:rFonts w:eastAsia="Arial Unicode MS"/>
              </w:rPr>
              <w:t>CacheRequest</w:t>
            </w:r>
            <w:r>
              <w:rPr>
                <w:rFonts w:eastAsia="Arial Unicode MS"/>
              </w:rPr>
              <w:t>"</w:t>
            </w:r>
          </w:p>
        </w:tc>
      </w:tr>
      <w:tr w:rsidR="00330769" w:rsidRPr="006B556B" w14:paraId="4593D9E7"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ED90FDF" w14:textId="39F74FE0" w:rsidR="00330769" w:rsidRPr="006B556B" w:rsidRDefault="00DB5264" w:rsidP="00412DAD">
            <w:pPr>
              <w:pStyle w:val="TableCell"/>
              <w:widowControl w:val="0"/>
              <w:rPr>
                <w:rStyle w:val="Code-XMLCharacter"/>
              </w:rPr>
            </w:pPr>
            <w:r w:rsidRPr="006B556B">
              <w:rPr>
                <w:rStyle w:val="Code-XMLCharacter"/>
              </w:rPr>
              <w:t>sourceUrl</w:t>
            </w:r>
          </w:p>
        </w:tc>
        <w:tc>
          <w:tcPr>
            <w:tcW w:w="0" w:type="auto"/>
            <w:tcBorders>
              <w:top w:val="single" w:sz="4" w:space="0" w:color="000000"/>
              <w:left w:val="single" w:sz="4" w:space="0" w:color="000000"/>
              <w:bottom w:val="single" w:sz="4" w:space="0" w:color="000000"/>
              <w:right w:val="single" w:sz="4" w:space="0" w:color="000000"/>
            </w:tcBorders>
          </w:tcPr>
          <w:p w14:paraId="0842A8B8" w14:textId="5DC4FA6A" w:rsidR="00330769" w:rsidRDefault="00DB5264" w:rsidP="00412DAD">
            <w:pPr>
              <w:pStyle w:val="TableCell"/>
              <w:widowControl w:val="0"/>
              <w:rPr>
                <w:rFonts w:eastAsia="Malgun Gothic"/>
              </w:rPr>
            </w:pPr>
            <w:r>
              <w:rPr>
                <w:rFonts w:eastAsia="Malgun Gothic"/>
              </w:rPr>
              <w:t>0..</w:t>
            </w:r>
            <w:r w:rsidR="00330769">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04F51FF" w14:textId="19CFC601" w:rsidR="00330769" w:rsidRDefault="00DB5264" w:rsidP="00412DAD">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7E094B1F" w14:textId="32527A83" w:rsidR="00330769" w:rsidRDefault="00DB5264" w:rsidP="00412DAD">
            <w:pPr>
              <w:pStyle w:val="TableCell"/>
              <w:widowControl w:val="0"/>
              <w:rPr>
                <w:rFonts w:eastAsia="Malgun Gothic"/>
              </w:rPr>
            </w:pPr>
            <w:r>
              <w:rPr>
                <w:rFonts w:eastAsia="Malgun Gothic"/>
              </w:rPr>
              <w:t xml:space="preserve">The base URL from which files </w:t>
            </w:r>
            <w:r w:rsidR="009942EA">
              <w:rPr>
                <w:rFonts w:eastAsia="Malgun Gothic"/>
              </w:rPr>
              <w:t xml:space="preserve">are to </w:t>
            </w:r>
            <w:r>
              <w:rPr>
                <w:rFonts w:eastAsia="Malgun Gothic"/>
              </w:rPr>
              <w:t>be retrieved</w:t>
            </w:r>
          </w:p>
        </w:tc>
      </w:tr>
      <w:tr w:rsidR="00DB5264" w:rsidRPr="006B556B" w14:paraId="77D5DB02"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7313CC5" w14:textId="63D3242C" w:rsidR="00DB5264" w:rsidRPr="006B556B" w:rsidRDefault="00DB5264" w:rsidP="00412DAD">
            <w:pPr>
              <w:pStyle w:val="TableCell"/>
              <w:widowControl w:val="0"/>
              <w:rPr>
                <w:rStyle w:val="Code-XMLCharacter"/>
              </w:rPr>
            </w:pPr>
            <w:r w:rsidRPr="006B556B">
              <w:rPr>
                <w:rStyle w:val="Code-XMLCharacter"/>
              </w:rPr>
              <w:t>targetUrl</w:t>
            </w:r>
          </w:p>
        </w:tc>
        <w:tc>
          <w:tcPr>
            <w:tcW w:w="0" w:type="auto"/>
            <w:tcBorders>
              <w:top w:val="single" w:sz="4" w:space="0" w:color="000000"/>
              <w:left w:val="single" w:sz="4" w:space="0" w:color="000000"/>
              <w:bottom w:val="single" w:sz="4" w:space="0" w:color="000000"/>
              <w:right w:val="single" w:sz="4" w:space="0" w:color="000000"/>
            </w:tcBorders>
          </w:tcPr>
          <w:p w14:paraId="06F50A4A" w14:textId="11029556" w:rsidR="00DB5264" w:rsidRDefault="00DB5264"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01987F9F" w14:textId="047F8158" w:rsidR="00DB5264" w:rsidRDefault="00DB5264" w:rsidP="00412DAD">
            <w:pPr>
              <w:pStyle w:val="TableCell"/>
              <w:widowControl w:val="0"/>
              <w:rPr>
                <w:rFonts w:eastAsia="Malgun Gothic"/>
              </w:rPr>
            </w:pPr>
            <w:r>
              <w:rPr>
                <w:rFonts w:eastAsia="Malgun Gothic"/>
              </w:rPr>
              <w:t>string (uri</w:t>
            </w:r>
            <w:r w:rsidR="00BE59A3">
              <w:rPr>
                <w:rFonts w:eastAsia="Malgun Gothic"/>
              </w:rPr>
              <w:t>-reference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526495DB" w14:textId="7127836F" w:rsidR="00DB5264" w:rsidRDefault="00DB5264" w:rsidP="00412DAD">
            <w:pPr>
              <w:pStyle w:val="TableCell"/>
              <w:widowControl w:val="0"/>
              <w:rPr>
                <w:rFonts w:eastAsia="Malgun Gothic"/>
              </w:rPr>
            </w:pPr>
            <w:r>
              <w:rPr>
                <w:rFonts w:eastAsia="Malgun Gothic"/>
              </w:rPr>
              <w:t>The target URL where files are to be placed in the Application Context Cache</w:t>
            </w:r>
          </w:p>
        </w:tc>
      </w:tr>
      <w:tr w:rsidR="00DB5264" w:rsidRPr="006B556B" w14:paraId="0C46E3CD"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F98C24D" w14:textId="0C6C1A9C" w:rsidR="00DB5264" w:rsidRPr="006B556B" w:rsidRDefault="00DB5264" w:rsidP="00412DAD">
            <w:pPr>
              <w:pStyle w:val="TableCell"/>
              <w:widowControl w:val="0"/>
              <w:rPr>
                <w:rStyle w:val="Code-XMLCharacter"/>
              </w:rPr>
            </w:pPr>
            <w:r w:rsidRPr="006B556B">
              <w:rPr>
                <w:rStyle w:val="Code-XMLCharacter"/>
              </w:rPr>
              <w:t>URLs</w:t>
            </w:r>
          </w:p>
        </w:tc>
        <w:tc>
          <w:tcPr>
            <w:tcW w:w="0" w:type="auto"/>
            <w:tcBorders>
              <w:top w:val="single" w:sz="4" w:space="0" w:color="000000"/>
              <w:left w:val="single" w:sz="4" w:space="0" w:color="000000"/>
              <w:bottom w:val="single" w:sz="4" w:space="0" w:color="000000"/>
              <w:right w:val="single" w:sz="4" w:space="0" w:color="000000"/>
            </w:tcBorders>
          </w:tcPr>
          <w:p w14:paraId="7262CD53" w14:textId="2A4577C3" w:rsidR="00DB5264" w:rsidRDefault="00DB5264"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36BE2AF" w14:textId="77777777" w:rsidR="00DB5264" w:rsidRDefault="00DB5264" w:rsidP="00412DA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CE44563" w14:textId="77777777" w:rsidR="00DB5264" w:rsidRDefault="00DB5264" w:rsidP="00412DAD">
            <w:pPr>
              <w:pStyle w:val="TableCell"/>
              <w:widowControl w:val="0"/>
              <w:rPr>
                <w:rFonts w:eastAsia="Malgun Gothic"/>
              </w:rPr>
            </w:pPr>
          </w:p>
        </w:tc>
      </w:tr>
      <w:tr w:rsidR="00DB5264" w:rsidRPr="006B556B" w14:paraId="7A5315A6" w14:textId="77777777" w:rsidTr="00EF79D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B8AA13F" w14:textId="77777777" w:rsidR="00DB5264" w:rsidRDefault="00DB5264" w:rsidP="00412DAD">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058ABEE" w14:textId="77777777" w:rsidR="00DB5264" w:rsidRPr="00921AE9" w:rsidRDefault="00DB5264" w:rsidP="00412DAD">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4C88C39" w14:textId="77777777" w:rsidR="00DB5264" w:rsidRPr="008A3BC4" w:rsidRDefault="00DB5264" w:rsidP="00412DAD">
            <w:pPr>
              <w:pStyle w:val="TableCell"/>
              <w:widowControl w:val="0"/>
              <w:rPr>
                <w:rFonts w:eastAsia="Arial Unicode MS"/>
                <w:lang w:eastAsia="ja-JP"/>
              </w:rPr>
            </w:pPr>
            <w:r w:rsidRPr="00C7293B">
              <w:rPr>
                <w:rFonts w:eastAsia="Arial Unicode MS"/>
                <w:lang w:eastAsia="ja-JP"/>
              </w:rPr>
              <w:t>0</w:t>
            </w:r>
            <w:r>
              <w:rPr>
                <w:rFonts w:eastAsia="Arial Unicode MS"/>
                <w:lang w:eastAsia="ja-JP"/>
              </w:rPr>
              <w:t>..N</w:t>
            </w:r>
          </w:p>
        </w:tc>
        <w:tc>
          <w:tcPr>
            <w:tcW w:w="0" w:type="auto"/>
            <w:tcBorders>
              <w:top w:val="single" w:sz="4" w:space="0" w:color="000000"/>
              <w:left w:val="single" w:sz="4" w:space="0" w:color="000000"/>
              <w:bottom w:val="single" w:sz="4" w:space="0" w:color="000000"/>
              <w:right w:val="single" w:sz="4" w:space="0" w:color="000000"/>
            </w:tcBorders>
          </w:tcPr>
          <w:p w14:paraId="2CB83A7A" w14:textId="7D5AA4E7" w:rsidR="00DB5264" w:rsidRDefault="00DB5264" w:rsidP="00412DAD">
            <w:pPr>
              <w:pStyle w:val="TableCell"/>
              <w:widowControl w:val="0"/>
              <w:rPr>
                <w:rFonts w:eastAsia="Arial Unicode MS"/>
                <w:lang w:eastAsia="ja-JP"/>
              </w:rPr>
            </w:pPr>
            <w:r>
              <w:rPr>
                <w:rFonts w:eastAsia="Arial Unicode MS"/>
                <w:lang w:eastAsia="ja-JP"/>
              </w:rPr>
              <w:t>s</w:t>
            </w:r>
            <w:r w:rsidRPr="006B556B">
              <w:rPr>
                <w:lang w:eastAsia="ja-JP"/>
              </w:rPr>
              <w:t>tring (uri</w:t>
            </w:r>
            <w:r w:rsidR="004D3605" w:rsidRPr="006B556B">
              <w:rPr>
                <w:lang w:eastAsia="ja-JP"/>
              </w:rPr>
              <w:t>-reference</w:t>
            </w:r>
            <w:r w:rsidRPr="006B556B">
              <w:rPr>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32A83702" w14:textId="44322B4F" w:rsidR="00DB5264" w:rsidRDefault="00DB5264" w:rsidP="00412DAD">
            <w:pPr>
              <w:pStyle w:val="TableCell"/>
              <w:widowControl w:val="0"/>
              <w:rPr>
                <w:rFonts w:eastAsia="Arial Unicode MS"/>
              </w:rPr>
            </w:pPr>
            <w:r>
              <w:rPr>
                <w:rFonts w:eastAsia="Arial Unicode MS"/>
              </w:rPr>
              <w:t>Relative URLs of files to either be retrieved or to provide status for (see description)</w:t>
            </w:r>
          </w:p>
        </w:tc>
      </w:tr>
    </w:tbl>
    <w:p w14:paraId="5BE61A01" w14:textId="5A0FAC06" w:rsidR="00330769" w:rsidRPr="006B556B" w:rsidRDefault="00330769" w:rsidP="00330769">
      <w:pPr>
        <w:pStyle w:val="List"/>
        <w:spacing w:before="240"/>
        <w:rPr>
          <w:lang w:eastAsia="ja-JP"/>
        </w:rPr>
      </w:pPr>
      <w:r w:rsidRPr="006B556B">
        <w:rPr>
          <w:rStyle w:val="Code-URLCharacter"/>
        </w:rPr>
        <w:t>sourceURL</w:t>
      </w:r>
      <w:r w:rsidRPr="006B556B">
        <w:t xml:space="preserve"> – When </w:t>
      </w:r>
      <w:r w:rsidRPr="006B556B">
        <w:rPr>
          <w:rStyle w:val="Code-URLCharacter"/>
        </w:rPr>
        <w:t>sourceURL</w:t>
      </w:r>
      <w:r w:rsidRPr="006B556B">
        <w:t xml:space="preserve"> is present, t</w:t>
      </w:r>
      <w:r w:rsidRPr="006B556B">
        <w:rPr>
          <w:lang w:eastAsia="ja-JP"/>
        </w:rPr>
        <w:t xml:space="preserve">his API requests the Receiver to retrieve the files referenced in the provided </w:t>
      </w:r>
      <w:r w:rsidRPr="006B556B">
        <w:rPr>
          <w:rStyle w:val="Code-URLCharacter"/>
        </w:rPr>
        <w:t>URLs</w:t>
      </w:r>
      <w:r w:rsidRPr="006B556B">
        <w:t xml:space="preserve"> array</w:t>
      </w:r>
      <w:r w:rsidRPr="006B556B">
        <w:rPr>
          <w:lang w:eastAsia="ja-JP"/>
        </w:rPr>
        <w:t xml:space="preserve">, where </w:t>
      </w:r>
      <w:r w:rsidRPr="006B556B">
        <w:rPr>
          <w:rStyle w:val="Code-URLCharacter"/>
        </w:rPr>
        <w:t>sourceURL</w:t>
      </w:r>
      <w:r w:rsidRPr="006B556B">
        <w:rPr>
          <w:lang w:eastAsia="ja-JP"/>
        </w:rPr>
        <w:t xml:space="preserve"> is </w:t>
      </w:r>
      <w:r w:rsidRPr="006B556B">
        <w:t>the base URL of each file</w:t>
      </w:r>
      <w:r w:rsidRPr="006B556B">
        <w:rPr>
          <w:lang w:eastAsia="ja-JP"/>
        </w:rPr>
        <w:t xml:space="preserve">. </w:t>
      </w:r>
      <w:r w:rsidRPr="006B556B">
        <w:t xml:space="preserve">When </w:t>
      </w:r>
      <w:r w:rsidRPr="006B556B">
        <w:rPr>
          <w:rStyle w:val="Code-URLCharacter"/>
        </w:rPr>
        <w:t>sourceURL</w:t>
      </w:r>
      <w:r w:rsidRPr="006B556B">
        <w:t xml:space="preserve"> is present, it shall include </w:t>
      </w:r>
      <w:r w:rsidRPr="006B556B">
        <w:rPr>
          <w:lang w:eastAsia="ja-JP"/>
        </w:rPr>
        <w:t>t</w:t>
      </w:r>
      <w:r w:rsidRPr="006B556B">
        <w:rPr>
          <w:rFonts w:hint="eastAsia"/>
          <w:lang w:eastAsia="ja-JP"/>
        </w:rPr>
        <w:t xml:space="preserve">he </w:t>
      </w:r>
      <w:r w:rsidRPr="006B556B">
        <w:rPr>
          <w:rStyle w:val="Code"/>
          <w:rFonts w:hint="eastAsia"/>
        </w:rPr>
        <w:t>https</w:t>
      </w:r>
      <w:r w:rsidRPr="006B556B">
        <w:rPr>
          <w:rFonts w:hint="eastAsia"/>
          <w:lang w:eastAsia="ja-JP"/>
        </w:rPr>
        <w:t xml:space="preserve"> </w:t>
      </w:r>
      <w:r w:rsidRPr="006B556B">
        <w:rPr>
          <w:lang w:eastAsia="ja-JP"/>
        </w:rPr>
        <w:t>protocol identifier</w:t>
      </w:r>
      <w:r w:rsidRPr="006B556B">
        <w:rPr>
          <w:rFonts w:hint="eastAsia"/>
          <w:lang w:eastAsia="ja-JP"/>
        </w:rPr>
        <w:t>.</w:t>
      </w:r>
      <w:r w:rsidRPr="006B556B">
        <w:rPr>
          <w:lang w:eastAsia="ja-JP"/>
        </w:rPr>
        <w:t xml:space="preserve"> When </w:t>
      </w:r>
      <w:r w:rsidRPr="006B556B">
        <w:rPr>
          <w:rStyle w:val="Code-URLCharacter"/>
        </w:rPr>
        <w:t>sourceURL</w:t>
      </w:r>
      <w:r w:rsidRPr="006B556B">
        <w:t xml:space="preserve"> is absent, the API shall indicate a request for the Receiver to return information about the presence or absence of the identified files within the Application Context Cache.</w:t>
      </w:r>
    </w:p>
    <w:p w14:paraId="25807055" w14:textId="1CE96AFB" w:rsidR="00330769" w:rsidRPr="006B556B" w:rsidRDefault="00330769" w:rsidP="00330769">
      <w:pPr>
        <w:pStyle w:val="List"/>
      </w:pPr>
      <w:r w:rsidRPr="006B556B">
        <w:rPr>
          <w:rStyle w:val="Code-URLCharacter"/>
        </w:rPr>
        <w:t>targetURL</w:t>
      </w:r>
      <w:r w:rsidRPr="006B556B">
        <w:t xml:space="preserve"> – This relative URL shall indicate the location within the Application Context Cache relative to its base where the files are to be placed. When </w:t>
      </w:r>
      <w:r w:rsidRPr="006B556B">
        <w:rPr>
          <w:rStyle w:val="Code-URLCharacter"/>
        </w:rPr>
        <w:t>sourceURL</w:t>
      </w:r>
      <w:r w:rsidRPr="006B556B">
        <w:t xml:space="preserve"> is not present, the </w:t>
      </w:r>
      <w:r w:rsidRPr="006B556B">
        <w:rPr>
          <w:rStyle w:val="Code-URLCharacter"/>
        </w:rPr>
        <w:t>targetURL</w:t>
      </w:r>
      <w:r w:rsidRPr="006B556B">
        <w:t xml:space="preserve"> shall indicate the location within the Application Context Cache relative to its base where the Receiver should look for the files given in the </w:t>
      </w:r>
      <w:r w:rsidRPr="006B556B">
        <w:rPr>
          <w:rStyle w:val="Code-URLCharacter"/>
        </w:rPr>
        <w:t>URLs</w:t>
      </w:r>
      <w:r w:rsidRPr="006B556B">
        <w:t xml:space="preserve"> array and reply with an indication of whether or not all the files are present. When </w:t>
      </w:r>
      <w:r w:rsidRPr="006B556B">
        <w:rPr>
          <w:rStyle w:val="Code-URLCharacter"/>
        </w:rPr>
        <w:t>sourceURL</w:t>
      </w:r>
      <w:r w:rsidRPr="006B556B">
        <w:t xml:space="preserve"> is present and </w:t>
      </w:r>
      <w:r w:rsidRPr="006B556B">
        <w:rPr>
          <w:rStyle w:val="Code-URLCharacter"/>
        </w:rPr>
        <w:t>targetURL</w:t>
      </w:r>
      <w:r w:rsidRPr="006B556B">
        <w:t xml:space="preserve"> is not present, the files shall be stored under each URL relative to the root of the Application Context Cache.</w:t>
      </w:r>
    </w:p>
    <w:p w14:paraId="4B6229CC" w14:textId="4D35067C" w:rsidR="00330769" w:rsidRPr="006B556B" w:rsidRDefault="00330769" w:rsidP="00330769">
      <w:pPr>
        <w:pStyle w:val="List"/>
        <w:rPr>
          <w:lang w:eastAsia="ja-JP"/>
        </w:rPr>
      </w:pPr>
      <w:r w:rsidRPr="006B556B">
        <w:rPr>
          <w:rStyle w:val="Code-URLCharacter"/>
        </w:rPr>
        <w:t>URLs</w:t>
      </w:r>
      <w:r w:rsidRPr="006B556B">
        <w:t xml:space="preserve"> – When </w:t>
      </w:r>
      <w:r w:rsidRPr="006B556B">
        <w:rPr>
          <w:rStyle w:val="Code-URLCharacter"/>
        </w:rPr>
        <w:t>sourceURL</w:t>
      </w:r>
      <w:r w:rsidRPr="006B556B">
        <w:t xml:space="preserve"> is present, the </w:t>
      </w:r>
      <w:r w:rsidRPr="006B556B">
        <w:rPr>
          <w:rStyle w:val="Code-URLCharacter"/>
        </w:rPr>
        <w:t>URLs</w:t>
      </w:r>
      <w:r w:rsidRPr="006B556B">
        <w:t xml:space="preserve"> array shall </w:t>
      </w:r>
      <w:r w:rsidRPr="006B556B">
        <w:rPr>
          <w:lang w:eastAsia="ja-JP"/>
        </w:rPr>
        <w:t xml:space="preserve">represent an array of one or more strings which contain </w:t>
      </w:r>
      <w:r w:rsidRPr="006B556B">
        <w:rPr>
          <w:rFonts w:hint="eastAsia"/>
          <w:lang w:eastAsia="ja-JP"/>
        </w:rPr>
        <w:t xml:space="preserve">relative </w:t>
      </w:r>
      <w:r w:rsidRPr="006B556B">
        <w:rPr>
          <w:lang w:eastAsia="ja-JP"/>
        </w:rPr>
        <w:t xml:space="preserve">URLs of files to be retrieved and </w:t>
      </w:r>
      <w:r w:rsidRPr="006B556B">
        <w:rPr>
          <w:rFonts w:hint="eastAsia"/>
          <w:lang w:eastAsia="ja-JP"/>
        </w:rPr>
        <w:t>stored</w:t>
      </w:r>
      <w:r w:rsidRPr="006B556B">
        <w:rPr>
          <w:lang w:eastAsia="ja-JP"/>
        </w:rPr>
        <w:t xml:space="preserve"> in the Application Context </w:t>
      </w:r>
      <w:r w:rsidRPr="006B556B">
        <w:rPr>
          <w:rFonts w:hint="eastAsia"/>
          <w:lang w:eastAsia="ja-JP"/>
        </w:rPr>
        <w:t>Cache</w:t>
      </w:r>
      <w:r w:rsidRPr="006B556B">
        <w:rPr>
          <w:lang w:eastAsia="ja-JP"/>
        </w:rPr>
        <w:t xml:space="preserve">. Each URL string in </w:t>
      </w:r>
      <w:r w:rsidRPr="006B556B">
        <w:rPr>
          <w:rStyle w:val="Code-URLCharacter"/>
        </w:rPr>
        <w:t>URLs</w:t>
      </w:r>
      <w:r w:rsidRPr="006B556B">
        <w:rPr>
          <w:lang w:eastAsia="ja-JP"/>
        </w:rPr>
        <w:t xml:space="preserve"> shall be a relative URL. The effective URL for retrieval of the file from the broadband server shall be a concatenation of the </w:t>
      </w:r>
      <w:r w:rsidRPr="006B556B">
        <w:rPr>
          <w:rStyle w:val="Code-URLCharacter"/>
        </w:rPr>
        <w:t>sourceURL</w:t>
      </w:r>
      <w:r w:rsidRPr="006B556B">
        <w:rPr>
          <w:lang w:eastAsia="ja-JP"/>
        </w:rPr>
        <w:t xml:space="preserve"> and the URL string of the file. When </w:t>
      </w:r>
      <w:r w:rsidRPr="006B556B">
        <w:rPr>
          <w:rStyle w:val="Code-URLCharacter"/>
        </w:rPr>
        <w:t>sourceURL</w:t>
      </w:r>
      <w:r w:rsidRPr="006B556B">
        <w:t xml:space="preserve"> is not present, e</w:t>
      </w:r>
      <w:r w:rsidRPr="006B556B">
        <w:rPr>
          <w:lang w:eastAsia="ja-JP"/>
        </w:rPr>
        <w:t xml:space="preserve">ach URL string shall refer to a file that may be present in the Application Context </w:t>
      </w:r>
      <w:r w:rsidRPr="006B556B">
        <w:rPr>
          <w:rFonts w:hint="eastAsia"/>
          <w:lang w:eastAsia="ja-JP"/>
        </w:rPr>
        <w:t>Cache</w:t>
      </w:r>
      <w:r w:rsidRPr="006B556B">
        <w:rPr>
          <w:lang w:eastAsia="ja-JP"/>
        </w:rPr>
        <w:t xml:space="preserve"> as the concatenation of the </w:t>
      </w:r>
      <w:r w:rsidRPr="006B556B">
        <w:rPr>
          <w:rStyle w:val="Code-URLCharacter"/>
        </w:rPr>
        <w:t>targetURL</w:t>
      </w:r>
      <w:r w:rsidRPr="006B556B">
        <w:rPr>
          <w:lang w:eastAsia="ja-JP"/>
        </w:rPr>
        <w:t xml:space="preserve"> and the </w:t>
      </w:r>
      <w:r w:rsidRPr="006B556B">
        <w:rPr>
          <w:lang w:eastAsia="ja-JP"/>
        </w:rPr>
        <w:lastRenderedPageBreak/>
        <w:t>URL of the file, and the response to the API shall indicate whether or not all referenced files are present in the cache.</w:t>
      </w:r>
    </w:p>
    <w:p w14:paraId="7B3E8836" w14:textId="21F29383" w:rsidR="00330769" w:rsidRPr="006B556B" w:rsidRDefault="00330769" w:rsidP="00514CB9">
      <w:pPr>
        <w:pStyle w:val="BodyText"/>
      </w:pPr>
      <w:r w:rsidRPr="006B556B">
        <w:t xml:space="preserve">The </w:t>
      </w:r>
      <w:r w:rsidR="00DB5264" w:rsidRPr="006B556B">
        <w:t>Cache Request</w:t>
      </w:r>
      <w:r w:rsidRPr="006B556B">
        <w:t xml:space="preserve"> Response semantics </w:t>
      </w:r>
      <w:r w:rsidR="005A6601">
        <w:t xml:space="preserve">are </w:t>
      </w:r>
      <w:r w:rsidRPr="006B556B">
        <w:t xml:space="preserve">defined in </w:t>
      </w:r>
      <w:r w:rsidR="00DB5264" w:rsidRPr="006B556B">
        <w:fldChar w:fldCharType="begin"/>
      </w:r>
      <w:r w:rsidR="00DB5264" w:rsidRPr="006B556B">
        <w:instrText xml:space="preserve"> REF _Ref46496032 \h  \* MERGEFORMAT </w:instrText>
      </w:r>
      <w:r w:rsidR="00DB5264" w:rsidRPr="006B556B">
        <w:fldChar w:fldCharType="separate"/>
      </w:r>
      <w:r w:rsidR="00A020BA" w:rsidRPr="00A020BA">
        <w:rPr>
          <w:rFonts w:eastAsia="Arial Unicode MS"/>
        </w:rPr>
        <w:t xml:space="preserve">Table </w:t>
      </w:r>
      <w:r w:rsidR="00A020BA" w:rsidRPr="00A020BA">
        <w:rPr>
          <w:rFonts w:eastAsia="Arial Unicode MS"/>
          <w:noProof/>
        </w:rPr>
        <w:t>9.50</w:t>
      </w:r>
      <w:r w:rsidR="00DB5264" w:rsidRPr="006B556B">
        <w:fldChar w:fldCharType="end"/>
      </w:r>
      <w:r w:rsidRPr="006B556B">
        <w:t xml:space="preserve"> and the syntax </w:t>
      </w:r>
      <w:r w:rsidR="0072148D">
        <w:t xml:space="preserve">shall be as </w:t>
      </w:r>
      <w:r w:rsidRPr="006B556B">
        <w:t xml:space="preserve">defined in the schema file </w:t>
      </w:r>
      <w:hyperlink r:id="rId118" w:history="1">
        <w:r w:rsidRPr="006B556B">
          <w:rPr>
            <w:rStyle w:val="Hyperlink"/>
            <w:rFonts w:ascii="Courier New" w:hAnsi="Courier New" w:cs="Courier New"/>
            <w:noProof/>
            <w:sz w:val="20"/>
            <w:szCs w:val="20"/>
          </w:rPr>
          <w:t>org.atsc.query.</w:t>
        </w:r>
        <w:r w:rsidR="00DB5264" w:rsidRPr="006B556B">
          <w:rPr>
            <w:rStyle w:val="Hyperlink"/>
            <w:rFonts w:ascii="Courier New" w:hAnsi="Courier New" w:cs="Courier New"/>
            <w:noProof/>
            <w:sz w:val="20"/>
            <w:szCs w:val="20"/>
          </w:rPr>
          <w:t>CacheRequest</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8FC7721" w14:textId="7D981633" w:rsidR="00330769" w:rsidRPr="00ED2D65" w:rsidRDefault="00330769" w:rsidP="00330769">
      <w:pPr>
        <w:pStyle w:val="CaptionTable"/>
        <w:rPr>
          <w:rFonts w:eastAsia="Arial Unicode MS"/>
        </w:rPr>
      </w:pPr>
      <w:bookmarkStart w:id="2721" w:name="_Ref46496032"/>
      <w:bookmarkStart w:id="2722" w:name="_Toc46919169"/>
      <w:bookmarkStart w:id="2723" w:name="_Toc85012866"/>
      <w:bookmarkStart w:id="2724" w:name="_Toc135728460"/>
      <w:bookmarkStart w:id="2725" w:name="_Toc216280421"/>
      <w:r w:rsidRPr="00ED2D65">
        <w:rPr>
          <w:rFonts w:eastAsia="Arial Unicode MS"/>
          <w:b/>
        </w:rPr>
        <w:t xml:space="preserve">Table </w:t>
      </w:r>
      <w:r w:rsidR="00F3307B">
        <w:rPr>
          <w:rFonts w:eastAsia="Arial Unicode MS"/>
          <w:b/>
        </w:rPr>
        <w:fldChar w:fldCharType="begin"/>
      </w:r>
      <w:r w:rsidR="00F3307B" w:rsidRPr="00ED2D65">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sidRPr="00ED2D65">
        <w:rPr>
          <w:rFonts w:eastAsia="Arial Unicode MS"/>
          <w:b/>
        </w:rPr>
        <w:t>.</w:t>
      </w:r>
      <w:r w:rsidR="00F3307B">
        <w:rPr>
          <w:rFonts w:eastAsia="Arial Unicode MS"/>
          <w:b/>
        </w:rPr>
        <w:fldChar w:fldCharType="begin"/>
      </w:r>
      <w:r w:rsidR="00F3307B" w:rsidRPr="00ED2D65">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50</w:t>
      </w:r>
      <w:r w:rsidR="00F3307B">
        <w:rPr>
          <w:rFonts w:eastAsia="Arial Unicode MS"/>
          <w:b/>
        </w:rPr>
        <w:fldChar w:fldCharType="end"/>
      </w:r>
      <w:bookmarkEnd w:id="2721"/>
      <w:r w:rsidRPr="00ED2D65">
        <w:rPr>
          <w:rFonts w:eastAsia="Arial Unicode MS"/>
        </w:rPr>
        <w:t xml:space="preserve"> </w:t>
      </w:r>
      <w:r w:rsidR="00DB5264" w:rsidRPr="00ED2D65">
        <w:t>Cache Request</w:t>
      </w:r>
      <w:r w:rsidRPr="00ED2D65">
        <w:t xml:space="preserve"> </w:t>
      </w:r>
      <w:r w:rsidRPr="00ED2D65">
        <w:rPr>
          <w:rFonts w:eastAsia="Arial Unicode MS"/>
        </w:rPr>
        <w:t>Response Semantics</w:t>
      </w:r>
      <w:bookmarkEnd w:id="2722"/>
      <w:bookmarkEnd w:id="2723"/>
      <w:bookmarkEnd w:id="2724"/>
      <w:bookmarkEnd w:id="272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98"/>
        <w:gridCol w:w="2508"/>
        <w:gridCol w:w="936"/>
        <w:gridCol w:w="1404"/>
        <w:gridCol w:w="4214"/>
      </w:tblGrid>
      <w:tr w:rsidR="00330769" w:rsidRPr="006B556B" w14:paraId="0492BC4C" w14:textId="77777777" w:rsidTr="007B3373">
        <w:trPr>
          <w:cantSplit/>
          <w:jc w:val="center"/>
        </w:trPr>
        <w:tc>
          <w:tcPr>
            <w:tcW w:w="1500" w:type="pct"/>
            <w:gridSpan w:val="2"/>
            <w:tcBorders>
              <w:top w:val="single" w:sz="4" w:space="0" w:color="auto"/>
              <w:left w:val="single" w:sz="4" w:space="0" w:color="000000"/>
              <w:bottom w:val="single" w:sz="4" w:space="0" w:color="auto"/>
              <w:right w:val="nil"/>
            </w:tcBorders>
          </w:tcPr>
          <w:p w14:paraId="7872FC09" w14:textId="77777777" w:rsidR="00330769" w:rsidRDefault="00330769"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E3BD74F" w14:textId="77777777" w:rsidR="00330769" w:rsidRPr="00595DDA" w:rsidRDefault="00330769"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8BFDD3A" w14:textId="77777777" w:rsidR="00330769" w:rsidRPr="00595DDA" w:rsidRDefault="00330769"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396A05C" w14:textId="77777777" w:rsidR="00330769" w:rsidRPr="00595DDA" w:rsidRDefault="00330769"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30769" w:rsidRPr="006B556B" w14:paraId="4E039FE2" w14:textId="77777777" w:rsidTr="007B337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C4E5F0B" w14:textId="77777777" w:rsidR="00330769" w:rsidRPr="006B556B" w:rsidRDefault="00330769" w:rsidP="00254071">
            <w:pPr>
              <w:pStyle w:val="TableCell"/>
              <w:keepLines/>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5A0DBA6" w14:textId="77777777" w:rsidR="00330769" w:rsidRPr="003075F4" w:rsidRDefault="00330769" w:rsidP="00254071">
            <w:pPr>
              <w:pStyle w:val="TableCell"/>
              <w:keepLines/>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717410C" w14:textId="77777777" w:rsidR="00330769" w:rsidRPr="003075F4" w:rsidRDefault="00330769" w:rsidP="00254071">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2277014" w14:textId="45AAA1B5" w:rsidR="00330769" w:rsidRPr="008A3BC4" w:rsidRDefault="00B06D42" w:rsidP="00254071">
            <w:pPr>
              <w:pStyle w:val="TableCell"/>
              <w:keepLines/>
              <w:rPr>
                <w:rFonts w:eastAsia="Arial Unicode MS"/>
                <w:noProof/>
                <w:color w:val="000000"/>
                <w:lang w:eastAsia="ja-JP"/>
              </w:rPr>
            </w:pPr>
            <w:r>
              <w:rPr>
                <w:rFonts w:eastAsia="Malgun Gothic"/>
              </w:rPr>
              <w:t>"</w:t>
            </w:r>
            <w:r w:rsidR="00330769">
              <w:rPr>
                <w:rFonts w:eastAsia="Malgun Gothic"/>
              </w:rPr>
              <w:t>2.0</w:t>
            </w:r>
            <w:r>
              <w:rPr>
                <w:rFonts w:eastAsia="Malgun Gothic"/>
              </w:rPr>
              <w:t>"</w:t>
            </w:r>
          </w:p>
        </w:tc>
      </w:tr>
      <w:tr w:rsidR="00330769" w:rsidRPr="006B556B" w14:paraId="22647452" w14:textId="77777777" w:rsidTr="007B337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C197B29" w14:textId="77777777" w:rsidR="00330769" w:rsidRPr="006B556B" w:rsidRDefault="00330769" w:rsidP="00254071">
            <w:pPr>
              <w:pStyle w:val="TableCell"/>
              <w:keepLines/>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896E0D5" w14:textId="77777777" w:rsidR="00330769" w:rsidRPr="003075F4" w:rsidRDefault="00330769" w:rsidP="00254071">
            <w:pPr>
              <w:pStyle w:val="TableCell"/>
              <w:keepLines/>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F3C3ED8" w14:textId="77777777" w:rsidR="00330769" w:rsidRPr="003075F4" w:rsidRDefault="00330769" w:rsidP="00254071">
            <w:pPr>
              <w:pStyle w:val="TableCell"/>
              <w:keepLines/>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543BADC" w14:textId="3383A483" w:rsidR="00330769" w:rsidRPr="003075F4" w:rsidRDefault="00C1401B" w:rsidP="00254071">
            <w:pPr>
              <w:pStyle w:val="TableCell"/>
              <w:keepLines/>
              <w:rPr>
                <w:rFonts w:eastAsia="Malgun Gothic"/>
              </w:rPr>
            </w:pPr>
            <w:r>
              <w:rPr>
                <w:rFonts w:eastAsia="Malgun Gothic"/>
              </w:rPr>
              <w:t>Matches the request id value</w:t>
            </w:r>
          </w:p>
        </w:tc>
      </w:tr>
      <w:tr w:rsidR="009717E5" w:rsidRPr="006B556B" w14:paraId="42D3BF27" w14:textId="77777777" w:rsidTr="007B337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2CF44EF" w14:textId="77777777" w:rsidR="009717E5" w:rsidRPr="006B556B" w:rsidRDefault="009717E5" w:rsidP="00254071">
            <w:pPr>
              <w:pStyle w:val="TableCell"/>
              <w:keepLines/>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49441D0" w14:textId="5317DC72" w:rsidR="009717E5" w:rsidRPr="003075F4" w:rsidRDefault="00377222" w:rsidP="00254071">
            <w:pPr>
              <w:pStyle w:val="TableCell"/>
              <w:keepLines/>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6ADC339" w14:textId="77777777" w:rsidR="009717E5" w:rsidRPr="003075F4" w:rsidRDefault="009717E5" w:rsidP="00254071">
            <w:pPr>
              <w:pStyle w:val="TableCell"/>
              <w:keepLines/>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3273972" w14:textId="664B533C" w:rsidR="009717E5" w:rsidRPr="003075F4" w:rsidRDefault="009717E5" w:rsidP="00254071">
            <w:pPr>
              <w:pStyle w:val="TableCell"/>
              <w:keepLines/>
              <w:rPr>
                <w:rFonts w:eastAsia="Malgun Gothic"/>
              </w:rPr>
            </w:pPr>
            <w:r>
              <w:rPr>
                <w:rFonts w:eastAsia="Malgun Gothic"/>
              </w:rPr>
              <w:t>Returned on successful request otherwise the error structure is returned</w:t>
            </w:r>
          </w:p>
        </w:tc>
      </w:tr>
      <w:tr w:rsidR="00330769" w:rsidRPr="006B556B" w14:paraId="749DDFDA" w14:textId="77777777" w:rsidTr="007B3373">
        <w:trPr>
          <w:cantSplit/>
          <w:jc w:val="center"/>
        </w:trPr>
        <w:tc>
          <w:tcPr>
            <w:tcW w:w="0" w:type="auto"/>
            <w:tcBorders>
              <w:top w:val="single" w:sz="4" w:space="0" w:color="000000"/>
              <w:left w:val="single" w:sz="4" w:space="0" w:color="auto"/>
              <w:bottom w:val="single" w:sz="4" w:space="0" w:color="000000"/>
              <w:right w:val="single" w:sz="4" w:space="0" w:color="auto"/>
            </w:tcBorders>
          </w:tcPr>
          <w:p w14:paraId="50591502" w14:textId="77777777" w:rsidR="00330769" w:rsidRPr="00595DDA" w:rsidRDefault="00330769" w:rsidP="00254071">
            <w:pPr>
              <w:keepLines/>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487BF67" w14:textId="66728EC6" w:rsidR="00330769" w:rsidRPr="000706D9" w:rsidRDefault="00DB5264" w:rsidP="00254071">
            <w:pPr>
              <w:pStyle w:val="TableCell"/>
              <w:keepLines/>
              <w:rPr>
                <w:rStyle w:val="Code-XMLCharacter"/>
                <w:rFonts w:eastAsia="Arial Unicode MS"/>
              </w:rPr>
            </w:pPr>
            <w:r>
              <w:rPr>
                <w:rStyle w:val="Code-XMLCharacter"/>
                <w:rFonts w:eastAsia="Arial Unicode MS"/>
              </w:rPr>
              <w:t>cached</w:t>
            </w:r>
          </w:p>
        </w:tc>
        <w:tc>
          <w:tcPr>
            <w:tcW w:w="0" w:type="auto"/>
            <w:tcBorders>
              <w:top w:val="single" w:sz="4" w:space="0" w:color="000000"/>
              <w:left w:val="single" w:sz="4" w:space="0" w:color="000000"/>
              <w:bottom w:val="single" w:sz="4" w:space="0" w:color="000000"/>
              <w:right w:val="single" w:sz="4" w:space="0" w:color="000000"/>
            </w:tcBorders>
            <w:hideMark/>
          </w:tcPr>
          <w:p w14:paraId="66C68571" w14:textId="77777777" w:rsidR="00330769" w:rsidRPr="008A3BC4" w:rsidRDefault="00330769" w:rsidP="00254071">
            <w:pPr>
              <w:pStyle w:val="TableCell"/>
              <w:keepLines/>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8FA34A3" w14:textId="1D473C4A" w:rsidR="00330769" w:rsidRPr="008A3BC4" w:rsidRDefault="00DB5264" w:rsidP="00254071">
            <w:pPr>
              <w:pStyle w:val="TableCell"/>
              <w:keepLines/>
              <w:rPr>
                <w:rFonts w:eastAsia="Arial Unicode MS"/>
                <w:lang w:eastAsia="ja-JP"/>
              </w:rPr>
            </w:pPr>
            <w:r>
              <w:rPr>
                <w:rFonts w:eastAsia="Arial Unicode MS"/>
                <w:lang w:eastAsia="ja-JP"/>
              </w:rPr>
              <w:t>b</w:t>
            </w:r>
            <w:r w:rsidRPr="006B556B">
              <w:rPr>
                <w:lang w:eastAsia="ja-JP"/>
              </w:rPr>
              <w:t>oolean</w:t>
            </w:r>
          </w:p>
        </w:tc>
        <w:tc>
          <w:tcPr>
            <w:tcW w:w="0" w:type="auto"/>
            <w:tcBorders>
              <w:top w:val="single" w:sz="4" w:space="0" w:color="000000"/>
              <w:left w:val="single" w:sz="4" w:space="0" w:color="000000"/>
              <w:bottom w:val="single" w:sz="4" w:space="0" w:color="000000"/>
              <w:right w:val="single" w:sz="4" w:space="0" w:color="000000"/>
            </w:tcBorders>
            <w:hideMark/>
          </w:tcPr>
          <w:p w14:paraId="61C24354" w14:textId="19D97170" w:rsidR="00330769" w:rsidRPr="008A3BC4" w:rsidRDefault="00DB5264" w:rsidP="00254071">
            <w:pPr>
              <w:pStyle w:val="TableCell"/>
              <w:keepLines/>
              <w:rPr>
                <w:rFonts w:eastAsia="Arial Unicode MS"/>
              </w:rPr>
            </w:pPr>
            <w:r>
              <w:rPr>
                <w:rFonts w:eastAsia="Arial Unicode MS"/>
              </w:rPr>
              <w:t>Indicates whether or not the requested files have been cached</w:t>
            </w:r>
          </w:p>
        </w:tc>
      </w:tr>
      <w:tr w:rsidR="00330769" w:rsidRPr="006B556B" w14:paraId="4220FCAB" w14:textId="77777777" w:rsidTr="007B337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59D38DC" w14:textId="77777777" w:rsidR="00330769" w:rsidRDefault="00330769" w:rsidP="00254071">
            <w:pPr>
              <w:pStyle w:val="TableCell"/>
              <w:keepLines/>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B9B1B13" w14:textId="5570F241" w:rsidR="00330769" w:rsidRPr="008A3BC4" w:rsidRDefault="00377222" w:rsidP="00254071">
            <w:pPr>
              <w:pStyle w:val="TableCell"/>
              <w:keepLines/>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86A88DC" w14:textId="77777777" w:rsidR="00330769" w:rsidRDefault="00330769" w:rsidP="00254071">
            <w:pPr>
              <w:pStyle w:val="TableCell"/>
              <w:keepLines/>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3A113B69" w14:textId="2F03B75B" w:rsidR="00330769" w:rsidRDefault="00330769" w:rsidP="00254071">
            <w:pPr>
              <w:pStyle w:val="TableCell"/>
              <w:keepLines/>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A020BA">
              <w:rPr>
                <w:rFonts w:eastAsia="Yu Gothic UI"/>
                <w:lang w:eastAsia="ja-JP"/>
              </w:rPr>
              <w:t>8.3.3</w:t>
            </w:r>
            <w:r w:rsidR="00BA1318">
              <w:rPr>
                <w:rFonts w:eastAsia="Yu Gothic UI"/>
                <w:lang w:eastAsia="ja-JP"/>
              </w:rPr>
              <w:fldChar w:fldCharType="end"/>
            </w:r>
          </w:p>
        </w:tc>
      </w:tr>
    </w:tbl>
    <w:bookmarkEnd w:id="2715"/>
    <w:p w14:paraId="4783248B" w14:textId="3CAAA30D" w:rsidR="00706033" w:rsidRPr="006B556B" w:rsidRDefault="00706033" w:rsidP="00244D35">
      <w:pPr>
        <w:pStyle w:val="List"/>
        <w:spacing w:before="240"/>
        <w:rPr>
          <w:lang w:eastAsia="ja-JP"/>
        </w:rPr>
      </w:pPr>
      <w:r w:rsidRPr="006B556B">
        <w:rPr>
          <w:rStyle w:val="Code-URLCharacter"/>
        </w:rPr>
        <w:t>cached</w:t>
      </w:r>
      <w:r w:rsidRPr="006B556B">
        <w:t xml:space="preserve"> </w:t>
      </w:r>
      <w:r w:rsidR="00244D35" w:rsidRPr="006B556B">
        <w:t xml:space="preserve">– </w:t>
      </w:r>
      <w:r w:rsidRPr="006B556B">
        <w:t xml:space="preserve">This required Boolean result shall indicate, when </w:t>
      </w:r>
      <w:r w:rsidR="00B06D42" w:rsidRPr="006B556B">
        <w:t>"</w:t>
      </w:r>
      <w:r w:rsidRPr="006B556B">
        <w:t>true</w:t>
      </w:r>
      <w:r w:rsidR="00B06D42" w:rsidRPr="006B556B">
        <w:t>"</w:t>
      </w:r>
      <w:r w:rsidRPr="006B556B">
        <w:t xml:space="preserve"> that all the files referenced in the URLs are present in the Application Context Cache</w:t>
      </w:r>
      <w:r w:rsidR="00C842CF" w:rsidRPr="006B556B">
        <w:t xml:space="preserve"> and that none are expired</w:t>
      </w:r>
      <w:r w:rsidRPr="006B556B">
        <w:rPr>
          <w:lang w:eastAsia="ja-JP"/>
        </w:rPr>
        <w:t xml:space="preserve">. When </w:t>
      </w:r>
      <w:r w:rsidR="00B06D42" w:rsidRPr="006B556B">
        <w:rPr>
          <w:lang w:eastAsia="ja-JP"/>
        </w:rPr>
        <w:t>"</w:t>
      </w:r>
      <w:r w:rsidRPr="006B556B">
        <w:rPr>
          <w:lang w:eastAsia="ja-JP"/>
        </w:rPr>
        <w:t>false</w:t>
      </w:r>
      <w:r w:rsidR="00B06D42" w:rsidRPr="006B556B">
        <w:rPr>
          <w:lang w:eastAsia="ja-JP"/>
        </w:rPr>
        <w:t>"</w:t>
      </w:r>
      <w:r w:rsidR="00C7293B" w:rsidRPr="006B556B">
        <w:rPr>
          <w:lang w:eastAsia="ja-JP"/>
        </w:rPr>
        <w:t>,</w:t>
      </w:r>
      <w:r w:rsidRPr="006B556B">
        <w:rPr>
          <w:lang w:eastAsia="ja-JP"/>
        </w:rPr>
        <w:t xml:space="preserve"> </w:t>
      </w:r>
      <w:r w:rsidRPr="006B556B">
        <w:rPr>
          <w:rStyle w:val="Code-URLCharacter"/>
        </w:rPr>
        <w:t>cached</w:t>
      </w:r>
      <w:r w:rsidRPr="006B556B">
        <w:rPr>
          <w:lang w:eastAsia="ja-JP"/>
        </w:rPr>
        <w:t xml:space="preserve"> shall indicate that one or more files are not present</w:t>
      </w:r>
      <w:r w:rsidR="00C842CF" w:rsidRPr="006B556B">
        <w:rPr>
          <w:lang w:eastAsia="ja-JP"/>
        </w:rPr>
        <w:t xml:space="preserve"> or are expired</w:t>
      </w:r>
      <w:r w:rsidRPr="006B556B">
        <w:rPr>
          <w:lang w:eastAsia="ja-JP"/>
        </w:rPr>
        <w:t>.</w:t>
      </w:r>
    </w:p>
    <w:p w14:paraId="262B4FF1" w14:textId="31B17F50" w:rsidR="00A73042" w:rsidRPr="006B556B" w:rsidRDefault="00A73042" w:rsidP="00CF584A">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58E06C57" w14:textId="23B9BE77" w:rsidR="000D5A67" w:rsidRPr="006B556B" w:rsidRDefault="000D5A67" w:rsidP="00A73042">
      <w:pPr>
        <w:pStyle w:val="ListBullet"/>
      </w:pPr>
      <w:r w:rsidRPr="006B556B">
        <w:t>-4</w:t>
      </w:r>
      <w:r w:rsidR="005C52E8" w:rsidRPr="006B556B">
        <w:t xml:space="preserve"> –</w:t>
      </w:r>
      <w:r w:rsidRPr="006B556B">
        <w:t xml:space="preserve"> The requested content could not be found.</w:t>
      </w:r>
    </w:p>
    <w:p w14:paraId="292A1402" w14:textId="7DD4FBBA" w:rsidR="000D5A67" w:rsidRPr="006B556B" w:rsidRDefault="000D5A67" w:rsidP="00A73042">
      <w:pPr>
        <w:pStyle w:val="ListBullet"/>
      </w:pPr>
      <w:r w:rsidRPr="006B556B">
        <w:t>-5</w:t>
      </w:r>
      <w:r w:rsidR="005C52E8" w:rsidRPr="006B556B">
        <w:t xml:space="preserve"> –</w:t>
      </w:r>
      <w:r w:rsidRPr="006B556B">
        <w:t xml:space="preserve"> No broadband connection is available to honor the request.</w:t>
      </w:r>
    </w:p>
    <w:p w14:paraId="760F7C51" w14:textId="3D90D7BD" w:rsidR="00706033" w:rsidRPr="006B556B" w:rsidRDefault="00706033" w:rsidP="00A73042">
      <w:pPr>
        <w:pStyle w:val="ListBullet"/>
      </w:pPr>
      <w:r w:rsidRPr="006B556B">
        <w:rPr>
          <w:rFonts w:hint="eastAsia"/>
        </w:rPr>
        <w:t>-15</w:t>
      </w:r>
      <w:r w:rsidR="005C52E8" w:rsidRPr="006B556B">
        <w:t xml:space="preserve"> –</w:t>
      </w:r>
      <w:r w:rsidRPr="006B556B">
        <w:rPr>
          <w:rFonts w:hint="eastAsia"/>
        </w:rPr>
        <w:t xml:space="preserve"> The URL format specified in </w:t>
      </w:r>
      <w:r w:rsidRPr="006B556B">
        <w:t>source</w:t>
      </w:r>
      <w:r w:rsidRPr="006B556B">
        <w:rPr>
          <w:rFonts w:hint="eastAsia"/>
        </w:rPr>
        <w:t xml:space="preserve">URL </w:t>
      </w:r>
      <w:r w:rsidRPr="006B556B">
        <w:t xml:space="preserve">or targetURL </w:t>
      </w:r>
      <w:r w:rsidRPr="006B556B">
        <w:rPr>
          <w:rFonts w:hint="eastAsia"/>
        </w:rPr>
        <w:t>of the request is illegal.</w:t>
      </w:r>
    </w:p>
    <w:p w14:paraId="4B212B22" w14:textId="78B149AB" w:rsidR="00706033" w:rsidRDefault="00706033" w:rsidP="00A73042">
      <w:pPr>
        <w:pStyle w:val="ListBullet"/>
        <w:rPr>
          <w:ins w:id="2726" w:author="Meeting 318" w:date="2025-10-26T13:50:00Z" w16du:dateUtc="2025-10-26T17:50:00Z"/>
        </w:rPr>
      </w:pPr>
      <w:r w:rsidRPr="006B556B">
        <w:rPr>
          <w:rFonts w:hint="eastAsia"/>
        </w:rPr>
        <w:t>-16</w:t>
      </w:r>
      <w:r w:rsidR="005C52E8" w:rsidRPr="006B556B">
        <w:t xml:space="preserve"> –</w:t>
      </w:r>
      <w:r w:rsidRPr="006B556B">
        <w:rPr>
          <w:rFonts w:hint="eastAsia"/>
        </w:rPr>
        <w:t xml:space="preserve"> The URL format specified in</w:t>
      </w:r>
      <w:r w:rsidRPr="006B556B">
        <w:t xml:space="preserve"> one or more</w:t>
      </w:r>
      <w:r w:rsidRPr="006B556B">
        <w:rPr>
          <w:rFonts w:hint="eastAsia"/>
        </w:rPr>
        <w:t xml:space="preserve"> URLs of the request is illegal.</w:t>
      </w:r>
    </w:p>
    <w:p w14:paraId="2D56B20A" w14:textId="391D67D3" w:rsidR="00262AFB" w:rsidRPr="006B556B" w:rsidRDefault="00262AFB" w:rsidP="00A73042">
      <w:pPr>
        <w:pStyle w:val="ListBullet"/>
      </w:pPr>
      <w:ins w:id="2727" w:author="Meeting 318" w:date="2025-10-26T13:50:00Z" w16du:dateUtc="2025-10-26T17:50:00Z">
        <w:r>
          <w:t xml:space="preserve">-37 </w:t>
        </w:r>
        <w:r w:rsidR="004613E9">
          <w:t>–</w:t>
        </w:r>
        <w:r>
          <w:t xml:space="preserve"> </w:t>
        </w:r>
        <w:r w:rsidR="004613E9">
          <w:t xml:space="preserve">The </w:t>
        </w:r>
        <w:del w:id="2728" w:author="Meeting 320" w:date="2025-11-12T16:48:00Z" w16du:dateUtc="2025-11-12T21:48:00Z">
          <w:r w:rsidR="004613E9" w:rsidDel="00175E9F">
            <w:delText xml:space="preserve">cache </w:delText>
          </w:r>
        </w:del>
        <w:r w:rsidR="004613E9">
          <w:t xml:space="preserve">request has </w:t>
        </w:r>
      </w:ins>
      <w:ins w:id="2729" w:author="Meeting 318" w:date="2025-10-26T13:51:00Z" w16du:dateUtc="2025-10-26T17:51:00Z">
        <w:r w:rsidR="004613E9">
          <w:t xml:space="preserve">exceeded available </w:t>
        </w:r>
        <w:del w:id="2730" w:author="Meeting 320" w:date="2025-11-12T16:48:00Z" w16du:dateUtc="2025-11-12T21:48:00Z">
          <w:r w:rsidR="004613E9" w:rsidDel="00175E9F">
            <w:delText xml:space="preserve">cache </w:delText>
          </w:r>
        </w:del>
        <w:r w:rsidR="004613E9">
          <w:t>memory.</w:t>
        </w:r>
      </w:ins>
    </w:p>
    <w:p w14:paraId="28ADDDB7" w14:textId="32273303" w:rsidR="00706033" w:rsidRPr="006B556B" w:rsidRDefault="00706033" w:rsidP="001F0CA2">
      <w:pPr>
        <w:pStyle w:val="BodyText"/>
      </w:pPr>
      <w:r w:rsidRPr="006B556B">
        <w:t xml:space="preserve">For example, the </w:t>
      </w:r>
      <w:r w:rsidR="00670C4E" w:rsidRPr="006B556B">
        <w:t xml:space="preserve">Broadcaster Application </w:t>
      </w:r>
      <w:r w:rsidRPr="006B556B">
        <w:t xml:space="preserve">may wish to request the download of three PNG files from a broadband server at </w:t>
      </w:r>
      <w:r w:rsidRPr="006B556B">
        <w:rPr>
          <w:rStyle w:val="Code-URLCharacter"/>
        </w:rPr>
        <w:t>http</w:t>
      </w:r>
      <w:r w:rsidR="00DB5264" w:rsidRPr="006B556B">
        <w:rPr>
          <w:rStyle w:val="Code-URLCharacter"/>
        </w:rPr>
        <w:t>s</w:t>
      </w:r>
      <w:r w:rsidRPr="006B556B">
        <w:rPr>
          <w:rStyle w:val="Code-URLCharacter"/>
        </w:rPr>
        <w:t>://foo.com/service1</w:t>
      </w:r>
      <w:r w:rsidRPr="006B556B">
        <w:t xml:space="preserve"> and to store</w:t>
      </w:r>
      <w:r w:rsidRPr="006B556B">
        <w:rPr>
          <w:rFonts w:hint="eastAsia"/>
        </w:rPr>
        <w:t xml:space="preserve"> </w:t>
      </w:r>
      <w:r w:rsidRPr="006B556B">
        <w:t>these files in</w:t>
      </w:r>
      <w:r w:rsidRPr="006B556B">
        <w:rPr>
          <w:rFonts w:hint="eastAsia"/>
        </w:rPr>
        <w:t xml:space="preserve"> the </w:t>
      </w:r>
      <w:r w:rsidRPr="006B556B">
        <w:t>Application Context</w:t>
      </w:r>
      <w:r w:rsidRPr="006B556B">
        <w:rPr>
          <w:rFonts w:hint="eastAsia"/>
        </w:rPr>
        <w:t xml:space="preserve"> Cache</w:t>
      </w:r>
      <w:r w:rsidRPr="006B556B">
        <w:t xml:space="preserve"> in specified subdirectories at or below an </w:t>
      </w:r>
      <w:r w:rsidRPr="006B556B">
        <w:rPr>
          <w:rStyle w:val="Code-URLCharacter"/>
        </w:rPr>
        <w:t>images/</w:t>
      </w:r>
      <w:r w:rsidRPr="006B556B">
        <w:t xml:space="preserve"> subdirectory. The source and destinations for each of these three files are as follows:</w:t>
      </w:r>
    </w:p>
    <w:p w14:paraId="311F8F78" w14:textId="7F56C3E0" w:rsidR="00706033" w:rsidRPr="006B556B" w:rsidRDefault="00244D35" w:rsidP="00244D35">
      <w:pPr>
        <w:pStyle w:val="List2"/>
        <w:rPr>
          <w:lang w:eastAsia="ja-JP"/>
        </w:rPr>
      </w:pPr>
      <w:r w:rsidRPr="006B556B">
        <w:rPr>
          <w:lang w:eastAsia="ja-JP"/>
        </w:rPr>
        <w:t>1.</w:t>
      </w:r>
      <w:r w:rsidRPr="006B556B">
        <w:rPr>
          <w:lang w:eastAsia="ja-JP"/>
        </w:rPr>
        <w:tab/>
      </w:r>
      <w:r w:rsidR="00706033" w:rsidRPr="006B556B">
        <w:rPr>
          <w:lang w:eastAsia="ja-JP"/>
        </w:rPr>
        <w:t>File 1:</w:t>
      </w:r>
    </w:p>
    <w:p w14:paraId="22CFCE34" w14:textId="24DCCED6" w:rsidR="00706033" w:rsidRPr="00D9156D" w:rsidRDefault="00706033" w:rsidP="00244D35">
      <w:pPr>
        <w:pStyle w:val="ListBulletL3"/>
        <w:rPr>
          <w:lang w:val="fr-FR" w:eastAsia="ja-JP"/>
        </w:rPr>
      </w:pPr>
      <w:r w:rsidRPr="00D9156D">
        <w:rPr>
          <w:lang w:val="fr-FR" w:eastAsia="ja-JP"/>
        </w:rPr>
        <w:t xml:space="preserve">Source:  </w:t>
      </w:r>
      <w:r w:rsidRPr="00D9156D">
        <w:rPr>
          <w:rStyle w:val="Code-URLCharacter"/>
          <w:lang w:val="fr-FR"/>
        </w:rPr>
        <w:t>http</w:t>
      </w:r>
      <w:r w:rsidR="00DB5264" w:rsidRPr="00D9156D">
        <w:rPr>
          <w:rStyle w:val="Code-URLCharacter"/>
          <w:lang w:val="fr-FR"/>
        </w:rPr>
        <w:t>s</w:t>
      </w:r>
      <w:r w:rsidRPr="00D9156D">
        <w:rPr>
          <w:rStyle w:val="Code-URLCharacter"/>
          <w:lang w:val="fr-FR"/>
        </w:rPr>
        <w:t>://foo.com/service1/A/big-image1.png</w:t>
      </w:r>
    </w:p>
    <w:p w14:paraId="1926720A" w14:textId="77777777" w:rsidR="00706033" w:rsidRPr="006B556B" w:rsidRDefault="00706033" w:rsidP="00244D35">
      <w:pPr>
        <w:pStyle w:val="ListBulletL3"/>
        <w:rPr>
          <w:lang w:eastAsia="ja-JP"/>
        </w:rPr>
      </w:pPr>
      <w:r w:rsidRPr="006B556B">
        <w:rPr>
          <w:lang w:eastAsia="ja-JP"/>
        </w:rPr>
        <w:t xml:space="preserve">Target location in App Context Cache: </w:t>
      </w:r>
      <w:r w:rsidRPr="006B556B">
        <w:rPr>
          <w:rStyle w:val="Code-URLCharacter"/>
        </w:rPr>
        <w:t>images/A/big-image1.png</w:t>
      </w:r>
    </w:p>
    <w:p w14:paraId="72F1B89B" w14:textId="2316FBCB" w:rsidR="00706033" w:rsidRPr="006B556B" w:rsidRDefault="00244D35" w:rsidP="00244D35">
      <w:pPr>
        <w:pStyle w:val="List2"/>
      </w:pPr>
      <w:r w:rsidRPr="006B556B">
        <w:t>2.</w:t>
      </w:r>
      <w:r w:rsidRPr="006B556B">
        <w:tab/>
      </w:r>
      <w:r w:rsidR="00706033" w:rsidRPr="006B556B">
        <w:t>File 2:</w:t>
      </w:r>
    </w:p>
    <w:p w14:paraId="3E43FD62" w14:textId="45F7ABED" w:rsidR="00706033" w:rsidRPr="00D9156D" w:rsidRDefault="00706033" w:rsidP="00244D35">
      <w:pPr>
        <w:pStyle w:val="ListBulletL3"/>
        <w:rPr>
          <w:lang w:val="fr-FR" w:eastAsia="ja-JP"/>
        </w:rPr>
      </w:pPr>
      <w:r w:rsidRPr="00D9156D">
        <w:rPr>
          <w:lang w:val="fr-FR" w:eastAsia="ja-JP"/>
        </w:rPr>
        <w:t xml:space="preserve">Source:  </w:t>
      </w:r>
      <w:r w:rsidRPr="00D9156D">
        <w:rPr>
          <w:rStyle w:val="Code-URLCharacter"/>
          <w:lang w:val="fr-FR"/>
        </w:rPr>
        <w:t>http</w:t>
      </w:r>
      <w:r w:rsidR="00DB5264" w:rsidRPr="00D9156D">
        <w:rPr>
          <w:rStyle w:val="Code-URLCharacter"/>
          <w:lang w:val="fr-FR"/>
        </w:rPr>
        <w:t>s</w:t>
      </w:r>
      <w:r w:rsidRPr="00D9156D">
        <w:rPr>
          <w:rStyle w:val="Code-URLCharacter"/>
          <w:lang w:val="fr-FR"/>
        </w:rPr>
        <w:t>://foo.com/service1/B/big-image2.png</w:t>
      </w:r>
    </w:p>
    <w:p w14:paraId="515C61CE" w14:textId="77777777" w:rsidR="00706033" w:rsidRPr="006B556B" w:rsidRDefault="00706033" w:rsidP="00244D35">
      <w:pPr>
        <w:pStyle w:val="ListBulletL3"/>
        <w:rPr>
          <w:lang w:eastAsia="ja-JP"/>
        </w:rPr>
      </w:pPr>
      <w:r w:rsidRPr="006B556B">
        <w:rPr>
          <w:lang w:eastAsia="ja-JP"/>
        </w:rPr>
        <w:t xml:space="preserve">Target location in App Context Cache: </w:t>
      </w:r>
      <w:r w:rsidRPr="006B556B">
        <w:rPr>
          <w:rStyle w:val="Code-URLCharacter"/>
        </w:rPr>
        <w:t>images/B/big-image2.png</w:t>
      </w:r>
    </w:p>
    <w:p w14:paraId="6021076E" w14:textId="18BC95E8" w:rsidR="00706033" w:rsidRPr="006B556B" w:rsidRDefault="00244D35" w:rsidP="00244D35">
      <w:pPr>
        <w:pStyle w:val="List2"/>
      </w:pPr>
      <w:r w:rsidRPr="006B556B">
        <w:t>3.</w:t>
      </w:r>
      <w:r w:rsidRPr="006B556B">
        <w:tab/>
      </w:r>
      <w:r w:rsidR="00706033" w:rsidRPr="006B556B">
        <w:t xml:space="preserve">File </w:t>
      </w:r>
      <w:r w:rsidR="00075974" w:rsidRPr="006B556B">
        <w:t>3</w:t>
      </w:r>
      <w:r w:rsidR="00706033" w:rsidRPr="006B556B">
        <w:t>:</w:t>
      </w:r>
    </w:p>
    <w:p w14:paraId="6E2700DE" w14:textId="498B882D" w:rsidR="00706033" w:rsidRPr="00D9156D" w:rsidRDefault="00706033" w:rsidP="00244D35">
      <w:pPr>
        <w:pStyle w:val="ListBulletL3"/>
        <w:rPr>
          <w:lang w:val="fr-FR" w:eastAsia="ja-JP"/>
        </w:rPr>
      </w:pPr>
      <w:r w:rsidRPr="00D9156D">
        <w:rPr>
          <w:lang w:val="fr-FR" w:eastAsia="ja-JP"/>
        </w:rPr>
        <w:t xml:space="preserve">Source:  </w:t>
      </w:r>
      <w:r w:rsidRPr="00D9156D">
        <w:rPr>
          <w:rStyle w:val="Code-URLCharacter"/>
          <w:lang w:val="fr-FR"/>
        </w:rPr>
        <w:t>http</w:t>
      </w:r>
      <w:r w:rsidR="00DB5264" w:rsidRPr="00D9156D">
        <w:rPr>
          <w:rStyle w:val="Code-URLCharacter"/>
          <w:lang w:val="fr-FR"/>
        </w:rPr>
        <w:t>s</w:t>
      </w:r>
      <w:r w:rsidRPr="00D9156D">
        <w:rPr>
          <w:rStyle w:val="Code-URLCharacter"/>
          <w:lang w:val="fr-FR"/>
        </w:rPr>
        <w:t>://foo.com/service1/C/big-image3.png</w:t>
      </w:r>
    </w:p>
    <w:p w14:paraId="695932CA" w14:textId="77777777" w:rsidR="00706033" w:rsidRPr="006B556B" w:rsidRDefault="00706033" w:rsidP="00244D35">
      <w:pPr>
        <w:pStyle w:val="ListBulletL3"/>
        <w:rPr>
          <w:lang w:eastAsia="ja-JP"/>
        </w:rPr>
      </w:pPr>
      <w:r w:rsidRPr="006B556B">
        <w:rPr>
          <w:lang w:eastAsia="ja-JP"/>
        </w:rPr>
        <w:t xml:space="preserve">Target location in App Context Cache: </w:t>
      </w:r>
      <w:r w:rsidRPr="006B556B">
        <w:rPr>
          <w:rStyle w:val="Code-URLCharacter"/>
        </w:rPr>
        <w:t>images/C/big-image3.png</w:t>
      </w:r>
    </w:p>
    <w:p w14:paraId="1DFE7030" w14:textId="77777777" w:rsidR="00706033" w:rsidRPr="006B556B" w:rsidRDefault="00706033" w:rsidP="00706033">
      <w:pPr>
        <w:pStyle w:val="BodyText"/>
        <w:spacing w:after="240"/>
      </w:pPr>
      <w:r w:rsidRPr="006B556B">
        <w:rPr>
          <w:lang w:eastAsia="ja-JP"/>
        </w:rPr>
        <w:t>To accomplish the download, the Broadcaster Application could issue the following API</w:t>
      </w:r>
      <w:r w:rsidRPr="006B556B">
        <w:t>:</w:t>
      </w:r>
    </w:p>
    <w:tbl>
      <w:tblPr>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6B556B" w14:paraId="5C1936C5" w14:textId="77777777" w:rsidTr="00ED189E">
        <w:tc>
          <w:tcPr>
            <w:tcW w:w="9360" w:type="dxa"/>
            <w:hideMark/>
          </w:tcPr>
          <w:p w14:paraId="45229E21" w14:textId="6FEAFBCA" w:rsidR="00706033" w:rsidRDefault="00706033" w:rsidP="0025123D">
            <w:pPr>
              <w:pStyle w:val="SchemaJSONExamples"/>
              <w:rPr>
                <w:color w:val="333333"/>
              </w:rPr>
            </w:pPr>
            <w:r>
              <w:rPr>
                <w:rFonts w:eastAsia="Courier New"/>
              </w:rPr>
              <w:lastRenderedPageBreak/>
              <w:t xml:space="preserve">--&gt;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25123D">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25123D">
              <w:rPr>
                <w:color w:val="0000FF"/>
              </w:rPr>
              <w:t>org.atsc.</w:t>
            </w:r>
            <w:r w:rsidR="0004394C">
              <w:rPr>
                <w:color w:val="0000FF"/>
              </w:rPr>
              <w:t>C</w:t>
            </w:r>
            <w:r w:rsidRPr="0025123D">
              <w:rPr>
                <w:color w:val="0000FF"/>
              </w:rPr>
              <w:t>ache</w:t>
            </w:r>
            <w:r w:rsidRPr="0025123D">
              <w:rPr>
                <w:rFonts w:hint="eastAsia"/>
                <w:color w:val="0000FF"/>
              </w:rPr>
              <w:t>Requ</w:t>
            </w:r>
            <w:r w:rsidRPr="0025123D">
              <w:rPr>
                <w:color w:val="0000FF"/>
              </w:rPr>
              <w:t>e</w:t>
            </w:r>
            <w:r w:rsidRPr="0025123D">
              <w:rPr>
                <w:rFonts w:hint="eastAsia"/>
                <w:color w:val="0000FF"/>
              </w:rPr>
              <w:t>st</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sourceURL</w:t>
            </w:r>
            <w:r w:rsidR="00B06D42">
              <w:rPr>
                <w:color w:val="1E6496"/>
              </w:rPr>
              <w:t>"</w:t>
            </w:r>
            <w:r>
              <w:rPr>
                <w:color w:val="640032"/>
              </w:rPr>
              <w:t>:</w:t>
            </w:r>
            <w:r>
              <w:t xml:space="preserve"> </w:t>
            </w:r>
            <w:r w:rsidR="00B06D42">
              <w:rPr>
                <w:color w:val="0000FF"/>
              </w:rPr>
              <w:t>"</w:t>
            </w:r>
            <w:r w:rsidRPr="0025123D">
              <w:rPr>
                <w:color w:val="0000FF"/>
              </w:rPr>
              <w:t>https://foo.com/</w:t>
            </w:r>
            <w:r w:rsidRPr="0025123D">
              <w:rPr>
                <w:rFonts w:hint="eastAsia"/>
                <w:color w:val="0000FF"/>
              </w:rPr>
              <w:t>service1/</w:t>
            </w:r>
            <w:r w:rsidR="00B06D42">
              <w:rPr>
                <w:color w:val="0000FF"/>
              </w:rPr>
              <w:t>"</w:t>
            </w:r>
            <w:r>
              <w:rPr>
                <w:color w:val="640032"/>
              </w:rPr>
              <w:t>,</w:t>
            </w:r>
            <w:r>
              <w:t xml:space="preserve"> </w:t>
            </w:r>
            <w:r>
              <w:br/>
              <w:t xml:space="preserve">      </w:t>
            </w:r>
            <w:r w:rsidR="00B06D42">
              <w:rPr>
                <w:color w:val="1E6496"/>
              </w:rPr>
              <w:t>"</w:t>
            </w:r>
            <w:r>
              <w:rPr>
                <w:color w:val="1E6496"/>
              </w:rPr>
              <w:t>targetURL</w:t>
            </w:r>
            <w:r w:rsidR="00B06D42">
              <w:rPr>
                <w:color w:val="1E6496"/>
              </w:rPr>
              <w:t>"</w:t>
            </w:r>
            <w:r>
              <w:rPr>
                <w:color w:val="640032"/>
              </w:rPr>
              <w:t>:</w:t>
            </w:r>
            <w:r>
              <w:t xml:space="preserve"> </w:t>
            </w:r>
            <w:r w:rsidR="00B06D42">
              <w:rPr>
                <w:color w:val="0000FF"/>
              </w:rPr>
              <w:t>"</w:t>
            </w:r>
            <w:r w:rsidRPr="0025123D">
              <w:rPr>
                <w:color w:val="0000FF"/>
              </w:rPr>
              <w:t>images/</w:t>
            </w:r>
            <w:r w:rsidR="00B06D42">
              <w:rPr>
                <w:color w:val="0000FF"/>
              </w:rPr>
              <w:t>"</w:t>
            </w:r>
            <w:r>
              <w:t>,</w:t>
            </w:r>
            <w:r>
              <w:br/>
            </w:r>
            <w:r>
              <w:rPr>
                <w:color w:val="1E6496"/>
              </w:rPr>
              <w:t xml:space="preserve">      </w:t>
            </w:r>
            <w:r w:rsidR="00B06D42">
              <w:rPr>
                <w:color w:val="1E6496"/>
              </w:rPr>
              <w:t>"</w:t>
            </w:r>
            <w:r>
              <w:rPr>
                <w:color w:val="1E6496"/>
              </w:rPr>
              <w:t>URLs</w:t>
            </w:r>
            <w:r w:rsidR="00B06D42">
              <w:rPr>
                <w:color w:val="1E6496"/>
              </w:rPr>
              <w:t>"</w:t>
            </w:r>
            <w:r>
              <w:rPr>
                <w:color w:val="640032"/>
              </w:rPr>
              <w:t>:</w:t>
            </w:r>
            <w:r>
              <w:rPr>
                <w:color w:val="960000"/>
              </w:rPr>
              <w:t>[</w:t>
            </w:r>
            <w:r w:rsidR="00B06D42">
              <w:rPr>
                <w:color w:val="0000FF"/>
              </w:rPr>
              <w:t>"</w:t>
            </w:r>
            <w:r w:rsidRPr="0025123D">
              <w:rPr>
                <w:color w:val="0000FF"/>
              </w:rPr>
              <w:t>A</w:t>
            </w:r>
            <w:r w:rsidRPr="0025123D">
              <w:rPr>
                <w:rFonts w:hint="eastAsia"/>
                <w:color w:val="0000FF"/>
              </w:rPr>
              <w:t>/big-image1.png</w:t>
            </w:r>
            <w:r w:rsidR="00B06D42">
              <w:rPr>
                <w:color w:val="0000FF"/>
              </w:rPr>
              <w:t>"</w:t>
            </w:r>
            <w:r w:rsidRPr="0025123D">
              <w:rPr>
                <w:color w:val="0000FF"/>
              </w:rPr>
              <w:t>,</w:t>
            </w:r>
            <w:r w:rsidR="00B06D42">
              <w:rPr>
                <w:color w:val="0000FF"/>
              </w:rPr>
              <w:t>"</w:t>
            </w:r>
            <w:r w:rsidRPr="0025123D">
              <w:rPr>
                <w:color w:val="0000FF"/>
              </w:rPr>
              <w:t>B</w:t>
            </w:r>
            <w:r w:rsidRPr="0025123D">
              <w:rPr>
                <w:rFonts w:hint="eastAsia"/>
                <w:color w:val="0000FF"/>
              </w:rPr>
              <w:t>/big-image2.png</w:t>
            </w:r>
            <w:r w:rsidR="00B06D42">
              <w:rPr>
                <w:color w:val="0000FF"/>
              </w:rPr>
              <w:t>"</w:t>
            </w:r>
            <w:r w:rsidRPr="0025123D">
              <w:rPr>
                <w:color w:val="0000FF"/>
              </w:rPr>
              <w:t>,</w:t>
            </w:r>
            <w:r w:rsidR="00B06D42">
              <w:rPr>
                <w:color w:val="0000FF"/>
              </w:rPr>
              <w:t>"</w:t>
            </w:r>
            <w:r w:rsidRPr="0025123D">
              <w:rPr>
                <w:color w:val="0000FF"/>
              </w:rPr>
              <w:t>C</w:t>
            </w:r>
            <w:r w:rsidRPr="0025123D">
              <w:rPr>
                <w:rFonts w:hint="eastAsia"/>
                <w:color w:val="0000FF"/>
              </w:rPr>
              <w:t>/big-image3.png</w:t>
            </w:r>
            <w:r w:rsidR="00B06D42">
              <w:rPr>
                <w:color w:val="0000FF"/>
              </w:rPr>
              <w:t>"</w:t>
            </w:r>
            <w:r w:rsidRPr="005404B4">
              <w:rPr>
                <w:color w:val="960000"/>
                <w:szCs w:val="18"/>
              </w:rPr>
              <w:t>]</w:t>
            </w:r>
            <w:r w:rsidR="005F5B1D">
              <w:rPr>
                <w:color w:val="960000"/>
                <w:szCs w:val="18"/>
              </w:rPr>
              <w:br/>
              <w:t xml:space="preserve">    </w:t>
            </w:r>
            <w:r w:rsidRPr="005404B4">
              <w:rPr>
                <w:color w:val="640032"/>
                <w:szCs w:val="18"/>
              </w:rPr>
              <w:t>},</w:t>
            </w:r>
            <w:r>
              <w:rPr>
                <w:color w:val="640032"/>
                <w:szCs w:val="18"/>
              </w:rPr>
              <w:br/>
            </w:r>
            <w:r w:rsidRPr="005404B4">
              <w:rPr>
                <w:szCs w:val="18"/>
              </w:rPr>
              <w:t xml:space="preserve">    </w:t>
            </w:r>
            <w:r w:rsidR="00B06D42">
              <w:rPr>
                <w:color w:val="1E6496"/>
                <w:szCs w:val="18"/>
              </w:rPr>
              <w:t>"</w:t>
            </w:r>
            <w:r w:rsidRPr="005404B4">
              <w:rPr>
                <w:color w:val="1E6496"/>
                <w:szCs w:val="18"/>
              </w:rPr>
              <w:t>id</w:t>
            </w:r>
            <w:r w:rsidR="00B06D42">
              <w:rPr>
                <w:color w:val="1E6496"/>
                <w:szCs w:val="18"/>
              </w:rPr>
              <w:t>"</w:t>
            </w:r>
            <w:r w:rsidRPr="005404B4">
              <w:rPr>
                <w:color w:val="640032"/>
                <w:szCs w:val="18"/>
              </w:rPr>
              <w:t>:</w:t>
            </w:r>
            <w:r w:rsidRPr="005404B4">
              <w:rPr>
                <w:szCs w:val="18"/>
              </w:rPr>
              <w:t xml:space="preserve"> </w:t>
            </w:r>
            <w:r w:rsidRPr="005404B4">
              <w:rPr>
                <w:color w:val="000096"/>
                <w:szCs w:val="18"/>
              </w:rPr>
              <w:t>37</w:t>
            </w:r>
            <w:r w:rsidRPr="005404B4">
              <w:rPr>
                <w:color w:val="000096"/>
                <w:szCs w:val="18"/>
              </w:rPr>
              <w:br/>
            </w:r>
            <w:r>
              <w:t xml:space="preserve">  </w:t>
            </w:r>
            <w:r>
              <w:rPr>
                <w:color w:val="960000"/>
              </w:rPr>
              <w:t>}</w:t>
            </w:r>
          </w:p>
        </w:tc>
      </w:tr>
    </w:tbl>
    <w:p w14:paraId="4E571B27" w14:textId="1005722C" w:rsidR="00706033" w:rsidRPr="006B556B" w:rsidRDefault="00706033" w:rsidP="001F0CA2">
      <w:pPr>
        <w:pStyle w:val="BodyText"/>
        <w:spacing w:before="240"/>
      </w:pPr>
      <w:r w:rsidRPr="006B556B">
        <w:t xml:space="preserve">In this example, the first PNG file is fetched using the URL </w:t>
      </w:r>
      <w:r w:rsidRPr="006B556B">
        <w:rPr>
          <w:rStyle w:val="Code-URLCharacter"/>
        </w:rPr>
        <w:t>http</w:t>
      </w:r>
      <w:r w:rsidR="0027390A" w:rsidRPr="006B556B">
        <w:rPr>
          <w:rStyle w:val="Code-URLCharacter"/>
        </w:rPr>
        <w:t>s</w:t>
      </w:r>
      <w:r w:rsidRPr="006B556B">
        <w:rPr>
          <w:rStyle w:val="Code-URLCharacter"/>
        </w:rPr>
        <w:t>://foo.com/</w:t>
      </w:r>
      <w:r w:rsidRPr="006B556B">
        <w:rPr>
          <w:rStyle w:val="Code-URLCharacter"/>
          <w:rFonts w:hint="eastAsia"/>
        </w:rPr>
        <w:t>service1</w:t>
      </w:r>
      <w:r w:rsidRPr="006B556B">
        <w:rPr>
          <w:rStyle w:val="Code-URLCharacter"/>
        </w:rPr>
        <w:t>/A/</w:t>
      </w:r>
      <w:r w:rsidRPr="006B556B">
        <w:rPr>
          <w:rStyle w:val="Code-URLCharacter"/>
          <w:rFonts w:hint="eastAsia"/>
        </w:rPr>
        <w:t>big-image1.png</w:t>
      </w:r>
      <w:r w:rsidRPr="006B556B">
        <w:t xml:space="preserve"> and placed into the Application Context Cache at a subdirectory </w:t>
      </w:r>
      <w:r w:rsidRPr="006B556B">
        <w:rPr>
          <w:rStyle w:val="Code-URLCharacter"/>
        </w:rPr>
        <w:t>images/A/big-image1.png</w:t>
      </w:r>
      <w:r w:rsidRPr="006B556B">
        <w:t>.</w:t>
      </w:r>
    </w:p>
    <w:p w14:paraId="7EB97D1B" w14:textId="1C5B4E2D" w:rsidR="00706033" w:rsidRPr="006B556B" w:rsidRDefault="00706033" w:rsidP="00706033">
      <w:pPr>
        <w:pStyle w:val="BodyText"/>
        <w:spacing w:after="240"/>
      </w:pPr>
      <w:r w:rsidRPr="006B556B">
        <w:t xml:space="preserve">Upon successfully beginning the retrieval process, if the files had not been retrieved previously, the </w:t>
      </w:r>
      <w:r w:rsidR="006E7950" w:rsidRPr="006B556B">
        <w:t>Receiver</w:t>
      </w:r>
      <w:r w:rsidRPr="006B556B">
        <w:t xml:space="preserve"> </w:t>
      </w:r>
      <w:r w:rsidRPr="006B556B">
        <w:rPr>
          <w:lang w:eastAsia="ja-JP"/>
        </w:rPr>
        <w:t>would</w:t>
      </w:r>
      <w:r w:rsidRPr="006B556B">
        <w:t xml:space="preserve">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706033" w:rsidRPr="006B556B" w14:paraId="2DE9CF48" w14:textId="77777777" w:rsidTr="00FC73B3">
        <w:trPr>
          <w:cantSplit/>
          <w:jc w:val="center"/>
        </w:trPr>
        <w:tc>
          <w:tcPr>
            <w:tcW w:w="9360" w:type="dxa"/>
            <w:hideMark/>
          </w:tcPr>
          <w:p w14:paraId="2D018220" w14:textId="3645DB0D" w:rsidR="00706033" w:rsidRDefault="00706033" w:rsidP="0025123D">
            <w:pPr>
              <w:pStyle w:val="SchemaJSONExamples"/>
              <w:rPr>
                <w:rFonts w:eastAsia="Courier New"/>
              </w:rPr>
            </w:pPr>
            <w:r>
              <w:rPr>
                <w:rFonts w:eastAsia="Courier New"/>
              </w:rPr>
              <w:t xml:space="preserve">&lt;-- </w:t>
            </w:r>
            <w:r>
              <w:rPr>
                <w:color w:val="960000"/>
              </w:rPr>
              <w:t>{</w:t>
            </w:r>
            <w:r>
              <w:br/>
              <w:t xml:space="preserve">    </w:t>
            </w:r>
            <w:r w:rsidR="00B06D42">
              <w:rPr>
                <w:color w:val="1E6496"/>
              </w:rPr>
              <w:t>"</w:t>
            </w:r>
            <w:r w:rsidRPr="0025123D">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r>
            <w:r w:rsidRPr="005B5793">
              <w:t xml:space="preserve">   </w:t>
            </w:r>
            <w:r>
              <w:t xml:space="preserve"> </w:t>
            </w:r>
            <w:r w:rsidR="00B06D42">
              <w:rPr>
                <w:color w:val="1E6496"/>
              </w:rPr>
              <w:t>"</w:t>
            </w:r>
            <w:r w:rsidRPr="0025123D">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25123D">
              <w:rPr>
                <w:color w:val="1E6496"/>
              </w:rPr>
              <w:t>cached</w:t>
            </w:r>
            <w:r w:rsidR="00B06D42">
              <w:rPr>
                <w:color w:val="1E6496"/>
              </w:rPr>
              <w:t>"</w:t>
            </w:r>
            <w:r w:rsidRPr="005B5793">
              <w:rPr>
                <w:color w:val="640032"/>
              </w:rPr>
              <w:t>:</w:t>
            </w:r>
            <w:r w:rsidRPr="005B5793">
              <w:t xml:space="preserve"> </w:t>
            </w:r>
            <w:r>
              <w:rPr>
                <w:color w:val="0000FF"/>
              </w:rPr>
              <w:t>false</w:t>
            </w:r>
            <w:r w:rsidRPr="005B5793">
              <w:rPr>
                <w:color w:val="960000"/>
              </w:rPr>
              <w:t>}</w:t>
            </w:r>
            <w:r w:rsidRPr="005B5793">
              <w:rPr>
                <w:color w:val="640032"/>
              </w:rPr>
              <w:t>,</w:t>
            </w:r>
            <w:r>
              <w:br/>
              <w:t xml:space="preserve">    </w:t>
            </w:r>
            <w:r w:rsidR="00B06D42">
              <w:rPr>
                <w:color w:val="1E6496"/>
              </w:rPr>
              <w:t>"</w:t>
            </w:r>
            <w:r w:rsidRPr="0025123D">
              <w:rPr>
                <w:color w:val="1E6496"/>
              </w:rPr>
              <w:t>id</w:t>
            </w:r>
            <w:r w:rsidR="00B06D42">
              <w:rPr>
                <w:color w:val="1E6496"/>
              </w:rPr>
              <w:t>"</w:t>
            </w:r>
            <w:r>
              <w:rPr>
                <w:color w:val="640032"/>
              </w:rPr>
              <w:t>:</w:t>
            </w:r>
            <w:r>
              <w:t xml:space="preserve"> </w:t>
            </w:r>
            <w:r w:rsidRPr="002101A4">
              <w:rPr>
                <w:color w:val="0000FF"/>
              </w:rPr>
              <w:t>37</w:t>
            </w:r>
            <w:r>
              <w:br/>
              <w:t xml:space="preserve">  </w:t>
            </w:r>
            <w:r>
              <w:rPr>
                <w:color w:val="960000"/>
              </w:rPr>
              <w:t>}</w:t>
            </w:r>
          </w:p>
        </w:tc>
      </w:tr>
    </w:tbl>
    <w:p w14:paraId="0832C962" w14:textId="2C0A07CB" w:rsidR="004D3605" w:rsidRDefault="00706033" w:rsidP="004D3605">
      <w:pPr>
        <w:pStyle w:val="BodyText"/>
        <w:spacing w:before="240"/>
        <w:rPr>
          <w:ins w:id="2731" w:author="Meeting 318" w:date="2025-10-26T13:51:00Z" w16du:dateUtc="2025-10-26T17:51:00Z"/>
          <w:lang w:eastAsia="ja-JP"/>
        </w:rPr>
      </w:pPr>
      <w:r w:rsidRPr="006B556B">
        <w:rPr>
          <w:lang w:eastAsia="ja-JP"/>
        </w:rPr>
        <w:t xml:space="preserve">Note that </w:t>
      </w:r>
      <w:r w:rsidRPr="006B556B">
        <w:rPr>
          <w:rStyle w:val="Code-URLCharacter"/>
        </w:rPr>
        <w:t>cached</w:t>
      </w:r>
      <w:r w:rsidRPr="006B556B">
        <w:rPr>
          <w:lang w:eastAsia="ja-JP"/>
        </w:rPr>
        <w:t xml:space="preserve"> is </w:t>
      </w:r>
      <w:r w:rsidR="00B06D42" w:rsidRPr="006B556B">
        <w:rPr>
          <w:lang w:eastAsia="ja-JP"/>
        </w:rPr>
        <w:t>"</w:t>
      </w:r>
      <w:r w:rsidRPr="006B556B">
        <w:rPr>
          <w:lang w:eastAsia="ja-JP"/>
        </w:rPr>
        <w:t>false</w:t>
      </w:r>
      <w:r w:rsidR="00B06D42" w:rsidRPr="006B556B">
        <w:rPr>
          <w:lang w:eastAsia="ja-JP"/>
        </w:rPr>
        <w:t>"</w:t>
      </w:r>
      <w:r w:rsidRPr="006B556B">
        <w:rPr>
          <w:lang w:eastAsia="ja-JP"/>
        </w:rPr>
        <w:t>, indicating that these files are not already present. If all the files had already been present in the Application Context Cache</w:t>
      </w:r>
      <w:r w:rsidR="007A71A8" w:rsidRPr="006B556B">
        <w:rPr>
          <w:lang w:eastAsia="ja-JP"/>
        </w:rPr>
        <w:t xml:space="preserve"> and none had expired</w:t>
      </w:r>
      <w:r w:rsidRPr="006B556B">
        <w:rPr>
          <w:lang w:eastAsia="ja-JP"/>
        </w:rPr>
        <w:t xml:space="preserve">, </w:t>
      </w:r>
      <w:r w:rsidRPr="006B556B">
        <w:rPr>
          <w:rStyle w:val="Code-URLCharacter"/>
        </w:rPr>
        <w:t>cached</w:t>
      </w:r>
      <w:r w:rsidRPr="006B556B">
        <w:rPr>
          <w:lang w:eastAsia="ja-JP"/>
        </w:rPr>
        <w:t xml:space="preserve"> would have returned </w:t>
      </w:r>
      <w:r w:rsidR="00B06D42" w:rsidRPr="006B556B">
        <w:rPr>
          <w:lang w:eastAsia="ja-JP"/>
        </w:rPr>
        <w:t>"</w:t>
      </w:r>
      <w:r w:rsidRPr="006B556B">
        <w:rPr>
          <w:lang w:eastAsia="ja-JP"/>
        </w:rPr>
        <w:t>true</w:t>
      </w:r>
      <w:r w:rsidR="00B06D42" w:rsidRPr="006B556B">
        <w:rPr>
          <w:lang w:eastAsia="ja-JP"/>
        </w:rPr>
        <w:t>"</w:t>
      </w:r>
      <w:r w:rsidR="004D3605" w:rsidRPr="006B556B">
        <w:rPr>
          <w:lang w:eastAsia="ja-JP"/>
        </w:rPr>
        <w:t xml:space="preserve">; </w:t>
      </w:r>
      <w:r w:rsidR="007A71A8" w:rsidRPr="006B556B">
        <w:rPr>
          <w:lang w:eastAsia="ja-JP"/>
        </w:rPr>
        <w:t>otherwise</w:t>
      </w:r>
      <w:r w:rsidR="004D3605" w:rsidRPr="006B556B">
        <w:rPr>
          <w:lang w:eastAsia="ja-JP"/>
        </w:rPr>
        <w:t>,</w:t>
      </w:r>
      <w:r w:rsidRPr="006B556B">
        <w:rPr>
          <w:lang w:eastAsia="ja-JP"/>
        </w:rPr>
        <w:t xml:space="preserve"> t</w:t>
      </w:r>
      <w:r w:rsidR="00C4756A" w:rsidRPr="006B556B">
        <w:rPr>
          <w:lang w:eastAsia="ja-JP"/>
        </w:rPr>
        <w:t>he Receiver</w:t>
      </w:r>
      <w:r w:rsidRPr="006B556B">
        <w:rPr>
          <w:lang w:eastAsia="ja-JP"/>
        </w:rPr>
        <w:t xml:space="preserve"> would begin to re-download the files</w:t>
      </w:r>
      <w:r w:rsidR="004D3605" w:rsidRPr="006B556B">
        <w:rPr>
          <w:lang w:eastAsia="ja-JP"/>
        </w:rPr>
        <w:t>.</w:t>
      </w:r>
    </w:p>
    <w:p w14:paraId="72343DD9" w14:textId="79E3697A" w:rsidR="00D7627D" w:rsidRPr="00D7627D" w:rsidRDefault="00D7627D" w:rsidP="00D7627D">
      <w:pPr>
        <w:pStyle w:val="BodyText"/>
      </w:pPr>
      <w:ins w:id="2732" w:author="Meeting 318" w:date="2025-10-26T13:51:00Z" w16du:dateUtc="2025-10-26T17:51:00Z">
        <w:r w:rsidRPr="00D7627D">
          <w:t>If</w:t>
        </w:r>
      </w:ins>
      <w:ins w:id="2733" w:author="Meeting 318" w:date="2025-10-26T13:52:00Z" w16du:dateUtc="2025-10-26T17:52:00Z">
        <w:r w:rsidR="003B4EC4">
          <w:t xml:space="preserve"> the Cache Request Response return</w:t>
        </w:r>
      </w:ins>
      <w:ins w:id="2734" w:author="Meeting 318" w:date="2025-10-26T13:53:00Z" w16du:dateUtc="2025-10-26T17:53:00Z">
        <w:r w:rsidR="003B4EC4">
          <w:t xml:space="preserve">s an error code "-37" then the operation requested has exceeded the available cache memory. </w:t>
        </w:r>
      </w:ins>
      <w:ins w:id="2735" w:author="Meeting 318" w:date="2025-10-26T13:54:00Z" w16du:dateUtc="2025-10-26T17:54:00Z">
        <w:r w:rsidR="00A94BB9">
          <w:t xml:space="preserve">The Receiver </w:t>
        </w:r>
        <w:r w:rsidR="001171AF">
          <w:t xml:space="preserve">is expected to </w:t>
        </w:r>
        <w:r w:rsidR="009D6807">
          <w:t>retain all the files that were compl</w:t>
        </w:r>
      </w:ins>
      <w:ins w:id="2736" w:author="Meeting 318" w:date="2025-10-26T13:55:00Z" w16du:dateUtc="2025-10-26T17:55:00Z">
        <w:r w:rsidR="009D6807">
          <w:t>etely download</w:t>
        </w:r>
      </w:ins>
      <w:ins w:id="2737" w:author="Meeting 318" w:date="2025-10-29T17:59:00Z" w16du:dateUtc="2025-10-29T21:59:00Z">
        <w:r w:rsidR="009B351B">
          <w:t>ed</w:t>
        </w:r>
      </w:ins>
      <w:ins w:id="2738" w:author="Meeting 318" w:date="2025-10-26T13:55:00Z" w16du:dateUtc="2025-10-26T17:55:00Z">
        <w:r w:rsidR="009D6807">
          <w:t xml:space="preserve"> and to discard the file that resulted in the cache</w:t>
        </w:r>
        <w:r w:rsidR="0055289A">
          <w:t xml:space="preserve"> overflow. </w:t>
        </w:r>
        <w:r w:rsidR="00C47A25">
          <w:t>The Broadcas</w:t>
        </w:r>
      </w:ins>
      <w:ins w:id="2739" w:author="Meeting 318" w:date="2025-10-26T13:56:00Z" w16du:dateUtc="2025-10-26T17:56:00Z">
        <w:r w:rsidR="00C47A25">
          <w:t xml:space="preserve">ter Application may review the files in the cache to determine which files completed </w:t>
        </w:r>
        <w:r w:rsidR="0054223A">
          <w:t>download. Note that the Broadcaster Application is not expected to attempt to re-download any additional files</w:t>
        </w:r>
      </w:ins>
      <w:ins w:id="2740" w:author="Meeting 318" w:date="2025-10-26T13:57:00Z" w16du:dateUtc="2025-10-26T17:57:00Z">
        <w:r w:rsidR="008365E4">
          <w:t xml:space="preserve"> from the original request</w:t>
        </w:r>
      </w:ins>
      <w:ins w:id="2741" w:author="Meeting 318" w:date="2025-10-26T13:56:00Z" w16du:dateUtc="2025-10-26T17:56:00Z">
        <w:r w:rsidR="0054223A">
          <w:t xml:space="preserve"> w</w:t>
        </w:r>
      </w:ins>
      <w:ins w:id="2742" w:author="Meeting 318" w:date="2025-10-26T13:57:00Z" w16du:dateUtc="2025-10-26T17:57:00Z">
        <w:r w:rsidR="0054223A">
          <w:t xml:space="preserve">hen the cache memory limit </w:t>
        </w:r>
        <w:r w:rsidR="008365E4">
          <w:t>has been reached</w:t>
        </w:r>
        <w:r w:rsidR="0054223A">
          <w:t>.</w:t>
        </w:r>
      </w:ins>
    </w:p>
    <w:p w14:paraId="7DC1C5D5" w14:textId="22E361FC" w:rsidR="00706033" w:rsidRPr="006B556B" w:rsidRDefault="00706033" w:rsidP="004D3605">
      <w:pPr>
        <w:pStyle w:val="BodyText"/>
        <w:spacing w:after="240"/>
      </w:pPr>
      <w:r w:rsidRPr="006B556B">
        <w:t xml:space="preserve">If the Broadcaster Application wishes later to check to see whether or not the first two of these files have been successfully downloaded, it could issue the following API to the </w:t>
      </w:r>
      <w:r w:rsidR="006E7950" w:rsidRPr="006B556B">
        <w:t>Receiver</w:t>
      </w:r>
      <w:r w:rsidRPr="006B556B">
        <w:t>:</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6B556B" w14:paraId="6FD9C804" w14:textId="77777777" w:rsidTr="00FC73B3">
        <w:trPr>
          <w:cantSplit/>
          <w:jc w:val="center"/>
        </w:trPr>
        <w:tc>
          <w:tcPr>
            <w:tcW w:w="9360" w:type="dxa"/>
            <w:hideMark/>
          </w:tcPr>
          <w:p w14:paraId="6D04E533" w14:textId="58A7C338" w:rsidR="00706033" w:rsidRDefault="00706033" w:rsidP="007B4FF4">
            <w:pPr>
              <w:pStyle w:val="SchemaJSONExamples"/>
              <w:rPr>
                <w:color w:val="333333"/>
              </w:rPr>
            </w:pPr>
            <w:r>
              <w:rPr>
                <w:rFonts w:eastAsia="Courier New"/>
              </w:rPr>
              <w:t xml:space="preserve">--&gt;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7B4FF4">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7B4FF4">
              <w:rPr>
                <w:color w:val="0000FF"/>
              </w:rPr>
              <w:t>org.atsc.</w:t>
            </w:r>
            <w:r w:rsidR="0004394C">
              <w:rPr>
                <w:color w:val="0000FF"/>
              </w:rPr>
              <w:t>C</w:t>
            </w:r>
            <w:r w:rsidRPr="007B4FF4">
              <w:rPr>
                <w:color w:val="0000FF"/>
              </w:rPr>
              <w:t>ache</w:t>
            </w:r>
            <w:r w:rsidRPr="007B4FF4">
              <w:rPr>
                <w:rFonts w:hint="eastAsia"/>
                <w:color w:val="0000FF"/>
              </w:rPr>
              <w:t>Requ</w:t>
            </w:r>
            <w:r w:rsidRPr="007B4FF4">
              <w:rPr>
                <w:color w:val="0000FF"/>
              </w:rPr>
              <w:t>e</w:t>
            </w:r>
            <w:r w:rsidRPr="007B4FF4">
              <w:rPr>
                <w:rFonts w:hint="eastAsia"/>
                <w:color w:val="0000FF"/>
              </w:rPr>
              <w:t>st</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t xml:space="preserve"> </w:t>
            </w:r>
            <w:r>
              <w:rPr>
                <w:color w:val="960000"/>
              </w:rPr>
              <w:t>{</w:t>
            </w:r>
            <w:r>
              <w:rPr>
                <w:color w:val="960000"/>
              </w:rPr>
              <w:br/>
            </w:r>
            <w:r>
              <w:t xml:space="preserve">      </w:t>
            </w:r>
            <w:r w:rsidR="00B06D42">
              <w:rPr>
                <w:color w:val="1E6496"/>
              </w:rPr>
              <w:t>"</w:t>
            </w:r>
            <w:r>
              <w:rPr>
                <w:color w:val="1E6496"/>
              </w:rPr>
              <w:t>targetURL</w:t>
            </w:r>
            <w:r w:rsidR="00B06D42">
              <w:rPr>
                <w:color w:val="1E6496"/>
              </w:rPr>
              <w:t>"</w:t>
            </w:r>
            <w:r>
              <w:rPr>
                <w:color w:val="640032"/>
              </w:rPr>
              <w:t>:</w:t>
            </w:r>
            <w:r>
              <w:t xml:space="preserve"> </w:t>
            </w:r>
            <w:r w:rsidR="00B06D42">
              <w:rPr>
                <w:color w:val="0000FF"/>
              </w:rPr>
              <w:t>"</w:t>
            </w:r>
            <w:r w:rsidRPr="007B4FF4">
              <w:rPr>
                <w:color w:val="0000FF"/>
              </w:rPr>
              <w:t>images/</w:t>
            </w:r>
            <w:r w:rsidR="00B06D42">
              <w:rPr>
                <w:color w:val="0000FF"/>
              </w:rPr>
              <w:t>"</w:t>
            </w:r>
            <w:r>
              <w:t>,</w:t>
            </w:r>
            <w:r>
              <w:br/>
            </w:r>
            <w:r>
              <w:rPr>
                <w:color w:val="1E6496"/>
              </w:rPr>
              <w:t xml:space="preserve">      </w:t>
            </w:r>
            <w:r w:rsidR="00B06D42">
              <w:rPr>
                <w:color w:val="1E6496"/>
              </w:rPr>
              <w:t>"</w:t>
            </w:r>
            <w:r>
              <w:rPr>
                <w:color w:val="1E6496"/>
              </w:rPr>
              <w:t>URLs</w:t>
            </w:r>
            <w:r w:rsidR="00B06D42">
              <w:rPr>
                <w:color w:val="1E6496"/>
              </w:rPr>
              <w:t>"</w:t>
            </w:r>
            <w:r>
              <w:rPr>
                <w:color w:val="640032"/>
              </w:rPr>
              <w:t>:</w:t>
            </w:r>
            <w:r>
              <w:rPr>
                <w:color w:val="960000"/>
              </w:rPr>
              <w:t>[</w:t>
            </w:r>
            <w:r w:rsidR="00B06D42">
              <w:rPr>
                <w:color w:val="0000FF"/>
              </w:rPr>
              <w:t>"</w:t>
            </w:r>
            <w:r w:rsidRPr="007B4FF4">
              <w:rPr>
                <w:color w:val="0000FF"/>
              </w:rPr>
              <w:t>A</w:t>
            </w:r>
            <w:r w:rsidRPr="007B4FF4">
              <w:rPr>
                <w:rFonts w:hint="eastAsia"/>
                <w:color w:val="0000FF"/>
              </w:rPr>
              <w:t>/big-image1.png</w:t>
            </w:r>
            <w:r w:rsidR="00B06D42">
              <w:rPr>
                <w:color w:val="0000FF"/>
              </w:rPr>
              <w:t>"</w:t>
            </w:r>
            <w:r w:rsidRPr="007B4FF4">
              <w:rPr>
                <w:color w:val="0000FF"/>
              </w:rPr>
              <w:t>,</w:t>
            </w:r>
            <w:r w:rsidR="005F5B1D">
              <w:rPr>
                <w:color w:val="0000FF"/>
              </w:rPr>
              <w:t xml:space="preserve"> </w:t>
            </w:r>
            <w:r w:rsidR="00B06D42">
              <w:rPr>
                <w:color w:val="0000FF"/>
              </w:rPr>
              <w:t>"</w:t>
            </w:r>
            <w:r w:rsidRPr="007B4FF4">
              <w:rPr>
                <w:color w:val="0000FF"/>
              </w:rPr>
              <w:t>B</w:t>
            </w:r>
            <w:r w:rsidRPr="007B4FF4">
              <w:rPr>
                <w:rFonts w:hint="eastAsia"/>
                <w:color w:val="0000FF"/>
              </w:rPr>
              <w:t>/big-image2.png</w:t>
            </w:r>
            <w:r w:rsidR="00B06D42">
              <w:rPr>
                <w:color w:val="0000FF"/>
              </w:rPr>
              <w:t>"</w:t>
            </w:r>
            <w:r>
              <w:rPr>
                <w:color w:val="960000"/>
              </w:rPr>
              <w:t>]</w:t>
            </w:r>
            <w:r w:rsidR="005F5B1D">
              <w:rPr>
                <w:color w:val="960000"/>
              </w:rPr>
              <w:br/>
              <w:t xml:space="preserve">    </w:t>
            </w:r>
            <w:r>
              <w:rPr>
                <w:color w:val="960000"/>
              </w:rPr>
              <w:t>}</w:t>
            </w:r>
            <w:r>
              <w:rPr>
                <w:color w:val="640032"/>
              </w:rPr>
              <w:t>,</w:t>
            </w:r>
            <w:r w:rsidR="007B4FF4">
              <w:rPr>
                <w:color w:val="640032"/>
              </w:rPr>
              <w:br/>
            </w:r>
            <w:r>
              <w:t xml:space="preserve">    </w:t>
            </w:r>
            <w:r w:rsidR="00B06D42">
              <w:rPr>
                <w:color w:val="1E6496"/>
              </w:rPr>
              <w:t>"</w:t>
            </w:r>
            <w:r>
              <w:rPr>
                <w:color w:val="1E6496"/>
              </w:rPr>
              <w:t>id</w:t>
            </w:r>
            <w:r w:rsidR="00B06D42">
              <w:rPr>
                <w:color w:val="1E6496"/>
              </w:rPr>
              <w:t>"</w:t>
            </w:r>
            <w:r>
              <w:rPr>
                <w:color w:val="640032"/>
              </w:rPr>
              <w:t>:</w:t>
            </w:r>
            <w:r>
              <w:t xml:space="preserve"> </w:t>
            </w:r>
            <w:r>
              <w:rPr>
                <w:color w:val="000096"/>
              </w:rPr>
              <w:t>38</w:t>
            </w:r>
            <w:r>
              <w:rPr>
                <w:color w:val="000096"/>
              </w:rPr>
              <w:br/>
            </w:r>
            <w:r>
              <w:t xml:space="preserve">  </w:t>
            </w:r>
            <w:r>
              <w:rPr>
                <w:color w:val="960000"/>
              </w:rPr>
              <w:t>}</w:t>
            </w:r>
          </w:p>
        </w:tc>
      </w:tr>
    </w:tbl>
    <w:p w14:paraId="10DB3046" w14:textId="4E1ED34D" w:rsidR="00706033" w:rsidRPr="006B556B" w:rsidRDefault="00706033" w:rsidP="00706033">
      <w:pPr>
        <w:pStyle w:val="BodyText"/>
        <w:spacing w:before="240" w:after="240"/>
      </w:pPr>
      <w:r w:rsidRPr="006B556B">
        <w:t>If both of the indicated files are present</w:t>
      </w:r>
      <w:r w:rsidR="007A71A8" w:rsidRPr="006B556B">
        <w:t xml:space="preserve"> and not expired</w:t>
      </w:r>
      <w:r w:rsidRPr="006B556B">
        <w:t xml:space="preserve">, the </w:t>
      </w:r>
      <w:r w:rsidR="006E7950" w:rsidRPr="006B556B">
        <w:t>Receiver</w:t>
      </w:r>
      <w:r w:rsidRPr="006B556B">
        <w:t xml:space="preserve"> </w:t>
      </w:r>
      <w:r w:rsidRPr="006B556B">
        <w:rPr>
          <w:lang w:eastAsia="ja-JP"/>
        </w:rPr>
        <w:t>may</w:t>
      </w:r>
      <w:r w:rsidRPr="006B556B">
        <w:t xml:space="preserve">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706033" w:rsidRPr="006B556B" w14:paraId="45FF0B04" w14:textId="77777777" w:rsidTr="00FC73B3">
        <w:trPr>
          <w:cantSplit/>
          <w:jc w:val="center"/>
        </w:trPr>
        <w:tc>
          <w:tcPr>
            <w:tcW w:w="0" w:type="auto"/>
            <w:hideMark/>
          </w:tcPr>
          <w:p w14:paraId="43D7B9C8" w14:textId="2734444D" w:rsidR="00706033" w:rsidRDefault="00706033" w:rsidP="0025123D">
            <w:pPr>
              <w:pStyle w:val="SchemaJSONExamples"/>
              <w:rPr>
                <w:rFonts w:eastAsia="Courier New"/>
                <w:lang w:eastAsia="en-US"/>
              </w:rPr>
            </w:pPr>
            <w:r>
              <w:rPr>
                <w:rFonts w:eastAsia="Courier New"/>
                <w:lang w:eastAsia="en-US"/>
              </w:rPr>
              <w:lastRenderedPageBreak/>
              <w:t xml:space="preserve">&lt;-- </w:t>
            </w:r>
            <w:r w:rsidRPr="005B5793">
              <w:rPr>
                <w:color w:val="960000"/>
              </w:rPr>
              <w:t>{</w:t>
            </w:r>
            <w:r w:rsidRPr="005B5793">
              <w:br/>
              <w:t xml:space="preserve">    </w:t>
            </w:r>
            <w:r w:rsidR="00B06D42">
              <w:rPr>
                <w:color w:val="1E6496"/>
              </w:rPr>
              <w:t>"</w:t>
            </w:r>
            <w:r w:rsidRPr="0025123D">
              <w:rPr>
                <w:color w:val="1E6496"/>
              </w:rPr>
              <w:t>jsonrpc</w:t>
            </w:r>
            <w:r w:rsidR="00B06D42">
              <w:rPr>
                <w:color w:val="1E6496"/>
              </w:rPr>
              <w:t>"</w:t>
            </w:r>
            <w:r w:rsidRPr="005B5793">
              <w:rPr>
                <w:color w:val="640032"/>
              </w:rPr>
              <w:t>:</w:t>
            </w:r>
            <w:r w:rsidRPr="005B5793">
              <w:t xml:space="preserve"> </w:t>
            </w:r>
            <w:r w:rsidR="00B06D42">
              <w:rPr>
                <w:color w:val="0000FF"/>
              </w:rPr>
              <w:t>"</w:t>
            </w:r>
            <w:r w:rsidRPr="005B5793">
              <w:rPr>
                <w:color w:val="0000FF"/>
              </w:rPr>
              <w:t>2.0</w:t>
            </w:r>
            <w:r w:rsidR="00B06D42">
              <w:rPr>
                <w:color w:val="0000FF"/>
              </w:rPr>
              <w:t>"</w:t>
            </w:r>
            <w:r w:rsidRPr="005B5793">
              <w:rPr>
                <w:color w:val="640032"/>
              </w:rPr>
              <w:t>,</w:t>
            </w:r>
            <w:r w:rsidRPr="005B5793">
              <w:br/>
              <w:t xml:space="preserve">    </w:t>
            </w:r>
            <w:r w:rsidR="00B06D42">
              <w:rPr>
                <w:color w:val="1E6496"/>
              </w:rPr>
              <w:t>"</w:t>
            </w:r>
            <w:r w:rsidRPr="0025123D">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25123D">
              <w:rPr>
                <w:color w:val="1E6496"/>
              </w:rPr>
              <w:t>cached</w:t>
            </w:r>
            <w:r w:rsidR="00B06D42">
              <w:rPr>
                <w:color w:val="1E6496"/>
              </w:rPr>
              <w:t>"</w:t>
            </w:r>
            <w:r w:rsidRPr="005B5793">
              <w:rPr>
                <w:color w:val="640032"/>
              </w:rPr>
              <w:t>:</w:t>
            </w:r>
            <w:r w:rsidRPr="005B5793">
              <w:t xml:space="preserve"> </w:t>
            </w:r>
            <w:r w:rsidRPr="005B5793">
              <w:rPr>
                <w:color w:val="0000FF"/>
              </w:rPr>
              <w:t>true</w:t>
            </w:r>
            <w:r w:rsidRPr="005B5793">
              <w:rPr>
                <w:color w:val="960000"/>
              </w:rPr>
              <w:t>}</w:t>
            </w:r>
            <w:r w:rsidRPr="005B5793">
              <w:rPr>
                <w:color w:val="640032"/>
              </w:rPr>
              <w:t>,</w:t>
            </w:r>
            <w:r w:rsidRPr="005B5793">
              <w:br/>
              <w:t xml:space="preserve">    </w:t>
            </w:r>
            <w:r w:rsidR="00B06D42">
              <w:rPr>
                <w:color w:val="1E6496"/>
              </w:rPr>
              <w:t>"</w:t>
            </w:r>
            <w:r w:rsidRPr="0025123D">
              <w:rPr>
                <w:color w:val="1E6496"/>
              </w:rPr>
              <w:t>id</w:t>
            </w:r>
            <w:r w:rsidR="00B06D42">
              <w:rPr>
                <w:color w:val="1E6496"/>
              </w:rPr>
              <w:t>"</w:t>
            </w:r>
            <w:r w:rsidRPr="005B5793">
              <w:rPr>
                <w:color w:val="640032"/>
              </w:rPr>
              <w:t>:</w:t>
            </w:r>
            <w:r w:rsidRPr="005B5793">
              <w:t xml:space="preserve"> </w:t>
            </w:r>
            <w:r w:rsidRPr="005B5793">
              <w:rPr>
                <w:color w:val="000096"/>
              </w:rPr>
              <w:t>3</w:t>
            </w:r>
            <w:r>
              <w:rPr>
                <w:color w:val="000096"/>
              </w:rPr>
              <w:t>8</w:t>
            </w:r>
            <w:r w:rsidRPr="005B5793">
              <w:br/>
            </w:r>
            <w:r w:rsidRPr="005B5793">
              <w:rPr>
                <w:color w:val="960000"/>
              </w:rPr>
              <w:t>}</w:t>
            </w:r>
          </w:p>
        </w:tc>
      </w:tr>
    </w:tbl>
    <w:p w14:paraId="64567EBA" w14:textId="76796D2C" w:rsidR="00706033" w:rsidRPr="006B556B" w:rsidRDefault="00706033" w:rsidP="00175170">
      <w:pPr>
        <w:pStyle w:val="Heading3"/>
        <w:rPr>
          <w:lang w:eastAsia="ja-JP"/>
        </w:rPr>
      </w:pPr>
      <w:bookmarkStart w:id="2743" w:name="_Ref23255844"/>
      <w:bookmarkStart w:id="2744" w:name="_Ref23256105"/>
      <w:bookmarkStart w:id="2745" w:name="_Ref23256120"/>
      <w:bookmarkStart w:id="2746" w:name="_Toc46919020"/>
      <w:bookmarkStart w:id="2747" w:name="_Toc85012718"/>
      <w:bookmarkStart w:id="2748" w:name="_Toc135727816"/>
      <w:bookmarkStart w:id="2749" w:name="_Toc216280292"/>
      <w:r w:rsidRPr="006B556B">
        <w:rPr>
          <w:rFonts w:hint="eastAsia"/>
          <w:lang w:eastAsia="ja-JP"/>
        </w:rPr>
        <w:t>Cache</w:t>
      </w:r>
      <w:r w:rsidRPr="006B556B">
        <w:rPr>
          <w:lang w:eastAsia="ja-JP"/>
        </w:rPr>
        <w:t xml:space="preserve"> </w:t>
      </w:r>
      <w:r w:rsidRPr="006B556B">
        <w:rPr>
          <w:rFonts w:hint="eastAsia"/>
          <w:lang w:eastAsia="ja-JP"/>
        </w:rPr>
        <w:t>Request</w:t>
      </w:r>
      <w:r w:rsidRPr="006B556B">
        <w:rPr>
          <w:lang w:eastAsia="ja-JP"/>
        </w:rPr>
        <w:t xml:space="preserve"> </w:t>
      </w:r>
      <w:r w:rsidRPr="006B556B">
        <w:rPr>
          <w:rFonts w:hint="eastAsia"/>
          <w:lang w:eastAsia="ja-JP"/>
        </w:rPr>
        <w:t>DASH API</w:t>
      </w:r>
      <w:bookmarkEnd w:id="2743"/>
      <w:bookmarkEnd w:id="2744"/>
      <w:bookmarkEnd w:id="2745"/>
      <w:bookmarkEnd w:id="2746"/>
      <w:bookmarkEnd w:id="2747"/>
      <w:bookmarkEnd w:id="2748"/>
      <w:bookmarkEnd w:id="2749"/>
    </w:p>
    <w:p w14:paraId="6548A373" w14:textId="0782F01A" w:rsidR="00706033" w:rsidRPr="006B556B" w:rsidRDefault="00706033" w:rsidP="00706033">
      <w:pPr>
        <w:pStyle w:val="BodyTextfirstgraph"/>
        <w:rPr>
          <w:lang w:eastAsia="ja-JP"/>
        </w:rPr>
      </w:pPr>
      <w:r w:rsidRPr="006B556B">
        <w:t xml:space="preserve">The </w:t>
      </w:r>
      <w:r w:rsidRPr="006B556B">
        <w:rPr>
          <w:rFonts w:hint="eastAsia"/>
          <w:lang w:eastAsia="ja-JP"/>
        </w:rPr>
        <w:t>Cache</w:t>
      </w:r>
      <w:r w:rsidRPr="006B556B">
        <w:rPr>
          <w:lang w:eastAsia="ja-JP"/>
        </w:rPr>
        <w:t xml:space="preserve"> </w:t>
      </w:r>
      <w:r w:rsidRPr="006B556B">
        <w:rPr>
          <w:rFonts w:hint="eastAsia"/>
          <w:lang w:eastAsia="ja-JP"/>
        </w:rPr>
        <w:t>Request</w:t>
      </w:r>
      <w:r w:rsidRPr="006B556B">
        <w:rPr>
          <w:lang w:eastAsia="ja-JP"/>
        </w:rPr>
        <w:t xml:space="preserve"> </w:t>
      </w:r>
      <w:r w:rsidRPr="006B556B">
        <w:rPr>
          <w:rFonts w:hint="eastAsia"/>
          <w:lang w:eastAsia="ja-JP"/>
        </w:rPr>
        <w:t>DASH</w:t>
      </w:r>
      <w:r w:rsidRPr="006B556B">
        <w:t xml:space="preserve"> API may be used by the currently</w:t>
      </w:r>
      <w:r w:rsidR="006A2C10" w:rsidRPr="006B556B">
        <w:t xml:space="preserve"> </w:t>
      </w:r>
      <w:r w:rsidRPr="006B556B">
        <w:t>executing Broadcaster Application to indicate to t</w:t>
      </w:r>
      <w:r w:rsidR="00C4756A" w:rsidRPr="006B556B">
        <w:t>he Receiver</w:t>
      </w:r>
      <w:r w:rsidRPr="006B556B">
        <w:t xml:space="preserve"> </w:t>
      </w:r>
      <w:r w:rsidRPr="006B556B">
        <w:rPr>
          <w:rFonts w:hint="eastAsia"/>
          <w:lang w:eastAsia="ja-JP"/>
        </w:rPr>
        <w:t xml:space="preserve">that </w:t>
      </w:r>
      <w:r w:rsidRPr="006B556B">
        <w:rPr>
          <w:lang w:eastAsia="ja-JP"/>
        </w:rPr>
        <w:t>certain files</w:t>
      </w:r>
      <w:r w:rsidRPr="006B556B">
        <w:rPr>
          <w:rFonts w:hint="eastAsia"/>
          <w:lang w:eastAsia="ja-JP"/>
        </w:rPr>
        <w:t xml:space="preserve"> </w:t>
      </w:r>
      <w:r w:rsidRPr="006B556B">
        <w:rPr>
          <w:lang w:eastAsia="ja-JP"/>
        </w:rPr>
        <w:t>should be</w:t>
      </w:r>
      <w:r w:rsidRPr="006B556B">
        <w:rPr>
          <w:rFonts w:hint="eastAsia"/>
          <w:lang w:eastAsia="ja-JP"/>
        </w:rPr>
        <w:t xml:space="preserve"> </w:t>
      </w:r>
      <w:r w:rsidR="007A71A8" w:rsidRPr="006B556B">
        <w:rPr>
          <w:lang w:eastAsia="ja-JP"/>
        </w:rPr>
        <w:t xml:space="preserve">retrieved via broadband and </w:t>
      </w:r>
      <w:r w:rsidRPr="006B556B">
        <w:rPr>
          <w:rFonts w:hint="eastAsia"/>
          <w:lang w:eastAsia="ja-JP"/>
        </w:rPr>
        <w:t xml:space="preserve">stored </w:t>
      </w:r>
      <w:r w:rsidRPr="006B556B">
        <w:rPr>
          <w:lang w:eastAsia="ja-JP"/>
        </w:rPr>
        <w:t>i</w:t>
      </w:r>
      <w:r w:rsidRPr="006B556B">
        <w:rPr>
          <w:rFonts w:hint="eastAsia"/>
          <w:lang w:eastAsia="ja-JP"/>
        </w:rPr>
        <w:t xml:space="preserve">n the </w:t>
      </w:r>
      <w:r w:rsidRPr="006B556B">
        <w:rPr>
          <w:lang w:eastAsia="ja-JP"/>
        </w:rPr>
        <w:t xml:space="preserve">Application Context </w:t>
      </w:r>
      <w:r w:rsidRPr="006B556B">
        <w:rPr>
          <w:rFonts w:hint="eastAsia"/>
          <w:lang w:eastAsia="ja-JP"/>
        </w:rPr>
        <w:t xml:space="preserve">Cache. </w:t>
      </w:r>
      <w:r w:rsidRPr="006B556B">
        <w:rPr>
          <w:lang w:eastAsia="ja-JP"/>
        </w:rPr>
        <w:t xml:space="preserve">Instead </w:t>
      </w:r>
      <w:r w:rsidRPr="006B556B">
        <w:rPr>
          <w:rFonts w:hint="eastAsia"/>
          <w:lang w:eastAsia="ja-JP"/>
        </w:rPr>
        <w:t xml:space="preserve">of </w:t>
      </w:r>
      <w:r w:rsidRPr="006B556B">
        <w:rPr>
          <w:lang w:eastAsia="ja-JP"/>
        </w:rPr>
        <w:t xml:space="preserve">listing </w:t>
      </w:r>
      <w:r w:rsidRPr="006B556B">
        <w:rPr>
          <w:rFonts w:hint="eastAsia"/>
          <w:lang w:eastAsia="ja-JP"/>
        </w:rPr>
        <w:t xml:space="preserve">each </w:t>
      </w:r>
      <w:r w:rsidRPr="006B556B">
        <w:rPr>
          <w:lang w:eastAsia="ja-JP"/>
        </w:rPr>
        <w:t>URL</w:t>
      </w:r>
      <w:r w:rsidRPr="006B556B">
        <w:rPr>
          <w:rFonts w:hint="eastAsia"/>
          <w:lang w:eastAsia="ja-JP"/>
        </w:rPr>
        <w:t xml:space="preserve"> </w:t>
      </w:r>
      <w:r w:rsidRPr="006B556B">
        <w:rPr>
          <w:lang w:eastAsia="ja-JP"/>
        </w:rPr>
        <w:t xml:space="preserve">individually, using this </w:t>
      </w:r>
      <w:r w:rsidRPr="006B556B">
        <w:rPr>
          <w:rFonts w:hint="eastAsia"/>
          <w:lang w:eastAsia="ja-JP"/>
        </w:rPr>
        <w:t>API</w:t>
      </w:r>
      <w:r w:rsidR="00960EE8" w:rsidRPr="006B556B">
        <w:rPr>
          <w:lang w:eastAsia="ja-JP"/>
        </w:rPr>
        <w:t>,</w:t>
      </w:r>
      <w:r w:rsidRPr="006B556B">
        <w:rPr>
          <w:lang w:eastAsia="ja-JP"/>
        </w:rPr>
        <w:t xml:space="preserve"> files are</w:t>
      </w:r>
      <w:r w:rsidRPr="006B556B">
        <w:rPr>
          <w:rFonts w:hint="eastAsia"/>
          <w:lang w:eastAsia="ja-JP"/>
        </w:rPr>
        <w:t xml:space="preserve"> </w:t>
      </w:r>
      <w:r w:rsidRPr="006B556B">
        <w:rPr>
          <w:lang w:eastAsia="ja-JP"/>
        </w:rPr>
        <w:t xml:space="preserve">specified either in an </w:t>
      </w:r>
      <w:r w:rsidRPr="006B556B">
        <w:rPr>
          <w:rFonts w:hint="eastAsia"/>
          <w:lang w:eastAsia="ja-JP"/>
        </w:rPr>
        <w:t xml:space="preserve">MPEG DASH </w:t>
      </w:r>
      <w:r w:rsidRPr="006B556B">
        <w:rPr>
          <w:rStyle w:val="Code-XMLCharacter"/>
          <w:rFonts w:hint="eastAsia"/>
        </w:rPr>
        <w:t>Period</w:t>
      </w:r>
      <w:r w:rsidRPr="006B556B">
        <w:rPr>
          <w:rFonts w:hint="eastAsia"/>
          <w:lang w:eastAsia="ja-JP"/>
        </w:rPr>
        <w:t xml:space="preserve"> XML fragment </w:t>
      </w:r>
      <w:r w:rsidRPr="006B556B">
        <w:rPr>
          <w:lang w:eastAsia="ja-JP"/>
        </w:rPr>
        <w:t>or in a complete DASH MPD.</w:t>
      </w:r>
      <w:r w:rsidRPr="006B556B">
        <w:rPr>
          <w:rFonts w:hint="eastAsia"/>
          <w:lang w:eastAsia="ja-JP"/>
        </w:rPr>
        <w:t xml:space="preserve"> </w:t>
      </w:r>
      <w:r w:rsidR="007A71A8" w:rsidRPr="006B556B">
        <w:rPr>
          <w:lang w:eastAsia="ja-JP"/>
        </w:rPr>
        <w:t xml:space="preserve">If a complete DASH MPD is specified, the MPD file and the MPEG DASH segments specified in the MPD file shall be retrieved via broadband and stored. </w:t>
      </w:r>
      <w:r w:rsidRPr="006B556B">
        <w:rPr>
          <w:rFonts w:hint="eastAsia"/>
          <w:lang w:eastAsia="ja-JP"/>
        </w:rPr>
        <w:t xml:space="preserve">The URL of each MPEG DASH segment file shall be </w:t>
      </w:r>
      <w:r w:rsidRPr="006B556B">
        <w:rPr>
          <w:lang w:eastAsia="ja-JP"/>
        </w:rPr>
        <w:t>generate</w:t>
      </w:r>
      <w:r w:rsidRPr="006B556B">
        <w:rPr>
          <w:rFonts w:hint="eastAsia"/>
          <w:lang w:eastAsia="ja-JP"/>
        </w:rPr>
        <w:t>d according to the MPEG DASH specification</w:t>
      </w:r>
      <w:r w:rsidR="003C5918" w:rsidRPr="006B556B">
        <w:rPr>
          <w:lang w:eastAsia="ja-JP"/>
        </w:rPr>
        <w:t xml:space="preserve"> </w:t>
      </w:r>
      <w:r w:rsidR="00945CD6" w:rsidRPr="006B556B">
        <w:rPr>
          <w:lang w:eastAsia="ja-JP"/>
        </w:rPr>
        <w:fldChar w:fldCharType="begin"/>
      </w:r>
      <w:r w:rsidR="00945CD6" w:rsidRPr="006B556B">
        <w:rPr>
          <w:lang w:eastAsia="ja-JP"/>
        </w:rPr>
        <w:instrText xml:space="preserve"> REF DASH \r \h </w:instrText>
      </w:r>
      <w:r w:rsidR="00945CD6" w:rsidRPr="006B556B">
        <w:rPr>
          <w:lang w:eastAsia="ja-JP"/>
        </w:rPr>
      </w:r>
      <w:r w:rsidR="00945CD6" w:rsidRPr="006B556B">
        <w:rPr>
          <w:lang w:eastAsia="ja-JP"/>
        </w:rPr>
        <w:fldChar w:fldCharType="separate"/>
      </w:r>
      <w:r w:rsidR="00A020BA">
        <w:rPr>
          <w:lang w:eastAsia="ja-JP"/>
        </w:rPr>
        <w:t>[29]</w:t>
      </w:r>
      <w:r w:rsidR="00945CD6" w:rsidRPr="006B556B">
        <w:rPr>
          <w:lang w:eastAsia="ja-JP"/>
        </w:rPr>
        <w:fldChar w:fldCharType="end"/>
      </w:r>
      <w:r w:rsidR="003C5918" w:rsidRPr="006B556B">
        <w:rPr>
          <w:rFonts w:hint="eastAsia"/>
          <w:lang w:eastAsia="ja-JP"/>
        </w:rPr>
        <w:t>.</w:t>
      </w:r>
      <w:r w:rsidRPr="006B556B">
        <w:rPr>
          <w:rFonts w:hint="eastAsia"/>
          <w:lang w:eastAsia="ja-JP"/>
        </w:rPr>
        <w:t xml:space="preserve"> </w:t>
      </w:r>
      <w:r w:rsidRPr="006B556B">
        <w:rPr>
          <w:lang w:eastAsia="ja-JP"/>
        </w:rPr>
        <w:t>In response to</w:t>
      </w:r>
      <w:r w:rsidRPr="006B556B">
        <w:rPr>
          <w:rFonts w:hint="eastAsia"/>
          <w:lang w:eastAsia="ja-JP"/>
        </w:rPr>
        <w:t xml:space="preserve"> the X</w:t>
      </w:r>
      <w:r w:rsidRPr="006B556B">
        <w:rPr>
          <w:lang w:eastAsia="ja-JP"/>
        </w:rPr>
        <w:t>L</w:t>
      </w:r>
      <w:r w:rsidRPr="006B556B">
        <w:rPr>
          <w:rFonts w:hint="eastAsia"/>
          <w:lang w:eastAsia="ja-JP"/>
        </w:rPr>
        <w:t>ink Resolution</w:t>
      </w:r>
      <w:r w:rsidR="00505F80" w:rsidRPr="006B556B">
        <w:rPr>
          <w:lang w:eastAsia="ja-JP"/>
        </w:rPr>
        <w:t xml:space="preserve"> Notification</w:t>
      </w:r>
      <w:r w:rsidRPr="006B556B">
        <w:rPr>
          <w:rFonts w:hint="eastAsia"/>
          <w:lang w:eastAsia="ja-JP"/>
        </w:rPr>
        <w:t xml:space="preserve"> API</w:t>
      </w:r>
      <w:r w:rsidR="00505F80" w:rsidRPr="006B556B">
        <w:rPr>
          <w:lang w:eastAsia="ja-JP"/>
        </w:rPr>
        <w:t xml:space="preserve"> (</w:t>
      </w:r>
      <w:r w:rsidR="00505F80" w:rsidRPr="006B556B">
        <w:rPr>
          <w:lang w:eastAsia="ja-JP"/>
        </w:rPr>
        <w:fldChar w:fldCharType="begin"/>
      </w:r>
      <w:r w:rsidR="00505F80" w:rsidRPr="006B556B">
        <w:rPr>
          <w:lang w:eastAsia="ja-JP"/>
        </w:rPr>
        <w:instrText xml:space="preserve"> REF _Ref519778253 \r \h </w:instrText>
      </w:r>
      <w:r w:rsidR="00505F80" w:rsidRPr="006B556B">
        <w:rPr>
          <w:lang w:eastAsia="ja-JP"/>
        </w:rPr>
      </w:r>
      <w:r w:rsidR="00505F80" w:rsidRPr="006B556B">
        <w:rPr>
          <w:lang w:eastAsia="ja-JP"/>
        </w:rPr>
        <w:fldChar w:fldCharType="separate"/>
      </w:r>
      <w:r w:rsidR="00A020BA">
        <w:rPr>
          <w:lang w:eastAsia="ja-JP"/>
        </w:rPr>
        <w:t>9.15.1</w:t>
      </w:r>
      <w:r w:rsidR="00505F80" w:rsidRPr="006B556B">
        <w:rPr>
          <w:lang w:eastAsia="ja-JP"/>
        </w:rPr>
        <w:fldChar w:fldCharType="end"/>
      </w:r>
      <w:r w:rsidR="00505F80" w:rsidRPr="006B556B">
        <w:rPr>
          <w:lang w:eastAsia="ja-JP"/>
        </w:rPr>
        <w:t>)</w:t>
      </w:r>
      <w:r w:rsidRPr="006B556B">
        <w:rPr>
          <w:rFonts w:hint="eastAsia"/>
          <w:lang w:eastAsia="ja-JP"/>
        </w:rPr>
        <w:t xml:space="preserve">, the Broadcaster Application can </w:t>
      </w:r>
      <w:r w:rsidRPr="006B556B">
        <w:rPr>
          <w:lang w:eastAsia="ja-JP"/>
        </w:rPr>
        <w:t>provide</w:t>
      </w:r>
      <w:r w:rsidRPr="006B556B">
        <w:rPr>
          <w:rFonts w:hint="eastAsia"/>
          <w:lang w:eastAsia="ja-JP"/>
        </w:rPr>
        <w:t xml:space="preserve"> the same DASH </w:t>
      </w:r>
      <w:r w:rsidRPr="006B556B">
        <w:rPr>
          <w:rStyle w:val="Code-XMLCharacter"/>
          <w:rFonts w:hint="eastAsia"/>
        </w:rPr>
        <w:t>Period</w:t>
      </w:r>
      <w:r w:rsidRPr="006B556B">
        <w:rPr>
          <w:rFonts w:hint="eastAsia"/>
          <w:lang w:eastAsia="ja-JP"/>
        </w:rPr>
        <w:t xml:space="preserve"> XML </w:t>
      </w:r>
      <w:r w:rsidRPr="006B556B">
        <w:rPr>
          <w:lang w:eastAsia="ja-JP"/>
        </w:rPr>
        <w:t>fragment</w:t>
      </w:r>
      <w:r w:rsidRPr="006B556B">
        <w:rPr>
          <w:rFonts w:hint="eastAsia"/>
          <w:lang w:eastAsia="ja-JP"/>
        </w:rPr>
        <w:t>.</w:t>
      </w:r>
    </w:p>
    <w:p w14:paraId="2EB3529D" w14:textId="54379294" w:rsidR="00706033" w:rsidRPr="006B556B" w:rsidRDefault="00706033" w:rsidP="00706033">
      <w:pPr>
        <w:pStyle w:val="BodyText"/>
      </w:pPr>
      <w:r w:rsidRPr="006B556B">
        <w:rPr>
          <w:lang w:eastAsia="ja-JP"/>
        </w:rPr>
        <w:t xml:space="preserve">The </w:t>
      </w:r>
      <w:r w:rsidRPr="006B556B">
        <w:rPr>
          <w:rFonts w:hint="eastAsia"/>
          <w:lang w:eastAsia="ja-JP"/>
        </w:rPr>
        <w:t>Cache</w:t>
      </w:r>
      <w:r w:rsidRPr="006B556B">
        <w:rPr>
          <w:lang w:eastAsia="ja-JP"/>
        </w:rPr>
        <w:t xml:space="preserve"> </w:t>
      </w:r>
      <w:r w:rsidRPr="006B556B">
        <w:rPr>
          <w:rFonts w:hint="eastAsia"/>
          <w:lang w:eastAsia="ja-JP"/>
        </w:rPr>
        <w:t>Request</w:t>
      </w:r>
      <w:r w:rsidRPr="006B556B">
        <w:t xml:space="preserve"> DASH API may also be used to check whether or not the files indicated in the DASH </w:t>
      </w:r>
      <w:r w:rsidRPr="006B556B">
        <w:rPr>
          <w:rStyle w:val="Code-XMLCharacter"/>
        </w:rPr>
        <w:t>Period</w:t>
      </w:r>
      <w:r w:rsidRPr="006B556B">
        <w:t xml:space="preserve"> or MPD are present in the Application Context Cache</w:t>
      </w:r>
      <w:r w:rsidR="007A71A8" w:rsidRPr="006B556B">
        <w:t xml:space="preserve"> and not expired</w:t>
      </w:r>
      <w:r w:rsidRPr="006B556B">
        <w:t>. The status check function works for files that might have arrived by either the broadcast or the broadband delivery path.</w:t>
      </w:r>
    </w:p>
    <w:p w14:paraId="7B49A5D9" w14:textId="00C4CCE1" w:rsidR="00A21C7F" w:rsidRPr="006B556B" w:rsidRDefault="00A21C7F" w:rsidP="00A21C7F">
      <w:pPr>
        <w:pStyle w:val="BodyText"/>
        <w:rPr>
          <w:lang w:eastAsia="ja-JP"/>
        </w:rPr>
      </w:pPr>
      <w:r w:rsidRPr="006B556B">
        <w:t xml:space="preserve">This API does not wait for resources to be cached. The Broadcaster Application is expected to repeatedly call this API until </w:t>
      </w:r>
      <w:r w:rsidRPr="006B556B">
        <w:rPr>
          <w:rStyle w:val="Code-URLCharacter"/>
        </w:rPr>
        <w:t xml:space="preserve">cached = </w:t>
      </w:r>
      <w:r w:rsidR="00B06D42" w:rsidRPr="006B556B">
        <w:rPr>
          <w:rStyle w:val="Code-URLCharacter"/>
        </w:rPr>
        <w:t>"</w:t>
      </w:r>
      <w:r w:rsidRPr="006B556B">
        <w:rPr>
          <w:rStyle w:val="Code-URLCharacter"/>
        </w:rPr>
        <w:t>true</w:t>
      </w:r>
      <w:r w:rsidR="00B06D42" w:rsidRPr="006B556B">
        <w:rPr>
          <w:rStyle w:val="Code-URLCharacter"/>
        </w:rPr>
        <w:t>"</w:t>
      </w:r>
      <w:r w:rsidRPr="006B556B">
        <w:t xml:space="preserve">. When the Receiver determines that one or more resources cannot be cached (e.g., Internet lost, HTTPS returns 404, etc.) it returns </w:t>
      </w:r>
      <w:ins w:id="2750" w:author="Issue 264" w:date="2025-08-04T10:23:00Z" w16du:dateUtc="2025-08-04T14:23:00Z">
        <w:r w:rsidR="001328FA">
          <w:t xml:space="preserve">an </w:t>
        </w:r>
      </w:ins>
      <w:r w:rsidRPr="006B556B">
        <w:t>error</w:t>
      </w:r>
      <w:del w:id="2751" w:author="Issue 264" w:date="2025-08-04T10:23:00Z" w16du:dateUtc="2025-08-04T14:23:00Z">
        <w:r w:rsidRPr="006B556B" w:rsidDel="001328FA">
          <w:delText xml:space="preserve"> -4</w:delText>
        </w:r>
      </w:del>
      <w:r w:rsidRPr="006B556B">
        <w:t>.</w:t>
      </w:r>
    </w:p>
    <w:p w14:paraId="5E3147D2" w14:textId="526DC7A9" w:rsidR="0004394C" w:rsidRPr="006B556B" w:rsidRDefault="0004394C" w:rsidP="0004394C">
      <w:pPr>
        <w:pStyle w:val="BodyText"/>
        <w:rPr>
          <w:lang w:eastAsia="ja-JP"/>
        </w:rPr>
      </w:pPr>
      <w:r w:rsidRPr="006B556B">
        <w:rPr>
          <w:lang w:eastAsia="ja-JP"/>
        </w:rPr>
        <w:t xml:space="preserve">Note that the method name, </w:t>
      </w:r>
      <w:r w:rsidR="00B06D42">
        <w:rPr>
          <w:rStyle w:val="Code-URLChar"/>
          <w:lang w:eastAsia="ja-JP"/>
        </w:rPr>
        <w:t>"</w:t>
      </w:r>
      <w:r w:rsidRPr="0004394C">
        <w:rPr>
          <w:rStyle w:val="Code-URLChar"/>
          <w:lang w:eastAsia="ja-JP"/>
        </w:rPr>
        <w:t>org.atsc.CacheRequest</w:t>
      </w:r>
      <w:r>
        <w:rPr>
          <w:rStyle w:val="Code-URLChar"/>
          <w:lang w:eastAsia="ja-JP"/>
        </w:rPr>
        <w:t>DASH</w:t>
      </w:r>
      <w:r w:rsidR="00B06D42">
        <w:rPr>
          <w:rStyle w:val="Code-URLChar"/>
          <w:lang w:eastAsia="ja-JP"/>
        </w:rPr>
        <w:t>"</w:t>
      </w:r>
      <w:r w:rsidRPr="006B556B">
        <w:rPr>
          <w:lang w:eastAsia="ja-JP"/>
        </w:rPr>
        <w:t xml:space="preserve">, starts with a capital </w:t>
      </w:r>
      <w:r w:rsidR="00B06D42" w:rsidRPr="006B556B">
        <w:rPr>
          <w:lang w:eastAsia="ja-JP"/>
        </w:rPr>
        <w:t>"</w:t>
      </w:r>
      <w:r w:rsidRPr="006B556B">
        <w:rPr>
          <w:lang w:eastAsia="ja-JP"/>
        </w:rPr>
        <w:t>C</w:t>
      </w:r>
      <w:r w:rsidR="00B06D42" w:rsidRPr="006B556B">
        <w:rPr>
          <w:lang w:eastAsia="ja-JP"/>
        </w:rPr>
        <w:t>"</w:t>
      </w:r>
      <w:r w:rsidRPr="006B556B">
        <w:rPr>
          <w:lang w:eastAsia="ja-JP"/>
        </w:rPr>
        <w:t xml:space="preserve"> inconsistent with the method naming in other parts of this standard. The reader is cautioned to use the method name verbatim to avoid issues.</w:t>
      </w:r>
    </w:p>
    <w:p w14:paraId="14A288F9" w14:textId="2AEC075E" w:rsidR="00DB5264" w:rsidRPr="006B556B" w:rsidRDefault="00DB5264" w:rsidP="00DB5264">
      <w:pPr>
        <w:pStyle w:val="BodyText"/>
      </w:pPr>
      <w:r w:rsidRPr="006B556B">
        <w:t xml:space="preserve">The Cache Request DASH Request semantics </w:t>
      </w:r>
      <w:r w:rsidR="00CE73B6">
        <w:t xml:space="preserve">are </w:t>
      </w:r>
      <w:r w:rsidRPr="006B556B">
        <w:t xml:space="preserve">defined in </w:t>
      </w:r>
      <w:r w:rsidRPr="006B556B">
        <w:fldChar w:fldCharType="begin"/>
      </w:r>
      <w:r w:rsidRPr="006B556B">
        <w:instrText xml:space="preserve"> REF _Ref46496562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9.51</w:t>
      </w:r>
      <w:r w:rsidRPr="006B556B">
        <w:fldChar w:fldCharType="end"/>
      </w:r>
      <w:r w:rsidRPr="006B556B">
        <w:t xml:space="preserve"> and the syntax </w:t>
      </w:r>
      <w:r w:rsidR="0072148D">
        <w:t xml:space="preserve">shall be as </w:t>
      </w:r>
      <w:r w:rsidRPr="006B556B">
        <w:t xml:space="preserve">defined in the schema file </w:t>
      </w:r>
      <w:hyperlink r:id="rId119" w:history="1">
        <w:r w:rsidRPr="006B556B">
          <w:rPr>
            <w:rStyle w:val="Hyperlink"/>
            <w:rFonts w:ascii="Courier New" w:hAnsi="Courier New" w:cs="Courier New"/>
            <w:noProof/>
            <w:sz w:val="20"/>
            <w:szCs w:val="20"/>
          </w:rPr>
          <w:t>org.atsc.CacheRequestDASH-request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A6D64E4" w14:textId="4F885B6D" w:rsidR="00DB5264" w:rsidRPr="005D4321" w:rsidRDefault="00DB5264" w:rsidP="00DB5264">
      <w:pPr>
        <w:pStyle w:val="CaptionTable"/>
        <w:rPr>
          <w:rFonts w:eastAsia="Arial Unicode MS"/>
        </w:rPr>
      </w:pPr>
      <w:bookmarkStart w:id="2752" w:name="_Ref46496562"/>
      <w:bookmarkStart w:id="2753" w:name="_Toc46919170"/>
      <w:bookmarkStart w:id="2754" w:name="_Toc85012867"/>
      <w:bookmarkStart w:id="2755" w:name="_Toc135728461"/>
      <w:bookmarkStart w:id="2756" w:name="_Toc21628042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51</w:t>
      </w:r>
      <w:r w:rsidR="00F3307B">
        <w:rPr>
          <w:rFonts w:eastAsia="Arial Unicode MS"/>
          <w:b/>
        </w:rPr>
        <w:fldChar w:fldCharType="end"/>
      </w:r>
      <w:bookmarkEnd w:id="2752"/>
      <w:r w:rsidRPr="00595DDA">
        <w:rPr>
          <w:rFonts w:eastAsia="Arial Unicode MS"/>
        </w:rPr>
        <w:t xml:space="preserve"> </w:t>
      </w:r>
      <w:r w:rsidRPr="006B556B">
        <w:t xml:space="preserve">Cache Request DASH </w:t>
      </w:r>
      <w:r>
        <w:rPr>
          <w:rFonts w:eastAsia="Arial Unicode MS"/>
        </w:rPr>
        <w:t>Request Semantics</w:t>
      </w:r>
      <w:bookmarkEnd w:id="2753"/>
      <w:bookmarkEnd w:id="2754"/>
      <w:bookmarkEnd w:id="2755"/>
      <w:bookmarkEnd w:id="275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78"/>
        <w:gridCol w:w="2628"/>
        <w:gridCol w:w="936"/>
        <w:gridCol w:w="1404"/>
        <w:gridCol w:w="4214"/>
      </w:tblGrid>
      <w:tr w:rsidR="00412DAD" w:rsidRPr="006B556B" w14:paraId="45D1D410" w14:textId="77777777" w:rsidTr="00517E9D">
        <w:trPr>
          <w:cantSplit/>
          <w:jc w:val="center"/>
        </w:trPr>
        <w:tc>
          <w:tcPr>
            <w:tcW w:w="1500" w:type="pct"/>
            <w:gridSpan w:val="2"/>
            <w:tcBorders>
              <w:top w:val="single" w:sz="4" w:space="0" w:color="auto"/>
              <w:left w:val="single" w:sz="4" w:space="0" w:color="000000"/>
              <w:bottom w:val="single" w:sz="4" w:space="0" w:color="auto"/>
              <w:right w:val="nil"/>
            </w:tcBorders>
          </w:tcPr>
          <w:p w14:paraId="11C44DA8" w14:textId="77777777" w:rsidR="00DB5264" w:rsidRDefault="00DB5264"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2E3DCCE" w14:textId="77777777" w:rsidR="00DB5264" w:rsidRPr="00595DDA" w:rsidRDefault="00DB5264"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A9A9C35" w14:textId="77777777" w:rsidR="00DB5264" w:rsidRPr="00595DDA" w:rsidRDefault="00DB5264"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8678122" w14:textId="77777777" w:rsidR="00DB5264" w:rsidRPr="00595DDA" w:rsidRDefault="00DB5264"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3B05BE4A"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DC13412" w14:textId="77777777" w:rsidR="00DB5264" w:rsidRPr="006B556B" w:rsidRDefault="00DB5264"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7F74A3E" w14:textId="77777777" w:rsidR="00DB5264" w:rsidRPr="003075F4" w:rsidRDefault="00DB5264"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E7ECBE" w14:textId="77777777" w:rsidR="00DB5264" w:rsidRPr="003075F4" w:rsidRDefault="00DB5264"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071DBB0" w14:textId="6378BC88" w:rsidR="00DB5264" w:rsidRPr="008A3BC4" w:rsidRDefault="00B06D42" w:rsidP="00412DAD">
            <w:pPr>
              <w:pStyle w:val="TableCell"/>
              <w:widowControl w:val="0"/>
              <w:rPr>
                <w:rFonts w:eastAsia="Arial Unicode MS"/>
                <w:noProof/>
                <w:color w:val="000000"/>
                <w:lang w:eastAsia="ja-JP"/>
              </w:rPr>
            </w:pPr>
            <w:r>
              <w:rPr>
                <w:rFonts w:eastAsia="Malgun Gothic"/>
              </w:rPr>
              <w:t>"</w:t>
            </w:r>
            <w:r w:rsidR="00DB5264">
              <w:rPr>
                <w:rFonts w:eastAsia="Malgun Gothic"/>
              </w:rPr>
              <w:t>2.0</w:t>
            </w:r>
            <w:r>
              <w:rPr>
                <w:rFonts w:eastAsia="Malgun Gothic"/>
              </w:rPr>
              <w:t>"</w:t>
            </w:r>
          </w:p>
        </w:tc>
      </w:tr>
      <w:tr w:rsidR="00412DAD" w:rsidRPr="006B556B" w14:paraId="277E6256"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661DE12" w14:textId="77777777" w:rsidR="00DB5264" w:rsidRPr="006B556B" w:rsidRDefault="00DB5264"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391336D" w14:textId="77777777" w:rsidR="00DB5264" w:rsidRPr="003075F4" w:rsidRDefault="00DB5264"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6EC31B" w14:textId="77777777" w:rsidR="00DB5264" w:rsidRPr="003075F4" w:rsidRDefault="00DB5264"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83F8281" w14:textId="77777777" w:rsidR="00DB5264" w:rsidRPr="003075F4" w:rsidRDefault="00DB5264" w:rsidP="00412DAD">
            <w:pPr>
              <w:pStyle w:val="TableCell"/>
              <w:widowControl w:val="0"/>
              <w:rPr>
                <w:rFonts w:eastAsia="Malgun Gothic"/>
              </w:rPr>
            </w:pPr>
          </w:p>
        </w:tc>
      </w:tr>
      <w:tr w:rsidR="00412DAD" w:rsidRPr="006B556B" w14:paraId="16AADC9A"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68F3E0E" w14:textId="77777777" w:rsidR="00DB5264" w:rsidRPr="006B556B" w:rsidRDefault="00DB5264"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04C7D7F" w14:textId="77777777" w:rsidR="00DB5264" w:rsidRPr="003075F4" w:rsidRDefault="00DB5264"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17745E2" w14:textId="77777777" w:rsidR="00DB5264" w:rsidRPr="003075F4" w:rsidRDefault="00DB5264"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7C0B349" w14:textId="675F7817" w:rsidR="00DB5264" w:rsidRPr="003075F4" w:rsidRDefault="00B06D42" w:rsidP="00412DAD">
            <w:pPr>
              <w:pStyle w:val="TableCell"/>
              <w:widowControl w:val="0"/>
              <w:rPr>
                <w:rFonts w:eastAsia="Malgun Gothic"/>
              </w:rPr>
            </w:pPr>
            <w:r>
              <w:rPr>
                <w:rFonts w:eastAsia="Malgun Gothic"/>
              </w:rPr>
              <w:t>"</w:t>
            </w:r>
            <w:r w:rsidR="00DB5264" w:rsidRPr="005242DF">
              <w:rPr>
                <w:rFonts w:eastAsia="Arial Unicode MS"/>
              </w:rPr>
              <w:t>org.atsc.</w:t>
            </w:r>
            <w:r w:rsidR="00DB5264">
              <w:rPr>
                <w:rFonts w:eastAsia="Arial Unicode MS"/>
              </w:rPr>
              <w:t>CacheRequestDASH</w:t>
            </w:r>
            <w:r>
              <w:rPr>
                <w:rFonts w:eastAsia="Arial Unicode MS"/>
              </w:rPr>
              <w:t>"</w:t>
            </w:r>
          </w:p>
        </w:tc>
      </w:tr>
      <w:tr w:rsidR="00412DAD" w:rsidRPr="006B556B" w14:paraId="487A3379"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8E63779" w14:textId="224F6AA6" w:rsidR="00412DAD" w:rsidRPr="006B556B" w:rsidRDefault="00412DAD" w:rsidP="00412DAD">
            <w:pPr>
              <w:pStyle w:val="TableCell"/>
              <w:widowControl w:val="0"/>
              <w:rPr>
                <w:rStyle w:val="Code-XMLCharacter"/>
                <w:i/>
                <w:iCs/>
              </w:rPr>
            </w:pPr>
            <w:r w:rsidRPr="006B556B">
              <w:rPr>
                <w:rStyle w:val="Code-XMLCharacter"/>
                <w:i/>
                <w:iCs/>
              </w:rPr>
              <w:t>object A</w:t>
            </w:r>
          </w:p>
        </w:tc>
        <w:tc>
          <w:tcPr>
            <w:tcW w:w="0" w:type="auto"/>
            <w:tcBorders>
              <w:top w:val="single" w:sz="4" w:space="0" w:color="000000"/>
              <w:left w:val="single" w:sz="4" w:space="0" w:color="000000"/>
              <w:bottom w:val="single" w:sz="4" w:space="0" w:color="000000"/>
              <w:right w:val="single" w:sz="4" w:space="0" w:color="000000"/>
            </w:tcBorders>
          </w:tcPr>
          <w:p w14:paraId="02EAD8D4" w14:textId="563FAC57" w:rsidR="00412DAD" w:rsidRDefault="00254071" w:rsidP="00412DAD">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68CF584" w14:textId="77777777" w:rsidR="00412DAD" w:rsidRDefault="00412DAD" w:rsidP="00412DA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8B37AC8" w14:textId="604B96E9" w:rsidR="00412DAD" w:rsidRDefault="00412DAD" w:rsidP="00412DAD">
            <w:pPr>
              <w:pStyle w:val="TableCell"/>
              <w:widowControl w:val="0"/>
              <w:rPr>
                <w:rFonts w:eastAsia="Malgun Gothic"/>
              </w:rPr>
            </w:pPr>
            <w:r>
              <w:rPr>
                <w:rFonts w:eastAsia="Malgun Gothic"/>
              </w:rPr>
              <w:t>Used to specify a Period request</w:t>
            </w:r>
          </w:p>
        </w:tc>
      </w:tr>
      <w:tr w:rsidR="00412DAD" w:rsidRPr="006B556B" w14:paraId="55D342BF"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7A31817" w14:textId="5463EB40" w:rsidR="00412DAD" w:rsidRPr="00DB5264" w:rsidRDefault="00412DAD"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33DDC029" w14:textId="1844D3C3" w:rsidR="00412DAD" w:rsidRPr="006B556B" w:rsidRDefault="00412DAD" w:rsidP="00412DAD">
            <w:pPr>
              <w:pStyle w:val="TableCell"/>
              <w:widowControl w:val="0"/>
              <w:rPr>
                <w:rStyle w:val="Code-XMLCharacter"/>
              </w:rPr>
            </w:pPr>
            <w:r w:rsidRPr="006B556B">
              <w:rPr>
                <w:rStyle w:val="Code-XMLCharacter"/>
              </w:rPr>
              <w:t>sourceUrl</w:t>
            </w:r>
          </w:p>
        </w:tc>
        <w:tc>
          <w:tcPr>
            <w:tcW w:w="0" w:type="auto"/>
            <w:tcBorders>
              <w:top w:val="single" w:sz="4" w:space="0" w:color="000000"/>
              <w:left w:val="single" w:sz="4" w:space="0" w:color="000000"/>
              <w:bottom w:val="single" w:sz="4" w:space="0" w:color="000000"/>
              <w:right w:val="single" w:sz="4" w:space="0" w:color="000000"/>
            </w:tcBorders>
          </w:tcPr>
          <w:p w14:paraId="5D21B1EB" w14:textId="77777777" w:rsidR="00412DAD" w:rsidRDefault="00412DAD"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70B37A15" w14:textId="77777777" w:rsidR="00412DAD" w:rsidRDefault="00412DAD" w:rsidP="00412DAD">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305F5F2E" w14:textId="4BD4417E" w:rsidR="00412DAD" w:rsidRDefault="00412DAD" w:rsidP="00412DAD">
            <w:pPr>
              <w:pStyle w:val="TableCell"/>
              <w:widowControl w:val="0"/>
              <w:rPr>
                <w:rFonts w:eastAsia="Malgun Gothic"/>
              </w:rPr>
            </w:pPr>
            <w:r>
              <w:rPr>
                <w:rFonts w:eastAsia="Malgun Gothic"/>
              </w:rPr>
              <w:t xml:space="preserve">The base URL from which </w:t>
            </w:r>
            <w:r w:rsidRPr="006B556B">
              <w:rPr>
                <w:rStyle w:val="Code-XMLCharacter"/>
              </w:rPr>
              <w:t>Period</w:t>
            </w:r>
            <w:r>
              <w:rPr>
                <w:rFonts w:eastAsia="Malgun Gothic"/>
              </w:rPr>
              <w:t>-reference</w:t>
            </w:r>
            <w:r w:rsidR="005C7C94">
              <w:rPr>
                <w:rFonts w:eastAsia="Malgun Gothic"/>
              </w:rPr>
              <w:t>d</w:t>
            </w:r>
            <w:r>
              <w:rPr>
                <w:rFonts w:eastAsia="Malgun Gothic"/>
              </w:rPr>
              <w:t xml:space="preserve"> segment files will be retrieved</w:t>
            </w:r>
          </w:p>
        </w:tc>
      </w:tr>
      <w:tr w:rsidR="00412DAD" w:rsidRPr="006B556B" w14:paraId="574D5F0B"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4419E45" w14:textId="29989B24" w:rsidR="00412DAD" w:rsidRPr="00DB5264" w:rsidRDefault="00412DAD"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4B48DD4" w14:textId="5E847929" w:rsidR="00412DAD" w:rsidRPr="006B556B" w:rsidRDefault="00412DAD" w:rsidP="00412DAD">
            <w:pPr>
              <w:pStyle w:val="TableCell"/>
              <w:widowControl w:val="0"/>
              <w:rPr>
                <w:rStyle w:val="Code-XMLCharacter"/>
              </w:rPr>
            </w:pPr>
            <w:r w:rsidRPr="006B556B">
              <w:rPr>
                <w:rStyle w:val="Code-XMLCharacter"/>
              </w:rPr>
              <w:t>targetUrl</w:t>
            </w:r>
          </w:p>
        </w:tc>
        <w:tc>
          <w:tcPr>
            <w:tcW w:w="0" w:type="auto"/>
            <w:tcBorders>
              <w:top w:val="single" w:sz="4" w:space="0" w:color="000000"/>
              <w:left w:val="single" w:sz="4" w:space="0" w:color="000000"/>
              <w:bottom w:val="single" w:sz="4" w:space="0" w:color="000000"/>
              <w:right w:val="single" w:sz="4" w:space="0" w:color="000000"/>
            </w:tcBorders>
          </w:tcPr>
          <w:p w14:paraId="3DB1BBD5" w14:textId="1F186BF6" w:rsidR="00412DAD"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67FAE99" w14:textId="7C67CD9E" w:rsidR="00412DAD" w:rsidRDefault="00412DAD" w:rsidP="00412DAD">
            <w:pPr>
              <w:pStyle w:val="TableCell"/>
              <w:widowControl w:val="0"/>
              <w:rPr>
                <w:rFonts w:eastAsia="Malgun Gothic"/>
              </w:rPr>
            </w:pPr>
            <w:r>
              <w:rPr>
                <w:rFonts w:eastAsia="Malgun Gothic"/>
              </w:rPr>
              <w:t>string (uri</w:t>
            </w:r>
            <w:r w:rsidR="00BE59A3">
              <w:rPr>
                <w:rFonts w:eastAsia="Malgun Gothic"/>
              </w:rPr>
              <w:t>-reference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4B5A03B7" w14:textId="77777777" w:rsidR="00412DAD" w:rsidRDefault="00412DAD" w:rsidP="00412DAD">
            <w:pPr>
              <w:pStyle w:val="TableCell"/>
              <w:widowControl w:val="0"/>
              <w:rPr>
                <w:rFonts w:eastAsia="Malgun Gothic"/>
              </w:rPr>
            </w:pPr>
            <w:r>
              <w:rPr>
                <w:rFonts w:eastAsia="Malgun Gothic"/>
              </w:rPr>
              <w:t>The target URL where files are to be placed in the Application Context Cache</w:t>
            </w:r>
          </w:p>
        </w:tc>
      </w:tr>
      <w:tr w:rsidR="00412DAD" w:rsidRPr="006B556B" w14:paraId="067D5192"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B6E968" w14:textId="77777777" w:rsidR="00412DAD" w:rsidRPr="00DB5264" w:rsidRDefault="00412DAD"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3253AFC" w14:textId="103AD7F4" w:rsidR="00412DAD" w:rsidRPr="006B556B" w:rsidRDefault="00412DAD" w:rsidP="00412DAD">
            <w:pPr>
              <w:pStyle w:val="TableCell"/>
              <w:widowControl w:val="0"/>
              <w:rPr>
                <w:rStyle w:val="Code-XMLCharacter"/>
              </w:rPr>
            </w:pPr>
            <w:r w:rsidRPr="006B556B">
              <w:rPr>
                <w:rStyle w:val="Code-XMLCharacter"/>
              </w:rPr>
              <w:t>Period</w:t>
            </w:r>
          </w:p>
        </w:tc>
        <w:tc>
          <w:tcPr>
            <w:tcW w:w="0" w:type="auto"/>
            <w:tcBorders>
              <w:top w:val="single" w:sz="4" w:space="0" w:color="000000"/>
              <w:left w:val="single" w:sz="4" w:space="0" w:color="000000"/>
              <w:bottom w:val="single" w:sz="4" w:space="0" w:color="000000"/>
              <w:right w:val="single" w:sz="4" w:space="0" w:color="000000"/>
            </w:tcBorders>
          </w:tcPr>
          <w:p w14:paraId="2654B5AF" w14:textId="5E2293A2" w:rsidR="00412DAD"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ACAAFC7" w14:textId="123CEC84" w:rsidR="00412DAD" w:rsidRDefault="00412DAD" w:rsidP="00412DAD">
            <w:pPr>
              <w:pStyle w:val="TableCell"/>
              <w:widowControl w:val="0"/>
              <w:rPr>
                <w:rFonts w:eastAsia="Malgun Gothic"/>
              </w:rPr>
            </w:pPr>
            <w:r>
              <w:rPr>
                <w:rFonts w:eastAsia="Malgun Gothic"/>
              </w:rPr>
              <w:t>s</w:t>
            </w:r>
            <w:r w:rsidRPr="006B556B">
              <w:t>tring (xml)</w:t>
            </w:r>
          </w:p>
        </w:tc>
        <w:tc>
          <w:tcPr>
            <w:tcW w:w="0" w:type="auto"/>
            <w:tcBorders>
              <w:top w:val="single" w:sz="4" w:space="0" w:color="000000"/>
              <w:left w:val="single" w:sz="4" w:space="0" w:color="000000"/>
              <w:bottom w:val="single" w:sz="4" w:space="0" w:color="000000"/>
              <w:right w:val="single" w:sz="4" w:space="0" w:color="000000"/>
            </w:tcBorders>
          </w:tcPr>
          <w:p w14:paraId="6CC6176B" w14:textId="0CDF5D5B" w:rsidR="00412DAD" w:rsidRDefault="00412DAD" w:rsidP="00412DAD">
            <w:pPr>
              <w:pStyle w:val="TableCell"/>
              <w:widowControl w:val="0"/>
              <w:rPr>
                <w:rFonts w:eastAsia="Malgun Gothic"/>
              </w:rPr>
            </w:pPr>
            <w:r>
              <w:rPr>
                <w:rFonts w:eastAsia="Malgun Gothic"/>
              </w:rPr>
              <w:t xml:space="preserve">A DASH </w:t>
            </w:r>
            <w:r w:rsidRPr="006B556B">
              <w:rPr>
                <w:rStyle w:val="Code-XMLCharacter"/>
              </w:rPr>
              <w:t>Period</w:t>
            </w:r>
            <w:r>
              <w:rPr>
                <w:rFonts w:eastAsia="Malgun Gothic"/>
              </w:rPr>
              <w:t xml:space="preserve"> </w:t>
            </w:r>
            <w:r w:rsidR="005C7C94">
              <w:rPr>
                <w:rFonts w:eastAsia="Malgun Gothic"/>
              </w:rPr>
              <w:t xml:space="preserve">XML </w:t>
            </w:r>
            <w:r>
              <w:rPr>
                <w:rFonts w:eastAsia="Malgun Gothic"/>
              </w:rPr>
              <w:t>fragment whose referenced segments are requested to be cached</w:t>
            </w:r>
          </w:p>
        </w:tc>
      </w:tr>
      <w:tr w:rsidR="00DB5264" w:rsidRPr="006B556B" w14:paraId="416F94C4"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E44017C" w14:textId="17ABADBC" w:rsidR="00DB5264" w:rsidRPr="006B556B" w:rsidRDefault="00412DAD" w:rsidP="00412DAD">
            <w:pPr>
              <w:pStyle w:val="TableCell"/>
              <w:widowControl w:val="0"/>
              <w:rPr>
                <w:rStyle w:val="Code-XMLCharacter"/>
                <w:i/>
                <w:iCs/>
              </w:rPr>
            </w:pPr>
            <w:r w:rsidRPr="006B556B">
              <w:rPr>
                <w:rStyle w:val="Code-XMLCharacter"/>
                <w:i/>
                <w:iCs/>
              </w:rPr>
              <w:t>object B</w:t>
            </w:r>
          </w:p>
        </w:tc>
        <w:tc>
          <w:tcPr>
            <w:tcW w:w="0" w:type="auto"/>
            <w:tcBorders>
              <w:top w:val="single" w:sz="4" w:space="0" w:color="000000"/>
              <w:left w:val="single" w:sz="4" w:space="0" w:color="000000"/>
              <w:bottom w:val="single" w:sz="4" w:space="0" w:color="000000"/>
              <w:right w:val="single" w:sz="4" w:space="0" w:color="000000"/>
            </w:tcBorders>
          </w:tcPr>
          <w:p w14:paraId="21F9DFBE" w14:textId="5D30BC0B" w:rsidR="00DB5264" w:rsidRDefault="00254071" w:rsidP="00412DAD">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A0952DE" w14:textId="77777777" w:rsidR="00DB5264" w:rsidRDefault="00DB5264" w:rsidP="00412DA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2BCD622" w14:textId="2056A3D3" w:rsidR="00DB5264" w:rsidRDefault="00412DAD" w:rsidP="00412DAD">
            <w:pPr>
              <w:pStyle w:val="TableCell"/>
              <w:widowControl w:val="0"/>
              <w:rPr>
                <w:rFonts w:eastAsia="Malgun Gothic"/>
              </w:rPr>
            </w:pPr>
            <w:r>
              <w:rPr>
                <w:rFonts w:eastAsia="Malgun Gothic"/>
              </w:rPr>
              <w:t>Used to specify an MPD request</w:t>
            </w:r>
          </w:p>
        </w:tc>
      </w:tr>
      <w:tr w:rsidR="00412DAD" w:rsidRPr="006B556B" w14:paraId="5E400E97"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0AB08CE" w14:textId="77777777" w:rsidR="00412DAD" w:rsidRDefault="00412DAD" w:rsidP="00412DAD">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C7DAC5D" w14:textId="54578FEC" w:rsidR="00412DAD" w:rsidRPr="006B556B" w:rsidRDefault="00412DAD" w:rsidP="00412DAD">
            <w:pPr>
              <w:pStyle w:val="TableCell"/>
              <w:widowControl w:val="0"/>
              <w:rPr>
                <w:rStyle w:val="Code-XMLCharacter"/>
              </w:rPr>
            </w:pPr>
            <w:r w:rsidRPr="006B556B">
              <w:rPr>
                <w:rStyle w:val="Code-XMLCharacter"/>
              </w:rPr>
              <w:t>sourceUrl</w:t>
            </w:r>
          </w:p>
        </w:tc>
        <w:tc>
          <w:tcPr>
            <w:tcW w:w="0" w:type="auto"/>
            <w:tcBorders>
              <w:top w:val="single" w:sz="4" w:space="0" w:color="000000"/>
              <w:left w:val="single" w:sz="4" w:space="0" w:color="000000"/>
              <w:bottom w:val="single" w:sz="4" w:space="0" w:color="000000"/>
              <w:right w:val="single" w:sz="4" w:space="0" w:color="000000"/>
            </w:tcBorders>
          </w:tcPr>
          <w:p w14:paraId="2C4A4A6C" w14:textId="35F18F3C" w:rsidR="00412DAD" w:rsidRPr="008A3BC4" w:rsidRDefault="00412DAD" w:rsidP="00412DAD">
            <w:pPr>
              <w:pStyle w:val="TableCell"/>
              <w:widowControl w:val="0"/>
              <w:rPr>
                <w:rFonts w:eastAsia="Arial Unicode MS"/>
                <w:lang w:eastAsia="ja-JP"/>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915D498" w14:textId="15E0EC61" w:rsidR="00412DAD" w:rsidRDefault="00412DAD" w:rsidP="00412DAD">
            <w:pPr>
              <w:pStyle w:val="TableCell"/>
              <w:widowControl w:val="0"/>
              <w:rPr>
                <w:rFonts w:eastAsia="Arial Unicode MS"/>
                <w:lang w:eastAsia="ja-JP"/>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1589B060" w14:textId="4554A31B" w:rsidR="00412DAD" w:rsidRDefault="00412DAD" w:rsidP="00412DAD">
            <w:pPr>
              <w:pStyle w:val="TableCell"/>
              <w:widowControl w:val="0"/>
              <w:rPr>
                <w:rFonts w:eastAsia="Arial Unicode MS"/>
              </w:rPr>
            </w:pPr>
            <w:r>
              <w:rPr>
                <w:rFonts w:eastAsia="Malgun Gothic"/>
              </w:rPr>
              <w:t xml:space="preserve">The base URL from which </w:t>
            </w:r>
            <w:r w:rsidR="005C7C94">
              <w:rPr>
                <w:rFonts w:eastAsia="Malgun Gothic"/>
              </w:rPr>
              <w:t>MPD</w:t>
            </w:r>
            <w:r>
              <w:rPr>
                <w:rFonts w:eastAsia="Malgun Gothic"/>
              </w:rPr>
              <w:t>-reference</w:t>
            </w:r>
            <w:r w:rsidR="005C7C94">
              <w:rPr>
                <w:rFonts w:eastAsia="Malgun Gothic"/>
              </w:rPr>
              <w:t>d</w:t>
            </w:r>
            <w:r>
              <w:rPr>
                <w:rFonts w:eastAsia="Malgun Gothic"/>
              </w:rPr>
              <w:t xml:space="preserve"> segment files will be retrieved</w:t>
            </w:r>
          </w:p>
        </w:tc>
      </w:tr>
      <w:tr w:rsidR="00412DAD" w:rsidRPr="006B556B" w14:paraId="5EE4D152"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8A3DE15" w14:textId="77777777" w:rsidR="00412DAD" w:rsidRDefault="00412DAD" w:rsidP="00412DAD">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18B93F0" w14:textId="4E5DB396" w:rsidR="00412DAD" w:rsidRPr="006B556B" w:rsidRDefault="00412DAD" w:rsidP="00412DAD">
            <w:pPr>
              <w:pStyle w:val="TableCell"/>
              <w:widowControl w:val="0"/>
              <w:rPr>
                <w:rStyle w:val="Code-XMLCharacter"/>
              </w:rPr>
            </w:pPr>
            <w:r w:rsidRPr="006B556B">
              <w:rPr>
                <w:rStyle w:val="Code-XMLCharacter"/>
              </w:rPr>
              <w:t>targetUrl</w:t>
            </w:r>
          </w:p>
        </w:tc>
        <w:tc>
          <w:tcPr>
            <w:tcW w:w="0" w:type="auto"/>
            <w:tcBorders>
              <w:top w:val="single" w:sz="4" w:space="0" w:color="000000"/>
              <w:left w:val="single" w:sz="4" w:space="0" w:color="000000"/>
              <w:bottom w:val="single" w:sz="4" w:space="0" w:color="000000"/>
              <w:right w:val="single" w:sz="4" w:space="0" w:color="000000"/>
            </w:tcBorders>
          </w:tcPr>
          <w:p w14:paraId="52B71C87" w14:textId="2A88E87F" w:rsidR="00412DAD" w:rsidRDefault="00412DAD" w:rsidP="00412DAD">
            <w:pPr>
              <w:pStyle w:val="TableCell"/>
              <w:widowControl w:val="0"/>
              <w:rPr>
                <w:rFonts w:eastAsia="Arial Unicode MS"/>
                <w:lang w:eastAsia="ja-JP"/>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55CE45AD" w14:textId="37369A78" w:rsidR="00412DAD" w:rsidRDefault="00412DAD" w:rsidP="00412DAD">
            <w:pPr>
              <w:pStyle w:val="TableCell"/>
              <w:widowControl w:val="0"/>
              <w:rPr>
                <w:rFonts w:eastAsia="Arial Unicode MS"/>
                <w:lang w:eastAsia="ja-JP"/>
              </w:rPr>
            </w:pPr>
            <w:r>
              <w:rPr>
                <w:rFonts w:eastAsia="Malgun Gothic"/>
              </w:rPr>
              <w:t>string (uri</w:t>
            </w:r>
            <w:r w:rsidR="00BE59A3">
              <w:rPr>
                <w:rFonts w:eastAsia="Malgun Gothic"/>
              </w:rPr>
              <w:t>-reference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6553E77F" w14:textId="343A11B4" w:rsidR="00412DAD" w:rsidRDefault="00412DAD" w:rsidP="00412DAD">
            <w:pPr>
              <w:pStyle w:val="TableCell"/>
              <w:widowControl w:val="0"/>
              <w:rPr>
                <w:rFonts w:eastAsia="Arial Unicode MS"/>
              </w:rPr>
            </w:pPr>
            <w:r>
              <w:rPr>
                <w:rFonts w:eastAsia="Malgun Gothic"/>
              </w:rPr>
              <w:t>The target URL where files are to be placed in the Application Context Cache</w:t>
            </w:r>
          </w:p>
        </w:tc>
      </w:tr>
      <w:tr w:rsidR="00412DAD" w:rsidRPr="006B556B" w14:paraId="1AE77576"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F4BB59E" w14:textId="77777777" w:rsidR="00412DAD" w:rsidRDefault="00412DAD" w:rsidP="00412DAD">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6835187" w14:textId="3E390A25" w:rsidR="00412DAD" w:rsidRPr="006B556B" w:rsidRDefault="00412DAD" w:rsidP="00412DAD">
            <w:pPr>
              <w:pStyle w:val="TableCell"/>
              <w:widowControl w:val="0"/>
              <w:rPr>
                <w:rStyle w:val="Code-XMLCharacter"/>
              </w:rPr>
            </w:pPr>
            <w:r w:rsidRPr="006B556B">
              <w:rPr>
                <w:rStyle w:val="Code-XMLCharacter"/>
              </w:rPr>
              <w:t>mpdFileName</w:t>
            </w:r>
          </w:p>
        </w:tc>
        <w:tc>
          <w:tcPr>
            <w:tcW w:w="0" w:type="auto"/>
            <w:tcBorders>
              <w:top w:val="single" w:sz="4" w:space="0" w:color="000000"/>
              <w:left w:val="single" w:sz="4" w:space="0" w:color="000000"/>
              <w:bottom w:val="single" w:sz="4" w:space="0" w:color="000000"/>
              <w:right w:val="single" w:sz="4" w:space="0" w:color="000000"/>
            </w:tcBorders>
          </w:tcPr>
          <w:p w14:paraId="36DB8DDF" w14:textId="70CA2BB0" w:rsidR="00412DAD" w:rsidRDefault="00412DAD" w:rsidP="00412DAD">
            <w:pPr>
              <w:pStyle w:val="TableCell"/>
              <w:widowControl w:val="0"/>
              <w:rPr>
                <w:rFonts w:eastAsia="Arial Unicode MS"/>
                <w:lang w:eastAsia="ja-JP"/>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FDE7815" w14:textId="499653B0" w:rsidR="00412DAD" w:rsidRDefault="00412DAD" w:rsidP="00412DAD">
            <w:pPr>
              <w:pStyle w:val="TableCell"/>
              <w:widowControl w:val="0"/>
              <w:rPr>
                <w:rFonts w:eastAsia="Arial Unicode MS"/>
                <w:lang w:eastAsia="ja-JP"/>
              </w:rPr>
            </w:pPr>
            <w:r>
              <w:rPr>
                <w:rFonts w:eastAsia="Malgun Gothic"/>
              </w:rPr>
              <w:t>s</w:t>
            </w:r>
            <w:r w:rsidRPr="006B556B">
              <w:t>tring</w:t>
            </w:r>
          </w:p>
        </w:tc>
        <w:tc>
          <w:tcPr>
            <w:tcW w:w="0" w:type="auto"/>
            <w:tcBorders>
              <w:top w:val="single" w:sz="4" w:space="0" w:color="000000"/>
              <w:left w:val="single" w:sz="4" w:space="0" w:color="000000"/>
              <w:bottom w:val="single" w:sz="4" w:space="0" w:color="000000"/>
              <w:right w:val="single" w:sz="4" w:space="0" w:color="000000"/>
            </w:tcBorders>
          </w:tcPr>
          <w:p w14:paraId="34B18FD4" w14:textId="17C5E6E7" w:rsidR="00412DAD" w:rsidRDefault="00412DAD" w:rsidP="00412DAD">
            <w:pPr>
              <w:pStyle w:val="TableCell"/>
              <w:widowControl w:val="0"/>
              <w:rPr>
                <w:rFonts w:eastAsia="Arial Unicode MS"/>
              </w:rPr>
            </w:pPr>
            <w:r>
              <w:rPr>
                <w:rFonts w:eastAsia="Malgun Gothic"/>
              </w:rPr>
              <w:t>A DASH MPD file whose referenced segments are requested to be cached</w:t>
            </w:r>
          </w:p>
        </w:tc>
      </w:tr>
    </w:tbl>
    <w:p w14:paraId="1627F009" w14:textId="77777777" w:rsidR="00706033" w:rsidRPr="006B556B" w:rsidRDefault="00706033" w:rsidP="00FC2A41">
      <w:pPr>
        <w:pStyle w:val="BodyText"/>
        <w:spacing w:before="240"/>
        <w:rPr>
          <w:lang w:eastAsia="ja-JP"/>
        </w:rPr>
      </w:pPr>
      <w:r w:rsidRPr="006B556B">
        <w:rPr>
          <w:lang w:eastAsia="ja-JP"/>
        </w:rPr>
        <w:t xml:space="preserve">When the API is used with a DASH </w:t>
      </w:r>
      <w:r w:rsidRPr="006B556B">
        <w:rPr>
          <w:rStyle w:val="Code-XMLCharacter"/>
        </w:rPr>
        <w:t>Period</w:t>
      </w:r>
      <w:r w:rsidRPr="006B556B">
        <w:rPr>
          <w:lang w:eastAsia="ja-JP"/>
        </w:rPr>
        <w:t>:</w:t>
      </w:r>
    </w:p>
    <w:p w14:paraId="15304238" w14:textId="5BCC83EE" w:rsidR="00706033" w:rsidRPr="006B556B" w:rsidRDefault="00706033" w:rsidP="00244D35">
      <w:pPr>
        <w:pStyle w:val="List3"/>
      </w:pPr>
      <w:r w:rsidRPr="006B556B">
        <w:rPr>
          <w:rStyle w:val="Code-URLCharacter"/>
        </w:rPr>
        <w:t>sourceURL</w:t>
      </w:r>
      <w:r w:rsidR="00C7293B" w:rsidRPr="006B556B">
        <w:t xml:space="preserve"> – </w:t>
      </w:r>
      <w:r w:rsidRPr="006B556B">
        <w:t xml:space="preserve">When </w:t>
      </w:r>
      <w:r w:rsidRPr="006B556B">
        <w:rPr>
          <w:rStyle w:val="Code-URLCharacter"/>
        </w:rPr>
        <w:t>sourceURL</w:t>
      </w:r>
      <w:r w:rsidRPr="006B556B">
        <w:t xml:space="preserve"> is present, t</w:t>
      </w:r>
      <w:r w:rsidRPr="006B556B">
        <w:rPr>
          <w:lang w:eastAsia="ja-JP"/>
        </w:rPr>
        <w:t>his API requests t</w:t>
      </w:r>
      <w:r w:rsidR="00C4756A" w:rsidRPr="006B556B">
        <w:rPr>
          <w:lang w:eastAsia="ja-JP"/>
        </w:rPr>
        <w:t>he Receiver</w:t>
      </w:r>
      <w:r w:rsidRPr="006B556B">
        <w:rPr>
          <w:lang w:eastAsia="ja-JP"/>
        </w:rPr>
        <w:t xml:space="preserve"> to retrieve the media files referenced in the provided DASH </w:t>
      </w:r>
      <w:r w:rsidRPr="006B556B">
        <w:rPr>
          <w:rStyle w:val="Code-XMLCharacter"/>
        </w:rPr>
        <w:t>Period</w:t>
      </w:r>
      <w:r w:rsidR="005C7C94" w:rsidRPr="006B556B">
        <w:rPr>
          <w:rStyle w:val="BodyTextChar"/>
        </w:rPr>
        <w:t xml:space="preserve"> XML fragment</w:t>
      </w:r>
      <w:r w:rsidRPr="006B556B">
        <w:rPr>
          <w:lang w:eastAsia="ja-JP"/>
        </w:rPr>
        <w:t xml:space="preserve">, where </w:t>
      </w:r>
      <w:r w:rsidRPr="006B556B">
        <w:rPr>
          <w:rStyle w:val="Code-URLCharacter"/>
        </w:rPr>
        <w:t>sourceURL</w:t>
      </w:r>
      <w:r w:rsidRPr="006B556B">
        <w:rPr>
          <w:lang w:eastAsia="ja-JP"/>
        </w:rPr>
        <w:t xml:space="preserve"> is </w:t>
      </w:r>
      <w:r w:rsidRPr="006B556B">
        <w:t xml:space="preserve">the base URL of the files specified in the URLs in the </w:t>
      </w:r>
      <w:r w:rsidRPr="006B556B">
        <w:rPr>
          <w:rStyle w:val="Code-URLCharacter"/>
        </w:rPr>
        <w:t>Period</w:t>
      </w:r>
      <w:r w:rsidRPr="006B556B">
        <w:rPr>
          <w:lang w:eastAsia="ja-JP"/>
        </w:rPr>
        <w:t xml:space="preserve">. </w:t>
      </w:r>
      <w:r w:rsidRPr="006B556B">
        <w:t xml:space="preserve">When </w:t>
      </w:r>
      <w:r w:rsidRPr="006B556B">
        <w:rPr>
          <w:rStyle w:val="Code-URLCharacter"/>
        </w:rPr>
        <w:t>sourceURL</w:t>
      </w:r>
      <w:r w:rsidRPr="006B556B">
        <w:t xml:space="preserve"> is present, it shall</w:t>
      </w:r>
      <w:r w:rsidRPr="006B556B">
        <w:rPr>
          <w:rFonts w:hint="eastAsia"/>
        </w:rPr>
        <w:t xml:space="preserve"> </w:t>
      </w:r>
      <w:r w:rsidRPr="006B556B">
        <w:rPr>
          <w:rFonts w:hint="eastAsia"/>
          <w:lang w:eastAsia="ja-JP"/>
        </w:rPr>
        <w:t>includ</w:t>
      </w:r>
      <w:r w:rsidRPr="006B556B">
        <w:rPr>
          <w:lang w:eastAsia="ja-JP"/>
        </w:rPr>
        <w:t>e</w:t>
      </w:r>
      <w:r w:rsidRPr="006B556B">
        <w:rPr>
          <w:rFonts w:hint="eastAsia"/>
          <w:lang w:eastAsia="ja-JP"/>
        </w:rPr>
        <w:t xml:space="preserve"> the </w:t>
      </w:r>
      <w:r w:rsidRPr="006B556B">
        <w:rPr>
          <w:rStyle w:val="Code"/>
          <w:rFonts w:hint="eastAsia"/>
        </w:rPr>
        <w:t>https</w:t>
      </w:r>
      <w:r w:rsidRPr="006B556B">
        <w:rPr>
          <w:rFonts w:hint="eastAsia"/>
          <w:lang w:eastAsia="ja-JP"/>
        </w:rPr>
        <w:t xml:space="preserve"> </w:t>
      </w:r>
      <w:r w:rsidRPr="006B556B">
        <w:rPr>
          <w:lang w:eastAsia="ja-JP"/>
        </w:rPr>
        <w:t>protocol identifier</w:t>
      </w:r>
      <w:r w:rsidRPr="006B556B">
        <w:rPr>
          <w:rFonts w:hint="eastAsia"/>
          <w:lang w:eastAsia="ja-JP"/>
        </w:rPr>
        <w:t xml:space="preserve">. </w:t>
      </w:r>
      <w:r w:rsidRPr="006B556B">
        <w:rPr>
          <w:lang w:eastAsia="ja-JP"/>
        </w:rPr>
        <w:t xml:space="preserve">When </w:t>
      </w:r>
      <w:r w:rsidRPr="006B556B">
        <w:rPr>
          <w:rStyle w:val="Code-URLCharacter"/>
        </w:rPr>
        <w:t>sourceURL</w:t>
      </w:r>
      <w:r w:rsidRPr="006B556B">
        <w:t xml:space="preserve"> is absent, the API shall indicate a request for t</w:t>
      </w:r>
      <w:r w:rsidR="00C4756A" w:rsidRPr="006B556B">
        <w:t>he Receiver</w:t>
      </w:r>
      <w:r w:rsidRPr="006B556B">
        <w:t xml:space="preserve"> to return information about the presence or absence of the identified files within the Application Context Cache.</w:t>
      </w:r>
    </w:p>
    <w:p w14:paraId="7769139D" w14:textId="2DDA9335" w:rsidR="00706033" w:rsidRPr="006B556B" w:rsidRDefault="00706033" w:rsidP="00244D35">
      <w:pPr>
        <w:pStyle w:val="List3"/>
      </w:pPr>
      <w:r w:rsidRPr="006B556B">
        <w:rPr>
          <w:rStyle w:val="Code-URLCharacter"/>
        </w:rPr>
        <w:t>targetURL</w:t>
      </w:r>
      <w:r w:rsidR="00C7293B" w:rsidRPr="006B556B">
        <w:t xml:space="preserve"> – </w:t>
      </w:r>
      <w:r w:rsidRPr="006B556B">
        <w:t xml:space="preserve">This relative URL shall indicate the location within the Application Context Cache relative to its base </w:t>
      </w:r>
      <w:r w:rsidR="005A3C34" w:rsidRPr="006B556B">
        <w:t xml:space="preserve">where </w:t>
      </w:r>
      <w:r w:rsidRPr="006B556B">
        <w:t xml:space="preserve">the files are to be placed. When </w:t>
      </w:r>
      <w:r w:rsidRPr="006B556B">
        <w:rPr>
          <w:rStyle w:val="Code-URLCharacter"/>
        </w:rPr>
        <w:t>sourceURL</w:t>
      </w:r>
      <w:r w:rsidRPr="006B556B">
        <w:t xml:space="preserve"> is not present, the </w:t>
      </w:r>
      <w:r w:rsidRPr="006B556B">
        <w:rPr>
          <w:rStyle w:val="Code-URLCharacter"/>
        </w:rPr>
        <w:t>targetURL</w:t>
      </w:r>
      <w:r w:rsidRPr="006B556B">
        <w:t xml:space="preserve"> shall indicate the location within the Application Context Cache relative to its base </w:t>
      </w:r>
      <w:r w:rsidR="005A3C34" w:rsidRPr="006B556B">
        <w:t xml:space="preserve">where </w:t>
      </w:r>
      <w:r w:rsidRPr="006B556B">
        <w:t>t</w:t>
      </w:r>
      <w:r w:rsidR="00C4756A" w:rsidRPr="006B556B">
        <w:t>he Receiver</w:t>
      </w:r>
      <w:r w:rsidRPr="006B556B">
        <w:t xml:space="preserve"> should look for the files referenced by the </w:t>
      </w:r>
      <w:r w:rsidRPr="006B556B">
        <w:rPr>
          <w:rStyle w:val="Code-XMLCharacter"/>
        </w:rPr>
        <w:t>Period</w:t>
      </w:r>
      <w:r w:rsidRPr="006B556B">
        <w:t xml:space="preserve"> and reply with an indication of whether or not all the files are present</w:t>
      </w:r>
      <w:r w:rsidR="007A71A8" w:rsidRPr="006B556B">
        <w:t xml:space="preserve"> and not expired</w:t>
      </w:r>
      <w:r w:rsidRPr="006B556B">
        <w:t>.</w:t>
      </w:r>
      <w:r w:rsidR="00C1531B" w:rsidRPr="006B556B">
        <w:t xml:space="preserve"> When </w:t>
      </w:r>
      <w:r w:rsidR="00C1531B" w:rsidRPr="006B556B">
        <w:rPr>
          <w:rStyle w:val="Code-URLCharacter"/>
        </w:rPr>
        <w:t>sourceURL</w:t>
      </w:r>
      <w:r w:rsidR="00C1531B" w:rsidRPr="006B556B">
        <w:t xml:space="preserve"> is present and </w:t>
      </w:r>
      <w:r w:rsidR="00C1531B" w:rsidRPr="006B556B">
        <w:rPr>
          <w:rStyle w:val="Code-URLCharacter"/>
        </w:rPr>
        <w:t>targetURL</w:t>
      </w:r>
      <w:r w:rsidR="00C1531B" w:rsidRPr="006B556B">
        <w:t xml:space="preserve"> is not present, the files shall be stored under each URL relative to the root of the Application Context Cache.</w:t>
      </w:r>
    </w:p>
    <w:p w14:paraId="152273DC" w14:textId="253EFE57" w:rsidR="00706033" w:rsidRPr="006B556B" w:rsidRDefault="00706033" w:rsidP="00244D35">
      <w:pPr>
        <w:pStyle w:val="List3"/>
      </w:pPr>
      <w:r w:rsidRPr="006B556B">
        <w:rPr>
          <w:rStyle w:val="Code-URLCharacter"/>
          <w:rFonts w:hint="eastAsia"/>
          <w:lang w:eastAsia="ja-JP"/>
        </w:rPr>
        <w:t>Period</w:t>
      </w:r>
      <w:r w:rsidR="00C7293B" w:rsidRPr="006B556B">
        <w:t xml:space="preserve"> – </w:t>
      </w:r>
      <w:r w:rsidRPr="006B556B">
        <w:t xml:space="preserve">The </w:t>
      </w:r>
      <w:r w:rsidRPr="006B556B">
        <w:rPr>
          <w:rStyle w:val="Code-XMLCharacter"/>
          <w:rFonts w:hint="eastAsia"/>
        </w:rPr>
        <w:t>Period</w:t>
      </w:r>
      <w:r w:rsidRPr="006B556B">
        <w:rPr>
          <w:rStyle w:val="Code-URLCharacter"/>
          <w:rFonts w:hint="eastAsia"/>
          <w:lang w:eastAsia="ja-JP"/>
        </w:rPr>
        <w:t xml:space="preserve"> </w:t>
      </w:r>
      <w:r w:rsidRPr="006B556B">
        <w:t xml:space="preserve">shall </w:t>
      </w:r>
      <w:r w:rsidRPr="006B556B">
        <w:rPr>
          <w:lang w:eastAsia="ja-JP"/>
        </w:rPr>
        <w:t xml:space="preserve">represent an XML </w:t>
      </w:r>
      <w:r w:rsidR="005C7C94" w:rsidRPr="006B556B">
        <w:rPr>
          <w:lang w:eastAsia="ja-JP"/>
        </w:rPr>
        <w:t xml:space="preserve">fragnent </w:t>
      </w:r>
      <w:r w:rsidRPr="006B556B">
        <w:rPr>
          <w:lang w:eastAsia="ja-JP"/>
        </w:rPr>
        <w:t xml:space="preserve">defined as a </w:t>
      </w:r>
      <w:r w:rsidRPr="006B556B">
        <w:rPr>
          <w:rStyle w:val="Code-XMLCharacter"/>
        </w:rPr>
        <w:t>Period</w:t>
      </w:r>
      <w:r w:rsidRPr="006B556B">
        <w:rPr>
          <w:lang w:eastAsia="ja-JP"/>
        </w:rPr>
        <w:t xml:space="preserve"> of MPEG DASH compliant with </w:t>
      </w:r>
      <w:r w:rsidR="00873045" w:rsidRPr="006B556B">
        <w:rPr>
          <w:lang w:eastAsia="ja-JP"/>
        </w:rPr>
        <w:t xml:space="preserve">A/331 </w:t>
      </w:r>
      <w:r w:rsidR="00CC47E1" w:rsidRPr="006B556B">
        <w:rPr>
          <w:lang w:eastAsia="ja-JP"/>
        </w:rPr>
        <w:fldChar w:fldCharType="begin"/>
      </w:r>
      <w:r w:rsidR="00CC47E1" w:rsidRPr="006B556B">
        <w:rPr>
          <w:lang w:eastAsia="ja-JP"/>
        </w:rPr>
        <w:instrText xml:space="preserve"> REF A331 \r \h </w:instrText>
      </w:r>
      <w:r w:rsidR="00CC47E1" w:rsidRPr="006B556B">
        <w:rPr>
          <w:lang w:eastAsia="ja-JP"/>
        </w:rPr>
      </w:r>
      <w:r w:rsidR="00CC47E1" w:rsidRPr="006B556B">
        <w:rPr>
          <w:lang w:eastAsia="ja-JP"/>
        </w:rPr>
        <w:fldChar w:fldCharType="separate"/>
      </w:r>
      <w:r w:rsidR="00A020BA">
        <w:rPr>
          <w:lang w:eastAsia="ja-JP"/>
        </w:rPr>
        <w:t>[3]</w:t>
      </w:r>
      <w:r w:rsidR="00CC47E1" w:rsidRPr="006B556B">
        <w:rPr>
          <w:lang w:eastAsia="ja-JP"/>
        </w:rPr>
        <w:fldChar w:fldCharType="end"/>
      </w:r>
      <w:r w:rsidRPr="006B556B">
        <w:rPr>
          <w:lang w:eastAsia="ja-JP"/>
        </w:rPr>
        <w:t xml:space="preserve">. Each Media Segment and Initialization Segment URL </w:t>
      </w:r>
      <w:r w:rsidR="005A3C34" w:rsidRPr="006B556B">
        <w:rPr>
          <w:lang w:eastAsia="ja-JP"/>
        </w:rPr>
        <w:t xml:space="preserve">is </w:t>
      </w:r>
      <w:r w:rsidRPr="006B556B">
        <w:rPr>
          <w:lang w:eastAsia="ja-JP"/>
        </w:rPr>
        <w:t xml:space="preserve">constructed using the processing rules of MPEG DASH </w:t>
      </w:r>
      <w:r w:rsidR="00945CD6" w:rsidRPr="006B556B">
        <w:rPr>
          <w:lang w:eastAsia="ja-JP"/>
        </w:rPr>
        <w:fldChar w:fldCharType="begin"/>
      </w:r>
      <w:r w:rsidR="00945CD6" w:rsidRPr="006B556B">
        <w:rPr>
          <w:lang w:eastAsia="ja-JP"/>
        </w:rPr>
        <w:instrText xml:space="preserve"> REF DASH \r \h </w:instrText>
      </w:r>
      <w:r w:rsidR="00945CD6" w:rsidRPr="006B556B">
        <w:rPr>
          <w:lang w:eastAsia="ja-JP"/>
        </w:rPr>
      </w:r>
      <w:r w:rsidR="00945CD6" w:rsidRPr="006B556B">
        <w:rPr>
          <w:lang w:eastAsia="ja-JP"/>
        </w:rPr>
        <w:fldChar w:fldCharType="separate"/>
      </w:r>
      <w:r w:rsidR="00A020BA">
        <w:rPr>
          <w:lang w:eastAsia="ja-JP"/>
        </w:rPr>
        <w:t>[29]</w:t>
      </w:r>
      <w:r w:rsidR="00945CD6" w:rsidRPr="006B556B">
        <w:rPr>
          <w:lang w:eastAsia="ja-JP"/>
        </w:rPr>
        <w:fldChar w:fldCharType="end"/>
      </w:r>
      <w:r w:rsidRPr="006B556B">
        <w:rPr>
          <w:lang w:eastAsia="ja-JP"/>
        </w:rPr>
        <w:t xml:space="preserve"> </w:t>
      </w:r>
      <w:r w:rsidR="003C5918" w:rsidRPr="006B556B">
        <w:rPr>
          <w:lang w:eastAsia="ja-JP"/>
        </w:rPr>
        <w:t>subclause</w:t>
      </w:r>
      <w:r w:rsidRPr="006B556B">
        <w:rPr>
          <w:lang w:eastAsia="ja-JP"/>
        </w:rPr>
        <w:t xml:space="preserve"> 5.6. The </w:t>
      </w:r>
      <w:r w:rsidRPr="006B556B">
        <w:rPr>
          <w:rStyle w:val="Code-XMLCharacter"/>
          <w:rFonts w:hint="eastAsia"/>
        </w:rPr>
        <w:t>Period</w:t>
      </w:r>
      <w:r w:rsidRPr="006B556B">
        <w:rPr>
          <w:rFonts w:hint="eastAsia"/>
        </w:rPr>
        <w:t xml:space="preserve"> </w:t>
      </w:r>
      <w:r w:rsidRPr="006B556B">
        <w:t xml:space="preserve">shall use only relative URL references. The </w:t>
      </w:r>
      <w:r w:rsidRPr="006B556B">
        <w:rPr>
          <w:rStyle w:val="Code-XMLCharacterBold"/>
          <w:rFonts w:hint="eastAsia"/>
        </w:rPr>
        <w:t>Period</w:t>
      </w:r>
      <w:r w:rsidRPr="006B556B">
        <w:rPr>
          <w:rStyle w:val="Code-XMLCharacter"/>
        </w:rPr>
        <w:t>@duration</w:t>
      </w:r>
      <w:r w:rsidRPr="006B556B">
        <w:rPr>
          <w:rFonts w:hint="eastAsia"/>
        </w:rPr>
        <w:t xml:space="preserve"> </w:t>
      </w:r>
      <w:r w:rsidRPr="006B556B">
        <w:t xml:space="preserve">attribute shall be present. When </w:t>
      </w:r>
      <w:r w:rsidRPr="006B556B">
        <w:rPr>
          <w:rStyle w:val="Code-URLCharacter"/>
        </w:rPr>
        <w:t>sourceURL</w:t>
      </w:r>
      <w:r w:rsidRPr="006B556B">
        <w:t xml:space="preserve"> is included, the URLs in the </w:t>
      </w:r>
      <w:r w:rsidRPr="006B556B">
        <w:rPr>
          <w:rStyle w:val="Code-URLCharacter"/>
          <w:rFonts w:hint="eastAsia"/>
          <w:lang w:eastAsia="ja-JP"/>
        </w:rPr>
        <w:t>Period</w:t>
      </w:r>
      <w:r w:rsidRPr="006B556B">
        <w:rPr>
          <w:rFonts w:hint="eastAsia"/>
        </w:rPr>
        <w:t xml:space="preserve"> </w:t>
      </w:r>
      <w:r w:rsidRPr="006B556B">
        <w:t>shall resolve to media files present on the referenced broadband server.</w:t>
      </w:r>
    </w:p>
    <w:p w14:paraId="32285DC8" w14:textId="77777777" w:rsidR="00706033" w:rsidRPr="006B556B" w:rsidRDefault="00706033" w:rsidP="00706033">
      <w:pPr>
        <w:pStyle w:val="BodyText"/>
        <w:rPr>
          <w:lang w:eastAsia="ja-JP"/>
        </w:rPr>
      </w:pPr>
      <w:r w:rsidRPr="006B556B">
        <w:rPr>
          <w:lang w:eastAsia="ja-JP"/>
        </w:rPr>
        <w:t>When the API is used with a DASH MPD:</w:t>
      </w:r>
    </w:p>
    <w:p w14:paraId="51A29294" w14:textId="368A47A8" w:rsidR="00706033" w:rsidRPr="006B556B" w:rsidRDefault="00706033" w:rsidP="00244D35">
      <w:pPr>
        <w:pStyle w:val="List3"/>
      </w:pPr>
      <w:r w:rsidRPr="006B556B">
        <w:rPr>
          <w:rStyle w:val="Code-URLCharacter"/>
        </w:rPr>
        <w:t>sourceURL</w:t>
      </w:r>
      <w:r w:rsidR="00C7293B" w:rsidRPr="006B556B">
        <w:t xml:space="preserve"> – </w:t>
      </w:r>
      <w:r w:rsidRPr="006B556B">
        <w:t>T</w:t>
      </w:r>
      <w:r w:rsidRPr="006B556B">
        <w:rPr>
          <w:lang w:eastAsia="ja-JP"/>
        </w:rPr>
        <w:t>his API requests t</w:t>
      </w:r>
      <w:r w:rsidR="00C4756A" w:rsidRPr="006B556B">
        <w:rPr>
          <w:lang w:eastAsia="ja-JP"/>
        </w:rPr>
        <w:t>he Receiver</w:t>
      </w:r>
      <w:r w:rsidRPr="006B556B">
        <w:rPr>
          <w:lang w:eastAsia="ja-JP"/>
        </w:rPr>
        <w:t xml:space="preserve"> to retrieve the media files referenced in the DASH MPD identified by </w:t>
      </w:r>
      <w:r w:rsidRPr="006B556B">
        <w:rPr>
          <w:rStyle w:val="Code-URLCharacter"/>
        </w:rPr>
        <w:t>mpdFileName</w:t>
      </w:r>
      <w:r w:rsidRPr="006B556B">
        <w:t>,</w:t>
      </w:r>
      <w:r w:rsidRPr="006B556B">
        <w:rPr>
          <w:lang w:eastAsia="ja-JP"/>
        </w:rPr>
        <w:t xml:space="preserve"> where </w:t>
      </w:r>
      <w:r w:rsidRPr="006B556B">
        <w:rPr>
          <w:rStyle w:val="Code-URLCharacter"/>
        </w:rPr>
        <w:t>sourceURL</w:t>
      </w:r>
      <w:r w:rsidRPr="006B556B">
        <w:rPr>
          <w:lang w:eastAsia="ja-JP"/>
        </w:rPr>
        <w:t xml:space="preserve"> is </w:t>
      </w:r>
      <w:r w:rsidRPr="006B556B">
        <w:t>the URL of the broadband server from which the MPD may be retrieved</w:t>
      </w:r>
      <w:r w:rsidRPr="006B556B">
        <w:rPr>
          <w:lang w:eastAsia="ja-JP"/>
        </w:rPr>
        <w:t xml:space="preserve">. </w:t>
      </w:r>
      <w:r w:rsidRPr="006B556B">
        <w:t xml:space="preserve">When </w:t>
      </w:r>
      <w:r w:rsidRPr="006B556B">
        <w:rPr>
          <w:rStyle w:val="Code-URLCharacter"/>
        </w:rPr>
        <w:t>sourceURL</w:t>
      </w:r>
      <w:r w:rsidRPr="006B556B">
        <w:t xml:space="preserve"> is present, it</w:t>
      </w:r>
      <w:r w:rsidRPr="006B556B">
        <w:rPr>
          <w:rFonts w:hint="eastAsia"/>
        </w:rPr>
        <w:t xml:space="preserve"> </w:t>
      </w:r>
      <w:r w:rsidRPr="006B556B">
        <w:rPr>
          <w:lang w:eastAsia="ja-JP"/>
        </w:rPr>
        <w:t>shall include</w:t>
      </w:r>
      <w:r w:rsidRPr="006B556B">
        <w:rPr>
          <w:rFonts w:hint="eastAsia"/>
          <w:lang w:eastAsia="ja-JP"/>
        </w:rPr>
        <w:t xml:space="preserve"> the </w:t>
      </w:r>
      <w:r w:rsidRPr="006B556B">
        <w:rPr>
          <w:rStyle w:val="Code"/>
          <w:rFonts w:hint="eastAsia"/>
        </w:rPr>
        <w:t>https</w:t>
      </w:r>
      <w:r w:rsidRPr="006B556B">
        <w:rPr>
          <w:rFonts w:hint="eastAsia"/>
          <w:lang w:eastAsia="ja-JP"/>
        </w:rPr>
        <w:t xml:space="preserve"> </w:t>
      </w:r>
      <w:r w:rsidRPr="006B556B">
        <w:rPr>
          <w:lang w:eastAsia="ja-JP"/>
        </w:rPr>
        <w:t>protocol identifier</w:t>
      </w:r>
      <w:r w:rsidRPr="006B556B">
        <w:rPr>
          <w:rFonts w:hint="eastAsia"/>
          <w:lang w:eastAsia="ja-JP"/>
        </w:rPr>
        <w:t xml:space="preserve">. </w:t>
      </w:r>
      <w:r w:rsidRPr="006B556B">
        <w:rPr>
          <w:lang w:eastAsia="ja-JP"/>
        </w:rPr>
        <w:t xml:space="preserve">When </w:t>
      </w:r>
      <w:r w:rsidRPr="006B556B">
        <w:rPr>
          <w:rStyle w:val="Code-URLCharacter"/>
        </w:rPr>
        <w:t>sourceURL</w:t>
      </w:r>
      <w:r w:rsidRPr="006B556B">
        <w:t xml:space="preserve"> is absent, the API shall indicate a request for t</w:t>
      </w:r>
      <w:r w:rsidR="00C4756A" w:rsidRPr="006B556B">
        <w:t>he Receiver</w:t>
      </w:r>
      <w:r w:rsidRPr="006B556B">
        <w:t xml:space="preserve"> to return information about the </w:t>
      </w:r>
      <w:r w:rsidR="007A71A8" w:rsidRPr="006B556B">
        <w:t>availability</w:t>
      </w:r>
      <w:r w:rsidRPr="006B556B">
        <w:t xml:space="preserve"> of the files identified by the referenced MPD within the Application Context Cache. </w:t>
      </w:r>
      <w:r w:rsidRPr="006B556B">
        <w:rPr>
          <w:lang w:eastAsia="ja-JP"/>
        </w:rPr>
        <w:t>When</w:t>
      </w:r>
      <w:r w:rsidRPr="006B556B">
        <w:t xml:space="preserve"> </w:t>
      </w:r>
      <w:r w:rsidRPr="006B556B">
        <w:rPr>
          <w:rStyle w:val="Code-URLCharacter"/>
        </w:rPr>
        <w:t>sourceURL</w:t>
      </w:r>
      <w:r w:rsidRPr="006B556B">
        <w:t xml:space="preserve"> is absent, the response to the request shall indicate </w:t>
      </w:r>
      <w:r w:rsidR="00B06D42" w:rsidRPr="006B556B">
        <w:rPr>
          <w:rStyle w:val="Code-URLCharacter"/>
        </w:rPr>
        <w:t>"</w:t>
      </w:r>
      <w:r w:rsidRPr="006B556B">
        <w:rPr>
          <w:rStyle w:val="Code-URLCharacter"/>
        </w:rPr>
        <w:t>cached</w:t>
      </w:r>
      <w:r w:rsidR="00B06D42" w:rsidRPr="006B556B">
        <w:rPr>
          <w:rStyle w:val="Code-URLCharacter"/>
        </w:rPr>
        <w:t>"</w:t>
      </w:r>
      <w:r w:rsidRPr="006B556B">
        <w:rPr>
          <w:rStyle w:val="Code-URLCharacter"/>
        </w:rPr>
        <w:t>:false</w:t>
      </w:r>
      <w:r w:rsidRPr="006B556B">
        <w:t xml:space="preserve"> if the MPD itself is not present in the Application Context Cache, or if any of the files it references are not present</w:t>
      </w:r>
      <w:r w:rsidR="007A71A8" w:rsidRPr="006B556B">
        <w:t xml:space="preserve"> or are expired</w:t>
      </w:r>
      <w:r w:rsidRPr="006B556B">
        <w:t>.</w:t>
      </w:r>
    </w:p>
    <w:p w14:paraId="64DE1832" w14:textId="57D1429A" w:rsidR="00706033" w:rsidRPr="006B556B" w:rsidRDefault="00706033" w:rsidP="00244D35">
      <w:pPr>
        <w:pStyle w:val="List3"/>
      </w:pPr>
      <w:r w:rsidRPr="006B556B">
        <w:rPr>
          <w:rStyle w:val="Code-URLCharacter"/>
        </w:rPr>
        <w:t>targetURL</w:t>
      </w:r>
      <w:r w:rsidR="00C7293B" w:rsidRPr="006B556B">
        <w:t xml:space="preserve"> – </w:t>
      </w:r>
      <w:r w:rsidRPr="006B556B">
        <w:t xml:space="preserve">When </w:t>
      </w:r>
      <w:r w:rsidRPr="006B556B">
        <w:rPr>
          <w:rStyle w:val="Code-URLCharacter"/>
        </w:rPr>
        <w:t>sourceURL</w:t>
      </w:r>
      <w:r w:rsidRPr="006B556B">
        <w:t xml:space="preserve"> is present, t</w:t>
      </w:r>
      <w:r w:rsidRPr="006B556B">
        <w:rPr>
          <w:lang w:eastAsia="ja-JP"/>
        </w:rPr>
        <w:t>he API requests t</w:t>
      </w:r>
      <w:r w:rsidR="00C4756A" w:rsidRPr="006B556B">
        <w:rPr>
          <w:lang w:eastAsia="ja-JP"/>
        </w:rPr>
        <w:t>he Receiver</w:t>
      </w:r>
      <w:r w:rsidRPr="006B556B">
        <w:rPr>
          <w:lang w:eastAsia="ja-JP"/>
        </w:rPr>
        <w:t xml:space="preserve"> to retrieve and place the files associated with the indicated </w:t>
      </w:r>
      <w:r w:rsidRPr="006B556B">
        <w:t xml:space="preserve">MPD, and the MPD itself, into the Application Context Cache. In that case, the </w:t>
      </w:r>
      <w:r w:rsidRPr="006B556B">
        <w:rPr>
          <w:rStyle w:val="Code-URLCharacter"/>
        </w:rPr>
        <w:t>targetURL</w:t>
      </w:r>
      <w:r w:rsidRPr="006B556B">
        <w:t xml:space="preserve"> shall indicate the location within the Application Context Cache relative to its base </w:t>
      </w:r>
      <w:r w:rsidR="005A3C34" w:rsidRPr="006B556B">
        <w:t xml:space="preserve">where </w:t>
      </w:r>
      <w:r w:rsidRPr="006B556B">
        <w:t>the files are to be placed. T</w:t>
      </w:r>
      <w:r w:rsidR="00C4756A" w:rsidRPr="006B556B">
        <w:t>he Receiver</w:t>
      </w:r>
      <w:r w:rsidRPr="006B556B">
        <w:t xml:space="preserve"> </w:t>
      </w:r>
      <w:r w:rsidR="00CE73B6">
        <w:t>is expected to</w:t>
      </w:r>
      <w:r w:rsidRPr="006B556B">
        <w:t xml:space="preserve"> also retrieve the MPD and place it at the location in the Application Context Cache given by </w:t>
      </w:r>
      <w:r w:rsidRPr="006B556B">
        <w:rPr>
          <w:rStyle w:val="Code-URLCharacter"/>
        </w:rPr>
        <w:t>targetURL</w:t>
      </w:r>
      <w:r w:rsidRPr="006B556B">
        <w:t xml:space="preserve">. When </w:t>
      </w:r>
      <w:r w:rsidRPr="006B556B">
        <w:rPr>
          <w:rStyle w:val="Code-URLCharacter"/>
        </w:rPr>
        <w:t>sourceURL</w:t>
      </w:r>
      <w:r w:rsidRPr="006B556B">
        <w:t xml:space="preserve"> is not present, the </w:t>
      </w:r>
      <w:r w:rsidRPr="006B556B">
        <w:rPr>
          <w:rStyle w:val="Code-URLCharacter"/>
        </w:rPr>
        <w:t>targetURL</w:t>
      </w:r>
      <w:r w:rsidRPr="006B556B">
        <w:t xml:space="preserve"> shall indicate the location within the Application Context Cache relative to its base </w:t>
      </w:r>
      <w:r w:rsidR="00A41EC5" w:rsidRPr="006B556B">
        <w:t xml:space="preserve">where </w:t>
      </w:r>
      <w:r w:rsidRPr="006B556B">
        <w:t>t</w:t>
      </w:r>
      <w:r w:rsidR="00C4756A" w:rsidRPr="006B556B">
        <w:t>he Receiver</w:t>
      </w:r>
      <w:r w:rsidRPr="006B556B">
        <w:t xml:space="preserve"> should look for the MPD and the files referenced by the MPD</w:t>
      </w:r>
      <w:r w:rsidRPr="006B556B">
        <w:rPr>
          <w:rStyle w:val="Code-URLCharacter"/>
        </w:rPr>
        <w:t xml:space="preserve"> </w:t>
      </w:r>
      <w:r w:rsidRPr="006B556B">
        <w:t>and reply with an indication of whether or not the MPD and all the files it references are present</w:t>
      </w:r>
      <w:r w:rsidR="007A71A8" w:rsidRPr="006B556B">
        <w:t xml:space="preserve"> and not expired</w:t>
      </w:r>
      <w:r w:rsidRPr="006B556B">
        <w:t>.</w:t>
      </w:r>
      <w:r w:rsidR="00C1531B" w:rsidRPr="006B556B">
        <w:t xml:space="preserve"> When </w:t>
      </w:r>
      <w:r w:rsidR="00C1531B" w:rsidRPr="006B556B">
        <w:rPr>
          <w:rStyle w:val="Code-URLCharacter"/>
        </w:rPr>
        <w:t>sourceURL</w:t>
      </w:r>
      <w:r w:rsidR="00C1531B" w:rsidRPr="006B556B">
        <w:t xml:space="preserve"> is present and </w:t>
      </w:r>
      <w:r w:rsidR="00C1531B" w:rsidRPr="006B556B">
        <w:rPr>
          <w:rStyle w:val="Code-URLCharacter"/>
        </w:rPr>
        <w:t>targetURL</w:t>
      </w:r>
      <w:r w:rsidR="00C1531B" w:rsidRPr="006B556B">
        <w:t xml:space="preserve"> is not present, the files shall be stored under each URL relative to the root of the Application Context Cache.</w:t>
      </w:r>
    </w:p>
    <w:p w14:paraId="37532D9A" w14:textId="0EB415ED" w:rsidR="00706033" w:rsidRPr="006B556B" w:rsidRDefault="00706033" w:rsidP="00244D35">
      <w:pPr>
        <w:pStyle w:val="List3"/>
        <w:rPr>
          <w:lang w:eastAsia="ja-JP"/>
        </w:rPr>
      </w:pPr>
      <w:r w:rsidRPr="006B556B">
        <w:rPr>
          <w:rStyle w:val="Code-URLCharacter"/>
          <w:lang w:eastAsia="ja-JP"/>
        </w:rPr>
        <w:lastRenderedPageBreak/>
        <w:t>mpdFileName</w:t>
      </w:r>
      <w:r w:rsidR="00C7293B" w:rsidRPr="006B556B">
        <w:t xml:space="preserve"> – </w:t>
      </w:r>
      <w:r w:rsidRPr="006B556B">
        <w:t xml:space="preserve">The required </w:t>
      </w:r>
      <w:r w:rsidRPr="006B556B">
        <w:rPr>
          <w:rStyle w:val="Code-URLCharacter"/>
          <w:lang w:eastAsia="ja-JP"/>
        </w:rPr>
        <w:t>mpdFileName</w:t>
      </w:r>
      <w:r w:rsidRPr="006B556B">
        <w:rPr>
          <w:rFonts w:hint="eastAsia"/>
        </w:rPr>
        <w:t xml:space="preserve"> </w:t>
      </w:r>
      <w:r w:rsidRPr="006B556B">
        <w:t xml:space="preserve">shall </w:t>
      </w:r>
      <w:r w:rsidRPr="006B556B">
        <w:rPr>
          <w:lang w:eastAsia="ja-JP"/>
        </w:rPr>
        <w:t xml:space="preserve">represent the filename of an MPEG DASH MPD that is compliant with </w:t>
      </w:r>
      <w:r w:rsidR="00873045" w:rsidRPr="006B556B">
        <w:rPr>
          <w:lang w:eastAsia="ja-JP"/>
        </w:rPr>
        <w:t>A/331</w:t>
      </w:r>
      <w:r w:rsidR="00CC47E1" w:rsidRPr="006B556B">
        <w:rPr>
          <w:lang w:eastAsia="ja-JP"/>
        </w:rPr>
        <w:fldChar w:fldCharType="begin"/>
      </w:r>
      <w:r w:rsidR="00CC47E1" w:rsidRPr="006B556B">
        <w:rPr>
          <w:lang w:eastAsia="ja-JP"/>
        </w:rPr>
        <w:instrText xml:space="preserve"> REF A331 \r \h </w:instrText>
      </w:r>
      <w:r w:rsidR="00CC47E1" w:rsidRPr="006B556B">
        <w:rPr>
          <w:lang w:eastAsia="ja-JP"/>
        </w:rPr>
      </w:r>
      <w:r w:rsidR="00CC47E1" w:rsidRPr="006B556B">
        <w:rPr>
          <w:lang w:eastAsia="ja-JP"/>
        </w:rPr>
        <w:fldChar w:fldCharType="separate"/>
      </w:r>
      <w:r w:rsidR="00A020BA">
        <w:rPr>
          <w:lang w:eastAsia="ja-JP"/>
        </w:rPr>
        <w:t>[3]</w:t>
      </w:r>
      <w:r w:rsidR="00CC47E1" w:rsidRPr="006B556B">
        <w:rPr>
          <w:lang w:eastAsia="ja-JP"/>
        </w:rPr>
        <w:fldChar w:fldCharType="end"/>
      </w:r>
      <w:r w:rsidRPr="006B556B">
        <w:rPr>
          <w:lang w:eastAsia="ja-JP"/>
        </w:rPr>
        <w:t xml:space="preserve">. The URL of each Media Segment and Initialization Segment referenced in the indicated MPD </w:t>
      </w:r>
      <w:r w:rsidR="00A41EC5" w:rsidRPr="006B556B">
        <w:rPr>
          <w:lang w:eastAsia="ja-JP"/>
        </w:rPr>
        <w:t xml:space="preserve">is </w:t>
      </w:r>
      <w:r w:rsidRPr="006B556B">
        <w:rPr>
          <w:lang w:eastAsia="ja-JP"/>
        </w:rPr>
        <w:t xml:space="preserve">constructed using the processing rules of MPEG DASH </w:t>
      </w:r>
      <w:r w:rsidR="00945CD6" w:rsidRPr="006B556B">
        <w:rPr>
          <w:lang w:eastAsia="ja-JP"/>
        </w:rPr>
        <w:fldChar w:fldCharType="begin"/>
      </w:r>
      <w:r w:rsidR="00945CD6" w:rsidRPr="006B556B">
        <w:rPr>
          <w:lang w:eastAsia="ja-JP"/>
        </w:rPr>
        <w:instrText xml:space="preserve"> REF DASH \r \h </w:instrText>
      </w:r>
      <w:r w:rsidR="00945CD6" w:rsidRPr="006B556B">
        <w:rPr>
          <w:lang w:eastAsia="ja-JP"/>
        </w:rPr>
      </w:r>
      <w:r w:rsidR="00945CD6" w:rsidRPr="006B556B">
        <w:rPr>
          <w:lang w:eastAsia="ja-JP"/>
        </w:rPr>
        <w:fldChar w:fldCharType="separate"/>
      </w:r>
      <w:r w:rsidR="00A020BA">
        <w:rPr>
          <w:lang w:eastAsia="ja-JP"/>
        </w:rPr>
        <w:t>[29]</w:t>
      </w:r>
      <w:r w:rsidR="00945CD6" w:rsidRPr="006B556B">
        <w:rPr>
          <w:lang w:eastAsia="ja-JP"/>
        </w:rPr>
        <w:fldChar w:fldCharType="end"/>
      </w:r>
      <w:r w:rsidRPr="006B556B">
        <w:rPr>
          <w:lang w:eastAsia="ja-JP"/>
        </w:rPr>
        <w:t xml:space="preserve"> </w:t>
      </w:r>
      <w:r w:rsidR="003C5918" w:rsidRPr="006B556B">
        <w:rPr>
          <w:lang w:eastAsia="ja-JP"/>
        </w:rPr>
        <w:t>sub</w:t>
      </w:r>
      <w:r w:rsidRPr="006B556B">
        <w:rPr>
          <w:lang w:eastAsia="ja-JP"/>
        </w:rPr>
        <w:t xml:space="preserve">clause 5.6. The referenced </w:t>
      </w:r>
      <w:r w:rsidRPr="006B556B">
        <w:t>MPD</w:t>
      </w:r>
      <w:r w:rsidRPr="006B556B">
        <w:rPr>
          <w:rFonts w:hint="eastAsia"/>
        </w:rPr>
        <w:t xml:space="preserve"> </w:t>
      </w:r>
      <w:r w:rsidRPr="006B556B">
        <w:t xml:space="preserve">shall include only relative URLs. When </w:t>
      </w:r>
      <w:r w:rsidRPr="006B556B">
        <w:rPr>
          <w:rStyle w:val="Code-URLCharacter"/>
        </w:rPr>
        <w:t>sourceURL</w:t>
      </w:r>
      <w:r w:rsidRPr="006B556B">
        <w:t xml:space="preserve"> is included, the URLs in the MPD shall resolve to media files present on the referenced broadband server, and the MPD itself shall be present at the server location indicated in </w:t>
      </w:r>
      <w:r w:rsidRPr="006B556B">
        <w:rPr>
          <w:rStyle w:val="Code-URLCharacter"/>
        </w:rPr>
        <w:t>sourceURL</w:t>
      </w:r>
      <w:r w:rsidRPr="006B556B">
        <w:t xml:space="preserve"> with the filename given in </w:t>
      </w:r>
      <w:r w:rsidRPr="006B556B">
        <w:rPr>
          <w:rStyle w:val="Code-URLCharacter"/>
          <w:lang w:eastAsia="ja-JP"/>
        </w:rPr>
        <w:t>mpdFileName</w:t>
      </w:r>
      <w:r w:rsidRPr="006B556B">
        <w:t>.</w:t>
      </w:r>
    </w:p>
    <w:p w14:paraId="22E013B7" w14:textId="0F08D1C2" w:rsidR="00706033" w:rsidRPr="006B556B" w:rsidRDefault="00706033" w:rsidP="00706033">
      <w:pPr>
        <w:pStyle w:val="BodyText"/>
        <w:rPr>
          <w:lang w:eastAsia="ja-JP"/>
        </w:rPr>
      </w:pPr>
      <w:r w:rsidRPr="006B556B">
        <w:rPr>
          <w:lang w:eastAsia="ja-JP"/>
        </w:rPr>
        <w:t xml:space="preserve">According to MPEG DASH </w:t>
      </w:r>
      <w:r w:rsidRPr="006B556B">
        <w:rPr>
          <w:lang w:eastAsia="ja-JP"/>
        </w:rPr>
        <w:fldChar w:fldCharType="begin"/>
      </w:r>
      <w:r w:rsidRPr="006B556B">
        <w:rPr>
          <w:lang w:eastAsia="ja-JP"/>
        </w:rPr>
        <w:instrText xml:space="preserve"> REF DASH \r \h </w:instrText>
      </w:r>
      <w:r w:rsidRPr="006B556B">
        <w:rPr>
          <w:lang w:eastAsia="ja-JP"/>
        </w:rPr>
      </w:r>
      <w:r w:rsidRPr="006B556B">
        <w:rPr>
          <w:lang w:eastAsia="ja-JP"/>
        </w:rPr>
        <w:fldChar w:fldCharType="separate"/>
      </w:r>
      <w:r w:rsidR="00A020BA">
        <w:rPr>
          <w:lang w:eastAsia="ja-JP"/>
        </w:rPr>
        <w:t>[29]</w:t>
      </w:r>
      <w:r w:rsidRPr="006B556B">
        <w:rPr>
          <w:lang w:eastAsia="ja-JP"/>
        </w:rPr>
        <w:fldChar w:fldCharType="end"/>
      </w:r>
      <w:r w:rsidRPr="006B556B">
        <w:rPr>
          <w:lang w:eastAsia="ja-JP"/>
        </w:rPr>
        <w:t xml:space="preserve"> </w:t>
      </w:r>
      <w:r w:rsidR="00945CD6" w:rsidRPr="006B556B">
        <w:rPr>
          <w:lang w:eastAsia="ja-JP"/>
        </w:rPr>
        <w:t>sub</w:t>
      </w:r>
      <w:r w:rsidRPr="006B556B">
        <w:rPr>
          <w:lang w:eastAsia="ja-JP"/>
        </w:rPr>
        <w:t xml:space="preserve">clause 5.6.4, </w:t>
      </w:r>
      <w:r w:rsidR="00B06D42" w:rsidRPr="006B556B">
        <w:rPr>
          <w:lang w:eastAsia="ja-JP"/>
        </w:rPr>
        <w:t>"</w:t>
      </w:r>
      <w:r w:rsidRPr="006B556B">
        <w:rPr>
          <w:lang w:eastAsia="ja-JP"/>
        </w:rPr>
        <w:t xml:space="preserve">URLs at each level of the MPD are resolved according to RFC 3986 with respect to the </w:t>
      </w:r>
      <w:r w:rsidRPr="006B556B">
        <w:rPr>
          <w:rStyle w:val="Code-XMLCharacterBold"/>
        </w:rPr>
        <w:t>BaseURL</w:t>
      </w:r>
      <w:r w:rsidRPr="006B556B">
        <w:rPr>
          <w:lang w:eastAsia="ja-JP"/>
        </w:rPr>
        <w:t xml:space="preserve"> element specified at that level of the document or the level above in the case of resolving base URLs themselves (the document </w:t>
      </w:r>
      <w:r w:rsidR="009722C2" w:rsidRPr="006B556B">
        <w:rPr>
          <w:lang w:eastAsia="ja-JP"/>
        </w:rPr>
        <w:t>'</w:t>
      </w:r>
      <w:r w:rsidRPr="006B556B">
        <w:rPr>
          <w:lang w:eastAsia="ja-JP"/>
        </w:rPr>
        <w:t>base URI</w:t>
      </w:r>
      <w:r w:rsidR="009722C2" w:rsidRPr="006B556B">
        <w:rPr>
          <w:lang w:eastAsia="ja-JP"/>
        </w:rPr>
        <w:t>'</w:t>
      </w:r>
      <w:r w:rsidRPr="006B556B">
        <w:rPr>
          <w:lang w:eastAsia="ja-JP"/>
        </w:rPr>
        <w:t xml:space="preserve"> as defined in RFC 3986 </w:t>
      </w:r>
      <w:r w:rsidRPr="006B556B">
        <w:rPr>
          <w:lang w:eastAsia="ja-JP"/>
        </w:rPr>
        <w:fldChar w:fldCharType="begin"/>
      </w:r>
      <w:r w:rsidRPr="006B556B">
        <w:rPr>
          <w:lang w:eastAsia="ja-JP"/>
        </w:rPr>
        <w:instrText xml:space="preserve"> REF RFC3986 \r \h </w:instrText>
      </w:r>
      <w:r w:rsidRPr="006B556B">
        <w:rPr>
          <w:lang w:eastAsia="ja-JP"/>
        </w:rPr>
      </w:r>
      <w:r w:rsidRPr="006B556B">
        <w:rPr>
          <w:lang w:eastAsia="ja-JP"/>
        </w:rPr>
        <w:fldChar w:fldCharType="separate"/>
      </w:r>
      <w:r w:rsidR="00A020BA">
        <w:rPr>
          <w:lang w:eastAsia="ja-JP"/>
        </w:rPr>
        <w:t>[25]</w:t>
      </w:r>
      <w:r w:rsidRPr="006B556B">
        <w:rPr>
          <w:lang w:eastAsia="ja-JP"/>
        </w:rPr>
        <w:fldChar w:fldCharType="end"/>
      </w:r>
      <w:r w:rsidRPr="006B556B">
        <w:rPr>
          <w:lang w:eastAsia="ja-JP"/>
        </w:rPr>
        <w:t xml:space="preserve"> Section 5.1 is considered to be the level above the MPD level).</w:t>
      </w:r>
      <w:r w:rsidR="00B06D42" w:rsidRPr="006B556B">
        <w:rPr>
          <w:lang w:eastAsia="ja-JP"/>
        </w:rPr>
        <w:t>"</w:t>
      </w:r>
      <w:r w:rsidRPr="006B556B">
        <w:rPr>
          <w:lang w:eastAsia="ja-JP"/>
        </w:rPr>
        <w:t xml:space="preserve"> For this API, the </w:t>
      </w:r>
      <w:r w:rsidRPr="006B556B">
        <w:rPr>
          <w:rStyle w:val="Code-URLCharacter"/>
        </w:rPr>
        <w:t>sourceURL</w:t>
      </w:r>
      <w:r w:rsidRPr="006B556B">
        <w:rPr>
          <w:lang w:eastAsia="ja-JP"/>
        </w:rPr>
        <w:t xml:space="preserve"> is the document </w:t>
      </w:r>
      <w:r w:rsidR="00B06D42" w:rsidRPr="006B556B">
        <w:rPr>
          <w:lang w:eastAsia="ja-JP"/>
        </w:rPr>
        <w:t>"</w:t>
      </w:r>
      <w:r w:rsidRPr="006B556B">
        <w:rPr>
          <w:lang w:eastAsia="ja-JP"/>
        </w:rPr>
        <w:t>base URI</w:t>
      </w:r>
      <w:r w:rsidR="00B06D42" w:rsidRPr="006B556B">
        <w:rPr>
          <w:lang w:eastAsia="ja-JP"/>
        </w:rPr>
        <w:t>"</w:t>
      </w:r>
      <w:r w:rsidRPr="006B556B">
        <w:rPr>
          <w:lang w:eastAsia="ja-JP"/>
        </w:rPr>
        <w:t xml:space="preserve"> on the broadband server, and the </w:t>
      </w:r>
      <w:r w:rsidRPr="006B556B">
        <w:rPr>
          <w:rStyle w:val="Code-URLCharacter"/>
        </w:rPr>
        <w:t>targetURL</w:t>
      </w:r>
      <w:r w:rsidRPr="006B556B">
        <w:rPr>
          <w:lang w:eastAsia="ja-JP"/>
        </w:rPr>
        <w:t xml:space="preserve"> is the document </w:t>
      </w:r>
      <w:r w:rsidR="00B06D42" w:rsidRPr="006B556B">
        <w:rPr>
          <w:lang w:eastAsia="ja-JP"/>
        </w:rPr>
        <w:t>"</w:t>
      </w:r>
      <w:r w:rsidRPr="006B556B">
        <w:rPr>
          <w:lang w:eastAsia="ja-JP"/>
        </w:rPr>
        <w:t>base URI</w:t>
      </w:r>
      <w:r w:rsidR="00B06D42" w:rsidRPr="006B556B">
        <w:rPr>
          <w:lang w:eastAsia="ja-JP"/>
        </w:rPr>
        <w:t>"</w:t>
      </w:r>
      <w:r w:rsidRPr="006B556B">
        <w:rPr>
          <w:lang w:eastAsia="ja-JP"/>
        </w:rPr>
        <w:t xml:space="preserve"> in the Application Context Cache.</w:t>
      </w:r>
    </w:p>
    <w:p w14:paraId="4A3D62C0" w14:textId="2576AF7F" w:rsidR="00412DAD" w:rsidRPr="006B556B" w:rsidRDefault="00412DAD" w:rsidP="00412DAD">
      <w:pPr>
        <w:pStyle w:val="BodyText"/>
      </w:pPr>
      <w:r w:rsidRPr="006B556B">
        <w:t xml:space="preserve">The Cache Request DASH Response semantics </w:t>
      </w:r>
      <w:r w:rsidR="00CE73B6">
        <w:t xml:space="preserve">are </w:t>
      </w:r>
      <w:r w:rsidRPr="006B556B">
        <w:t xml:space="preserve">defined in </w:t>
      </w:r>
      <w:r w:rsidRPr="006B556B">
        <w:fldChar w:fldCharType="begin"/>
      </w:r>
      <w:r w:rsidRPr="006B556B">
        <w:instrText xml:space="preserve"> REF _Ref46497644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9.52</w:t>
      </w:r>
      <w:r w:rsidRPr="006B556B">
        <w:fldChar w:fldCharType="end"/>
      </w:r>
      <w:r w:rsidRPr="006B556B">
        <w:t xml:space="preserve"> and the syntax </w:t>
      </w:r>
      <w:r w:rsidR="0072148D">
        <w:t xml:space="preserve">shall be as </w:t>
      </w:r>
      <w:r w:rsidRPr="006B556B">
        <w:t xml:space="preserve">defined in the schema file </w:t>
      </w:r>
      <w:hyperlink r:id="rId120" w:history="1">
        <w:r w:rsidRPr="006B556B">
          <w:rPr>
            <w:rStyle w:val="Hyperlink"/>
            <w:rFonts w:ascii="Courier New" w:hAnsi="Courier New" w:cs="Courier New"/>
            <w:noProof/>
            <w:sz w:val="20"/>
            <w:szCs w:val="20"/>
          </w:rPr>
          <w:t>org.atsc.query.CacheRequestDASH-response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00230E6" w14:textId="317016EB" w:rsidR="00412DAD" w:rsidRPr="005D4321" w:rsidRDefault="00412DAD" w:rsidP="00412DAD">
      <w:pPr>
        <w:pStyle w:val="CaptionTable"/>
        <w:rPr>
          <w:rFonts w:eastAsia="Arial Unicode MS"/>
        </w:rPr>
      </w:pPr>
      <w:bookmarkStart w:id="2757" w:name="_Ref46497644"/>
      <w:bookmarkStart w:id="2758" w:name="_Toc46919171"/>
      <w:bookmarkStart w:id="2759" w:name="_Toc85012868"/>
      <w:bookmarkStart w:id="2760" w:name="_Toc135728462"/>
      <w:bookmarkStart w:id="2761" w:name="_Toc21628042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52</w:t>
      </w:r>
      <w:r w:rsidR="00F3307B">
        <w:rPr>
          <w:rFonts w:eastAsia="Arial Unicode MS"/>
          <w:b/>
        </w:rPr>
        <w:fldChar w:fldCharType="end"/>
      </w:r>
      <w:bookmarkEnd w:id="2757"/>
      <w:r w:rsidRPr="00595DDA">
        <w:rPr>
          <w:rFonts w:eastAsia="Arial Unicode MS"/>
        </w:rPr>
        <w:t xml:space="preserve"> </w:t>
      </w:r>
      <w:r w:rsidRPr="006B556B">
        <w:t xml:space="preserve">Cache Request DASH </w:t>
      </w:r>
      <w:r>
        <w:rPr>
          <w:rFonts w:eastAsia="Arial Unicode MS"/>
        </w:rPr>
        <w:t>Response Semantics</w:t>
      </w:r>
      <w:bookmarkEnd w:id="2758"/>
      <w:bookmarkEnd w:id="2759"/>
      <w:bookmarkEnd w:id="2760"/>
      <w:bookmarkEnd w:id="276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98"/>
        <w:gridCol w:w="2508"/>
        <w:gridCol w:w="936"/>
        <w:gridCol w:w="1404"/>
        <w:gridCol w:w="4214"/>
      </w:tblGrid>
      <w:tr w:rsidR="00412DAD" w:rsidRPr="006B556B" w14:paraId="1F01D8A7" w14:textId="77777777" w:rsidTr="00BC291D">
        <w:trPr>
          <w:cantSplit/>
          <w:jc w:val="center"/>
        </w:trPr>
        <w:tc>
          <w:tcPr>
            <w:tcW w:w="1500" w:type="pct"/>
            <w:gridSpan w:val="2"/>
            <w:tcBorders>
              <w:top w:val="single" w:sz="4" w:space="0" w:color="auto"/>
              <w:left w:val="single" w:sz="4" w:space="0" w:color="000000"/>
              <w:bottom w:val="single" w:sz="4" w:space="0" w:color="auto"/>
              <w:right w:val="nil"/>
            </w:tcBorders>
          </w:tcPr>
          <w:p w14:paraId="5F1AB687"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ED9441E"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016FC08"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CCF7D2C"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099DC9EF" w14:textId="77777777" w:rsidTr="00BC29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24E14614" w14:textId="77777777" w:rsidR="00412DAD" w:rsidRPr="006B556B" w:rsidRDefault="00412DAD" w:rsidP="00254071">
            <w:pPr>
              <w:pStyle w:val="TableCell"/>
              <w:keepLines/>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14A24B6" w14:textId="77777777" w:rsidR="00412DAD" w:rsidRPr="003075F4" w:rsidRDefault="00412DAD" w:rsidP="00254071">
            <w:pPr>
              <w:pStyle w:val="TableCell"/>
              <w:keepLines/>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46F43D7" w14:textId="77777777" w:rsidR="00412DAD" w:rsidRPr="003075F4" w:rsidRDefault="00412DAD" w:rsidP="00254071">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B8A7455" w14:textId="1B6F2357" w:rsidR="00412DAD" w:rsidRPr="008A3BC4" w:rsidRDefault="00B06D42" w:rsidP="00254071">
            <w:pPr>
              <w:pStyle w:val="TableCell"/>
              <w:keepLines/>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30E9AE18" w14:textId="77777777" w:rsidTr="00BC29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5587C6B" w14:textId="77777777" w:rsidR="00412DAD" w:rsidRPr="006B556B" w:rsidRDefault="00412DAD" w:rsidP="00254071">
            <w:pPr>
              <w:pStyle w:val="TableCell"/>
              <w:keepLines/>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EA9B6E4" w14:textId="77777777" w:rsidR="00412DAD" w:rsidRPr="003075F4" w:rsidRDefault="00412DAD" w:rsidP="00254071">
            <w:pPr>
              <w:pStyle w:val="TableCell"/>
              <w:keepLines/>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FDA0E23" w14:textId="77777777" w:rsidR="00412DAD" w:rsidRPr="003075F4" w:rsidRDefault="00412DAD" w:rsidP="00254071">
            <w:pPr>
              <w:pStyle w:val="TableCell"/>
              <w:keepLines/>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B5D2F3B" w14:textId="5C4AFE59" w:rsidR="00412DAD" w:rsidRPr="003075F4" w:rsidRDefault="00C1401B" w:rsidP="00254071">
            <w:pPr>
              <w:pStyle w:val="TableCell"/>
              <w:keepLines/>
              <w:rPr>
                <w:rFonts w:eastAsia="Malgun Gothic"/>
              </w:rPr>
            </w:pPr>
            <w:r>
              <w:rPr>
                <w:rFonts w:eastAsia="Malgun Gothic"/>
              </w:rPr>
              <w:t>Matches the request id value</w:t>
            </w:r>
          </w:p>
        </w:tc>
      </w:tr>
      <w:tr w:rsidR="009717E5" w:rsidRPr="006B556B" w14:paraId="4940B581" w14:textId="77777777" w:rsidTr="00BC29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FC8A963" w14:textId="77777777" w:rsidR="009717E5" w:rsidRPr="006B556B" w:rsidRDefault="009717E5" w:rsidP="00254071">
            <w:pPr>
              <w:pStyle w:val="TableCell"/>
              <w:keepLines/>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016E633" w14:textId="04A4B104" w:rsidR="009717E5" w:rsidRPr="003075F4" w:rsidRDefault="00254071" w:rsidP="00254071">
            <w:pPr>
              <w:pStyle w:val="TableCell"/>
              <w:keepLines/>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98A04F3" w14:textId="77777777" w:rsidR="009717E5" w:rsidRPr="003075F4" w:rsidRDefault="009717E5" w:rsidP="00254071">
            <w:pPr>
              <w:pStyle w:val="TableCell"/>
              <w:keepLines/>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EECB0A0" w14:textId="664993AE" w:rsidR="009717E5" w:rsidRPr="003075F4" w:rsidRDefault="009717E5" w:rsidP="00254071">
            <w:pPr>
              <w:pStyle w:val="TableCell"/>
              <w:keepLines/>
              <w:rPr>
                <w:rFonts w:eastAsia="Malgun Gothic"/>
              </w:rPr>
            </w:pPr>
            <w:r>
              <w:rPr>
                <w:rFonts w:eastAsia="Malgun Gothic"/>
              </w:rPr>
              <w:t>Returned on successful request otherwise the error structure is returned</w:t>
            </w:r>
          </w:p>
        </w:tc>
      </w:tr>
      <w:tr w:rsidR="00412DAD" w:rsidRPr="006B556B" w14:paraId="4B12BD4C" w14:textId="77777777" w:rsidTr="00BC291D">
        <w:trPr>
          <w:cantSplit/>
          <w:jc w:val="center"/>
        </w:trPr>
        <w:tc>
          <w:tcPr>
            <w:tcW w:w="0" w:type="auto"/>
            <w:tcBorders>
              <w:top w:val="single" w:sz="4" w:space="0" w:color="000000"/>
              <w:left w:val="single" w:sz="4" w:space="0" w:color="auto"/>
              <w:bottom w:val="single" w:sz="4" w:space="0" w:color="000000"/>
              <w:right w:val="single" w:sz="4" w:space="0" w:color="auto"/>
            </w:tcBorders>
          </w:tcPr>
          <w:p w14:paraId="527FE55D" w14:textId="77777777" w:rsidR="00412DAD" w:rsidRPr="00595DDA" w:rsidRDefault="00412DAD" w:rsidP="00254071">
            <w:pPr>
              <w:keepLines/>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F8EEFEA" w14:textId="77777777" w:rsidR="00412DAD" w:rsidRPr="000706D9" w:rsidRDefault="00412DAD" w:rsidP="00254071">
            <w:pPr>
              <w:pStyle w:val="TableCell"/>
              <w:keepLines/>
              <w:rPr>
                <w:rStyle w:val="Code-XMLCharacter"/>
                <w:rFonts w:eastAsia="Arial Unicode MS"/>
              </w:rPr>
            </w:pPr>
            <w:r>
              <w:rPr>
                <w:rStyle w:val="Code-XMLCharacter"/>
                <w:rFonts w:eastAsia="Arial Unicode MS"/>
              </w:rPr>
              <w:t>cached</w:t>
            </w:r>
          </w:p>
        </w:tc>
        <w:tc>
          <w:tcPr>
            <w:tcW w:w="0" w:type="auto"/>
            <w:tcBorders>
              <w:top w:val="single" w:sz="4" w:space="0" w:color="000000"/>
              <w:left w:val="single" w:sz="4" w:space="0" w:color="000000"/>
              <w:bottom w:val="single" w:sz="4" w:space="0" w:color="000000"/>
              <w:right w:val="single" w:sz="4" w:space="0" w:color="000000"/>
            </w:tcBorders>
            <w:hideMark/>
          </w:tcPr>
          <w:p w14:paraId="7996904A" w14:textId="77777777" w:rsidR="00412DAD" w:rsidRPr="008A3BC4" w:rsidRDefault="00412DAD" w:rsidP="00254071">
            <w:pPr>
              <w:pStyle w:val="TableCell"/>
              <w:keepLines/>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02A4E23" w14:textId="77777777" w:rsidR="00412DAD" w:rsidRPr="008A3BC4" w:rsidRDefault="00412DAD" w:rsidP="00254071">
            <w:pPr>
              <w:pStyle w:val="TableCell"/>
              <w:keepLines/>
              <w:rPr>
                <w:rFonts w:eastAsia="Arial Unicode MS"/>
                <w:lang w:eastAsia="ja-JP"/>
              </w:rPr>
            </w:pPr>
            <w:r>
              <w:rPr>
                <w:rFonts w:eastAsia="Arial Unicode MS"/>
                <w:lang w:eastAsia="ja-JP"/>
              </w:rPr>
              <w:t>b</w:t>
            </w:r>
            <w:r w:rsidRPr="006B556B">
              <w:rPr>
                <w:lang w:eastAsia="ja-JP"/>
              </w:rPr>
              <w:t>oolean</w:t>
            </w:r>
          </w:p>
        </w:tc>
        <w:tc>
          <w:tcPr>
            <w:tcW w:w="0" w:type="auto"/>
            <w:tcBorders>
              <w:top w:val="single" w:sz="4" w:space="0" w:color="000000"/>
              <w:left w:val="single" w:sz="4" w:space="0" w:color="000000"/>
              <w:bottom w:val="single" w:sz="4" w:space="0" w:color="000000"/>
              <w:right w:val="single" w:sz="4" w:space="0" w:color="000000"/>
            </w:tcBorders>
            <w:hideMark/>
          </w:tcPr>
          <w:p w14:paraId="120453E2" w14:textId="77777777" w:rsidR="00412DAD" w:rsidRPr="008A3BC4" w:rsidRDefault="00412DAD" w:rsidP="00254071">
            <w:pPr>
              <w:pStyle w:val="TableCell"/>
              <w:keepLines/>
              <w:rPr>
                <w:rFonts w:eastAsia="Arial Unicode MS"/>
              </w:rPr>
            </w:pPr>
            <w:r>
              <w:rPr>
                <w:rFonts w:eastAsia="Arial Unicode MS"/>
              </w:rPr>
              <w:t>Indicates whether or not the requested files have been cached</w:t>
            </w:r>
          </w:p>
        </w:tc>
      </w:tr>
      <w:tr w:rsidR="00412DAD" w:rsidRPr="006B556B" w14:paraId="76FFFD1F" w14:textId="77777777" w:rsidTr="00BC29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8F4EF4B" w14:textId="77777777" w:rsidR="00412DAD" w:rsidRDefault="00412DAD" w:rsidP="00254071">
            <w:pPr>
              <w:pStyle w:val="TableCell"/>
              <w:keepLines/>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78CCC30" w14:textId="3D279822" w:rsidR="00412DAD" w:rsidRPr="008A3BC4" w:rsidRDefault="00254071" w:rsidP="00254071">
            <w:pPr>
              <w:pStyle w:val="TableCell"/>
              <w:keepLines/>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F823344" w14:textId="77777777" w:rsidR="00412DAD" w:rsidRDefault="00412DAD" w:rsidP="00254071">
            <w:pPr>
              <w:pStyle w:val="TableCell"/>
              <w:keepLines/>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0F58BC6" w14:textId="4A02BE57" w:rsidR="00412DAD" w:rsidRDefault="00412DAD" w:rsidP="00254071">
            <w:pPr>
              <w:pStyle w:val="TableCell"/>
              <w:keepLines/>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A020BA">
              <w:rPr>
                <w:rFonts w:eastAsia="Yu Gothic UI"/>
                <w:lang w:eastAsia="ja-JP"/>
              </w:rPr>
              <w:t>8.3.3</w:t>
            </w:r>
            <w:r w:rsidR="00BA1318">
              <w:rPr>
                <w:rFonts w:eastAsia="Yu Gothic UI"/>
                <w:lang w:eastAsia="ja-JP"/>
              </w:rPr>
              <w:fldChar w:fldCharType="end"/>
            </w:r>
          </w:p>
        </w:tc>
      </w:tr>
    </w:tbl>
    <w:p w14:paraId="411D3CF4" w14:textId="77ABE75F" w:rsidR="00706033" w:rsidRPr="006B556B" w:rsidRDefault="00A41EC5" w:rsidP="006C5B0E">
      <w:pPr>
        <w:pStyle w:val="List"/>
        <w:spacing w:before="240"/>
        <w:rPr>
          <w:lang w:eastAsia="ja-JP"/>
        </w:rPr>
      </w:pPr>
      <w:r w:rsidRPr="006B556B">
        <w:rPr>
          <w:rStyle w:val="Code-URLCharacter"/>
        </w:rPr>
        <w:t>cached</w:t>
      </w:r>
      <w:r w:rsidRPr="006B556B">
        <w:t xml:space="preserve"> </w:t>
      </w:r>
      <w:r w:rsidR="006C5B0E" w:rsidRPr="006B556B">
        <w:t xml:space="preserve">– </w:t>
      </w:r>
      <w:r w:rsidR="00706033" w:rsidRPr="006B556B">
        <w:t xml:space="preserve">This Boolean result shall indicate, when </w:t>
      </w:r>
      <w:r w:rsidR="00B06D42" w:rsidRPr="006B556B">
        <w:t>"</w:t>
      </w:r>
      <w:r w:rsidR="00706033" w:rsidRPr="006B556B">
        <w:t>true</w:t>
      </w:r>
      <w:r w:rsidR="00B06D42" w:rsidRPr="006B556B">
        <w:t>"</w:t>
      </w:r>
      <w:r w:rsidRPr="006B556B">
        <w:t>,</w:t>
      </w:r>
      <w:r w:rsidR="00706033" w:rsidRPr="006B556B">
        <w:t xml:space="preserve"> that all the files referenced in the </w:t>
      </w:r>
      <w:r w:rsidR="00706033" w:rsidRPr="006B556B">
        <w:rPr>
          <w:rStyle w:val="Code-XMLCharacter"/>
        </w:rPr>
        <w:t>Period</w:t>
      </w:r>
      <w:r w:rsidR="00706033" w:rsidRPr="006B556B">
        <w:t xml:space="preserve"> or MPD are present in the Application Context Cache at the indicated location</w:t>
      </w:r>
      <w:r w:rsidR="00C842CF" w:rsidRPr="006B556B">
        <w:t xml:space="preserve"> and that none are expired</w:t>
      </w:r>
      <w:r w:rsidR="00706033" w:rsidRPr="006B556B">
        <w:rPr>
          <w:lang w:eastAsia="ja-JP"/>
        </w:rPr>
        <w:t xml:space="preserve">. When </w:t>
      </w:r>
      <w:r w:rsidR="00B06D42" w:rsidRPr="006B556B">
        <w:rPr>
          <w:lang w:eastAsia="ja-JP"/>
        </w:rPr>
        <w:t>"</w:t>
      </w:r>
      <w:r w:rsidR="00706033" w:rsidRPr="006B556B">
        <w:rPr>
          <w:lang w:eastAsia="ja-JP"/>
        </w:rPr>
        <w:t>false</w:t>
      </w:r>
      <w:r w:rsidR="00B06D42" w:rsidRPr="006B556B">
        <w:rPr>
          <w:lang w:eastAsia="ja-JP"/>
        </w:rPr>
        <w:t>"</w:t>
      </w:r>
      <w:r w:rsidRPr="006B556B">
        <w:rPr>
          <w:lang w:eastAsia="ja-JP"/>
        </w:rPr>
        <w:t>,</w:t>
      </w:r>
      <w:r w:rsidR="00706033" w:rsidRPr="006B556B">
        <w:rPr>
          <w:lang w:eastAsia="ja-JP"/>
        </w:rPr>
        <w:t xml:space="preserve"> </w:t>
      </w:r>
      <w:r w:rsidR="00706033" w:rsidRPr="006B556B">
        <w:rPr>
          <w:rStyle w:val="Code-URLCharacter"/>
        </w:rPr>
        <w:t>cached</w:t>
      </w:r>
      <w:r w:rsidR="00706033" w:rsidRPr="006B556B">
        <w:rPr>
          <w:lang w:eastAsia="ja-JP"/>
        </w:rPr>
        <w:t xml:space="preserve"> shall indicate that one or more files are </w:t>
      </w:r>
      <w:r w:rsidR="00C842CF" w:rsidRPr="006B556B">
        <w:rPr>
          <w:lang w:eastAsia="ja-JP"/>
        </w:rPr>
        <w:t xml:space="preserve">expired or </w:t>
      </w:r>
      <w:r w:rsidR="00706033" w:rsidRPr="006B556B">
        <w:rPr>
          <w:lang w:eastAsia="ja-JP"/>
        </w:rPr>
        <w:t xml:space="preserve">not present. When </w:t>
      </w:r>
      <w:r w:rsidR="00706033" w:rsidRPr="006B556B">
        <w:rPr>
          <w:rStyle w:val="Code-URLCharacter"/>
        </w:rPr>
        <w:t>sourceURL</w:t>
      </w:r>
      <w:r w:rsidR="00706033" w:rsidRPr="006B556B">
        <w:rPr>
          <w:lang w:eastAsia="ja-JP"/>
        </w:rPr>
        <w:t xml:space="preserve"> is present in the request, a result of </w:t>
      </w:r>
      <w:r w:rsidR="00B06D42" w:rsidRPr="006B556B">
        <w:rPr>
          <w:lang w:eastAsia="ja-JP"/>
        </w:rPr>
        <w:t>"</w:t>
      </w:r>
      <w:r w:rsidR="00706033" w:rsidRPr="006B556B">
        <w:rPr>
          <w:lang w:eastAsia="ja-JP"/>
        </w:rPr>
        <w:t>true</w:t>
      </w:r>
      <w:r w:rsidR="00B06D42" w:rsidRPr="006B556B">
        <w:rPr>
          <w:lang w:eastAsia="ja-JP"/>
        </w:rPr>
        <w:t>"</w:t>
      </w:r>
      <w:r w:rsidR="00706033" w:rsidRPr="006B556B">
        <w:rPr>
          <w:lang w:eastAsia="ja-JP"/>
        </w:rPr>
        <w:t xml:space="preserve"> shall be returned in the case that the indicated files are already present in the Application Context </w:t>
      </w:r>
      <w:r w:rsidR="00205F1F" w:rsidRPr="006B556B">
        <w:rPr>
          <w:lang w:eastAsia="ja-JP"/>
        </w:rPr>
        <w:t>Cache,</w:t>
      </w:r>
      <w:r w:rsidR="007A71A8" w:rsidRPr="006B556B">
        <w:rPr>
          <w:lang w:eastAsia="ja-JP"/>
        </w:rPr>
        <w:t xml:space="preserve"> and none are expired</w:t>
      </w:r>
      <w:r w:rsidR="00706033" w:rsidRPr="006B556B">
        <w:rPr>
          <w:lang w:eastAsia="ja-JP"/>
        </w:rPr>
        <w:t>.</w:t>
      </w:r>
    </w:p>
    <w:p w14:paraId="7DA4257A" w14:textId="149733FE" w:rsidR="00A73042" w:rsidRPr="006B556B" w:rsidRDefault="00A73042" w:rsidP="000D5DCF">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1B88BA84" w14:textId="2A1AD942" w:rsidR="005B3B80" w:rsidRPr="006B556B" w:rsidRDefault="005B3B80" w:rsidP="005B3B80">
      <w:pPr>
        <w:pStyle w:val="ListBullet"/>
      </w:pPr>
      <w:r w:rsidRPr="006B556B">
        <w:t>-4</w:t>
      </w:r>
      <w:ins w:id="2762" w:author="Meeting 318" w:date="2025-10-26T13:59:00Z" w16du:dateUtc="2025-10-26T17:59:00Z">
        <w:r w:rsidR="00554B4C">
          <w:t xml:space="preserve"> –</w:t>
        </w:r>
      </w:ins>
      <w:del w:id="2763" w:author="Meeting 318" w:date="2025-10-26T13:59:00Z" w16du:dateUtc="2025-10-26T17:59:00Z">
        <w:r w:rsidRPr="006B556B" w:rsidDel="00342224">
          <w:delText xml:space="preserve">: </w:delText>
        </w:r>
      </w:del>
      <w:ins w:id="2764" w:author="Meeting 318" w:date="2025-10-26T13:59:00Z" w16du:dateUtc="2025-10-26T17:59:00Z">
        <w:r w:rsidR="00342224" w:rsidRPr="006B556B">
          <w:t xml:space="preserve"> </w:t>
        </w:r>
      </w:ins>
      <w:r w:rsidRPr="006B556B">
        <w:t>Content not found.</w:t>
      </w:r>
    </w:p>
    <w:p w14:paraId="7A526C8C" w14:textId="361A6F85" w:rsidR="00C20C32" w:rsidRPr="006B556B" w:rsidRDefault="00C20C32" w:rsidP="005B3B80">
      <w:pPr>
        <w:pStyle w:val="ListBullet"/>
      </w:pPr>
      <w:r w:rsidRPr="006B556B">
        <w:t>-5</w:t>
      </w:r>
      <w:ins w:id="2765" w:author="Meeting 318" w:date="2025-10-26T13:59:00Z" w16du:dateUtc="2025-10-26T17:59:00Z">
        <w:r w:rsidR="00554B4C">
          <w:t xml:space="preserve"> –</w:t>
        </w:r>
      </w:ins>
      <w:del w:id="2766" w:author="Meeting 318" w:date="2025-10-26T13:59:00Z" w16du:dateUtc="2025-10-26T17:59:00Z">
        <w:r w:rsidRPr="006B556B" w:rsidDel="00554B4C">
          <w:delText>:</w:delText>
        </w:r>
      </w:del>
      <w:r w:rsidRPr="006B556B">
        <w:t xml:space="preserve"> No broadband connection is available.</w:t>
      </w:r>
    </w:p>
    <w:p w14:paraId="512FD1FD" w14:textId="5CB078F5" w:rsidR="00A21C7F" w:rsidRPr="006B556B" w:rsidRDefault="005B3B80" w:rsidP="005B3B80">
      <w:pPr>
        <w:pStyle w:val="ListBullet"/>
      </w:pPr>
      <w:r w:rsidRPr="006B556B">
        <w:t>-11</w:t>
      </w:r>
      <w:ins w:id="2767" w:author="Meeting 318" w:date="2025-10-26T13:59:00Z" w16du:dateUtc="2025-10-26T17:59:00Z">
        <w:r w:rsidR="00554B4C">
          <w:t xml:space="preserve"> –</w:t>
        </w:r>
      </w:ins>
      <w:del w:id="2768" w:author="Meeting 318" w:date="2025-10-26T13:59:00Z" w16du:dateUtc="2025-10-26T17:59:00Z">
        <w:r w:rsidRPr="006B556B" w:rsidDel="00554B4C">
          <w:delText>:</w:delText>
        </w:r>
      </w:del>
      <w:r w:rsidRPr="006B556B">
        <w:t xml:space="preserve"> The indicated MPD cannot be accessed.</w:t>
      </w:r>
    </w:p>
    <w:p w14:paraId="0EA9D866" w14:textId="05F1704A" w:rsidR="00706033" w:rsidRPr="006B556B" w:rsidRDefault="00706033" w:rsidP="00A73042">
      <w:pPr>
        <w:pStyle w:val="ListBullet"/>
      </w:pPr>
      <w:r w:rsidRPr="006B556B">
        <w:rPr>
          <w:rFonts w:hint="eastAsia"/>
        </w:rPr>
        <w:t>-15</w:t>
      </w:r>
      <w:ins w:id="2769" w:author="Meeting 318" w:date="2025-10-26T13:59:00Z" w16du:dateUtc="2025-10-26T17:59:00Z">
        <w:r w:rsidR="00554B4C">
          <w:t xml:space="preserve"> –</w:t>
        </w:r>
      </w:ins>
      <w:del w:id="2770" w:author="Meeting 318" w:date="2025-10-26T13:59:00Z" w16du:dateUtc="2025-10-26T17:59:00Z">
        <w:r w:rsidRPr="006B556B" w:rsidDel="00554B4C">
          <w:rPr>
            <w:rFonts w:hint="eastAsia"/>
          </w:rPr>
          <w:delText>:</w:delText>
        </w:r>
      </w:del>
      <w:r w:rsidRPr="006B556B">
        <w:rPr>
          <w:rFonts w:hint="eastAsia"/>
        </w:rPr>
        <w:t xml:space="preserve"> The URL format specified in </w:t>
      </w:r>
      <w:r w:rsidRPr="006B556B">
        <w:rPr>
          <w:rStyle w:val="Code-URLCharacter"/>
        </w:rPr>
        <w:t>source</w:t>
      </w:r>
      <w:r w:rsidRPr="006B556B">
        <w:rPr>
          <w:rStyle w:val="Code-URLCharacter"/>
          <w:rFonts w:hint="eastAsia"/>
        </w:rPr>
        <w:t>URL</w:t>
      </w:r>
      <w:r w:rsidRPr="006B556B">
        <w:rPr>
          <w:rFonts w:hint="eastAsia"/>
        </w:rPr>
        <w:t xml:space="preserve"> </w:t>
      </w:r>
      <w:r w:rsidRPr="006B556B">
        <w:t xml:space="preserve">or </w:t>
      </w:r>
      <w:r w:rsidRPr="006B556B">
        <w:rPr>
          <w:rStyle w:val="Code-URLCharacter"/>
        </w:rPr>
        <w:t>targetURL</w:t>
      </w:r>
      <w:r w:rsidRPr="006B556B">
        <w:t xml:space="preserve"> </w:t>
      </w:r>
      <w:r w:rsidRPr="006B556B">
        <w:rPr>
          <w:rFonts w:hint="eastAsia"/>
        </w:rPr>
        <w:t>of the request is illegal.</w:t>
      </w:r>
    </w:p>
    <w:p w14:paraId="24DF6E77" w14:textId="14FC7419" w:rsidR="00706033" w:rsidRPr="006B556B" w:rsidRDefault="00706033" w:rsidP="00A73042">
      <w:pPr>
        <w:pStyle w:val="ListBullet"/>
      </w:pPr>
      <w:r w:rsidRPr="006B556B">
        <w:rPr>
          <w:rFonts w:hint="eastAsia"/>
        </w:rPr>
        <w:t>-1</w:t>
      </w:r>
      <w:r w:rsidRPr="006B556B">
        <w:t>7</w:t>
      </w:r>
      <w:ins w:id="2771" w:author="Meeting 318" w:date="2025-10-26T13:59:00Z" w16du:dateUtc="2025-10-26T17:59:00Z">
        <w:r w:rsidR="00554B4C">
          <w:t xml:space="preserve"> –</w:t>
        </w:r>
      </w:ins>
      <w:del w:id="2772" w:author="Meeting 318" w:date="2025-10-26T13:59:00Z" w16du:dateUtc="2025-10-26T17:59:00Z">
        <w:r w:rsidRPr="006B556B" w:rsidDel="00554B4C">
          <w:delText>:</w:delText>
        </w:r>
      </w:del>
      <w:r w:rsidRPr="006B556B">
        <w:t xml:space="preserve"> </w:t>
      </w:r>
      <w:r w:rsidRPr="006B556B">
        <w:rPr>
          <w:rFonts w:hint="eastAsia"/>
        </w:rPr>
        <w:t xml:space="preserve">The format </w:t>
      </w:r>
      <w:r w:rsidRPr="006B556B">
        <w:t xml:space="preserve">of the </w:t>
      </w:r>
      <w:r w:rsidRPr="006B556B">
        <w:rPr>
          <w:rFonts w:hint="eastAsia"/>
        </w:rPr>
        <w:t xml:space="preserve">MPEG DASH fragment specified in </w:t>
      </w:r>
      <w:r w:rsidRPr="006B556B">
        <w:t xml:space="preserve">the </w:t>
      </w:r>
      <w:r w:rsidRPr="006B556B">
        <w:rPr>
          <w:rFonts w:hint="eastAsia"/>
        </w:rPr>
        <w:t>Period is illegal.</w:t>
      </w:r>
    </w:p>
    <w:p w14:paraId="2A9D818E" w14:textId="6F7193F7" w:rsidR="00706033" w:rsidRDefault="00706033" w:rsidP="00A73042">
      <w:pPr>
        <w:pStyle w:val="ListBullet"/>
        <w:rPr>
          <w:ins w:id="2773" w:author="Meeting 318" w:date="2025-10-26T13:58:00Z" w16du:dateUtc="2025-10-26T17:58:00Z"/>
        </w:rPr>
      </w:pPr>
      <w:r w:rsidRPr="006B556B">
        <w:t>-18</w:t>
      </w:r>
      <w:ins w:id="2774" w:author="Meeting 318" w:date="2025-10-26T13:59:00Z" w16du:dateUtc="2025-10-26T17:59:00Z">
        <w:r w:rsidR="00554B4C">
          <w:t xml:space="preserve"> –</w:t>
        </w:r>
      </w:ins>
      <w:del w:id="2775" w:author="Meeting 318" w:date="2025-10-26T13:59:00Z" w16du:dateUtc="2025-10-26T17:59:00Z">
        <w:r w:rsidRPr="006B556B" w:rsidDel="00554B4C">
          <w:delText>:</w:delText>
        </w:r>
      </w:del>
      <w:r w:rsidRPr="006B556B">
        <w:t xml:space="preserve"> The referenced MPD</w:t>
      </w:r>
      <w:r w:rsidR="005B3B80" w:rsidRPr="006B556B">
        <w:t xml:space="preserve"> segment</w:t>
      </w:r>
      <w:r w:rsidRPr="006B556B">
        <w:t xml:space="preserve"> file cannot be found.</w:t>
      </w:r>
    </w:p>
    <w:p w14:paraId="7AAE600D" w14:textId="2FF39E6C" w:rsidR="00E11EF6" w:rsidRPr="006B556B" w:rsidRDefault="00E11EF6" w:rsidP="00A73042">
      <w:pPr>
        <w:pStyle w:val="ListBullet"/>
      </w:pPr>
      <w:ins w:id="2776" w:author="Meeting 318" w:date="2025-10-26T13:58:00Z" w16du:dateUtc="2025-10-26T17:58:00Z">
        <w:r>
          <w:t>-37</w:t>
        </w:r>
        <w:r w:rsidR="00342224">
          <w:t xml:space="preserve"> – The </w:t>
        </w:r>
        <w:del w:id="2777" w:author="Meeting 320" w:date="2025-11-12T16:49:00Z" w16du:dateUtc="2025-11-12T21:49:00Z">
          <w:r w:rsidR="00342224" w:rsidDel="00175E9F">
            <w:delText xml:space="preserve">cache </w:delText>
          </w:r>
        </w:del>
        <w:r w:rsidR="00342224">
          <w:t>request has excee</w:t>
        </w:r>
      </w:ins>
      <w:ins w:id="2778" w:author="Meeting 318" w:date="2025-10-26T13:59:00Z" w16du:dateUtc="2025-10-26T17:59:00Z">
        <w:r w:rsidR="00342224">
          <w:t xml:space="preserve">ded </w:t>
        </w:r>
      </w:ins>
      <w:ins w:id="2779" w:author="Meeting 318" w:date="2025-10-26T14:00:00Z" w16du:dateUtc="2025-10-26T18:00:00Z">
        <w:r w:rsidR="003A292B">
          <w:t xml:space="preserve">available </w:t>
        </w:r>
        <w:del w:id="2780" w:author="Meeting 320" w:date="2025-11-12T16:49:00Z" w16du:dateUtc="2025-11-12T21:49:00Z">
          <w:r w:rsidR="003A292B" w:rsidDel="00175E9F">
            <w:delText xml:space="preserve">cache </w:delText>
          </w:r>
        </w:del>
        <w:r w:rsidR="003A292B">
          <w:t>memory.</w:t>
        </w:r>
      </w:ins>
    </w:p>
    <w:p w14:paraId="028761D6" w14:textId="23E8D5ED" w:rsidR="00706033" w:rsidRPr="006B556B" w:rsidRDefault="00706033" w:rsidP="00706033">
      <w:pPr>
        <w:pStyle w:val="BodyText"/>
        <w:spacing w:after="240"/>
      </w:pPr>
      <w:r w:rsidRPr="006B556B">
        <w:t xml:space="preserve">For example, if the </w:t>
      </w:r>
      <w:r w:rsidR="00670C4E" w:rsidRPr="006B556B">
        <w:t xml:space="preserve">Broadcaster Application </w:t>
      </w:r>
      <w:r w:rsidRPr="006B556B">
        <w:t xml:space="preserve">wishes to </w:t>
      </w:r>
      <w:r w:rsidRPr="006B556B">
        <w:rPr>
          <w:lang w:eastAsia="ja-JP"/>
        </w:rPr>
        <w:t xml:space="preserve">request from a broadband server the fetching of MPEG DASH media segment files corresponding to one </w:t>
      </w:r>
      <w:r w:rsidRPr="006B556B">
        <w:rPr>
          <w:rStyle w:val="Code-XMLCharacter"/>
        </w:rPr>
        <w:t>Period</w:t>
      </w:r>
      <w:r w:rsidRPr="006B556B">
        <w:rPr>
          <w:lang w:eastAsia="ja-JP"/>
        </w:rPr>
        <w:t xml:space="preserve"> from a broadband </w:t>
      </w:r>
      <w:r w:rsidRPr="006B556B">
        <w:rPr>
          <w:lang w:eastAsia="ja-JP"/>
        </w:rPr>
        <w:lastRenderedPageBreak/>
        <w:t xml:space="preserve">server at </w:t>
      </w:r>
      <w:r w:rsidRPr="006B556B">
        <w:rPr>
          <w:rStyle w:val="Code-URLCharacter"/>
        </w:rPr>
        <w:t>https://wxyz.com/svc4.4/content/</w:t>
      </w:r>
      <w:r w:rsidRPr="006B556B">
        <w:rPr>
          <w:lang w:eastAsia="ja-JP"/>
        </w:rPr>
        <w:t xml:space="preserve">, and place them into the Application Context Cache at </w:t>
      </w:r>
      <w:r w:rsidRPr="006B556B">
        <w:rPr>
          <w:rStyle w:val="Code-URLCharacter"/>
        </w:rPr>
        <w:t>advertising1/</w:t>
      </w:r>
      <w:r w:rsidRPr="006B556B">
        <w:t xml:space="preserve"> it could </w:t>
      </w:r>
      <w:r w:rsidRPr="006B556B">
        <w:rPr>
          <w:lang w:eastAsia="ja-JP"/>
        </w:rPr>
        <w:t>issue the following API</w:t>
      </w:r>
      <w:r w:rsidRPr="006B556B">
        <w:t>:</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6B556B" w14:paraId="2803C64B" w14:textId="77777777" w:rsidTr="00B01F8F">
        <w:trPr>
          <w:cantSplit/>
          <w:jc w:val="center"/>
        </w:trPr>
        <w:tc>
          <w:tcPr>
            <w:tcW w:w="0" w:type="auto"/>
            <w:hideMark/>
          </w:tcPr>
          <w:p w14:paraId="3BB19DE9" w14:textId="4F5006E7" w:rsidR="00706033" w:rsidRDefault="00706033" w:rsidP="00895E44">
            <w:pPr>
              <w:pStyle w:val="SchemaJSONExamples"/>
              <w:rPr>
                <w:color w:val="960000"/>
              </w:rPr>
            </w:pPr>
            <w:r>
              <w:rPr>
                <w:rFonts w:eastAsia="Courier New"/>
              </w:rPr>
              <w:t xml:space="preserve">--&gt; </w:t>
            </w:r>
            <w:r>
              <w:rPr>
                <w:color w:val="960000"/>
              </w:rPr>
              <w:t>{</w:t>
            </w:r>
            <w:r w:rsidR="008C13DD">
              <w:rPr>
                <w:color w:val="960000"/>
              </w:rPr>
              <w:br/>
            </w:r>
            <w: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895E44">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895E44">
              <w:rPr>
                <w:color w:val="0000FF"/>
              </w:rPr>
              <w:t>org.atsc.</w:t>
            </w:r>
            <w:r w:rsidRPr="00895E44">
              <w:rPr>
                <w:rFonts w:hint="eastAsia"/>
                <w:color w:val="0000FF"/>
              </w:rPr>
              <w:t>CacheRequestDASH</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rsidR="008C13DD">
              <w:rPr>
                <w:color w:val="960000"/>
              </w:rPr>
              <w:br/>
            </w:r>
            <w:r>
              <w:t xml:space="preserve">       </w:t>
            </w:r>
            <w:r w:rsidR="00B06D42">
              <w:rPr>
                <w:color w:val="1E6496"/>
              </w:rPr>
              <w:t>"</w:t>
            </w:r>
            <w:r>
              <w:rPr>
                <w:color w:val="1E6496"/>
              </w:rPr>
              <w:t>sourceURL</w:t>
            </w:r>
            <w:r w:rsidR="00B06D42">
              <w:rPr>
                <w:color w:val="1E6496"/>
              </w:rPr>
              <w:t>"</w:t>
            </w:r>
            <w:r>
              <w:rPr>
                <w:color w:val="640032"/>
              </w:rPr>
              <w:t>:</w:t>
            </w:r>
            <w:r>
              <w:t xml:space="preserve"> </w:t>
            </w:r>
            <w:r w:rsidR="00B06D42">
              <w:rPr>
                <w:color w:val="0000FF"/>
              </w:rPr>
              <w:t>"</w:t>
            </w:r>
            <w:r w:rsidRPr="00895E44">
              <w:rPr>
                <w:color w:val="0000FF"/>
              </w:rPr>
              <w:t>https://wxyz.com/svc4.4/content/</w:t>
            </w:r>
            <w:r w:rsidR="00B06D42">
              <w:rPr>
                <w:color w:val="0000FF"/>
              </w:rPr>
              <w:t>"</w:t>
            </w:r>
            <w:r>
              <w:t>,</w:t>
            </w:r>
            <w:r>
              <w:br/>
              <w:t xml:space="preserve">       </w:t>
            </w:r>
            <w:r w:rsidR="00B06D42">
              <w:rPr>
                <w:color w:val="1E6496"/>
              </w:rPr>
              <w:t>"</w:t>
            </w:r>
            <w:r>
              <w:rPr>
                <w:color w:val="1E6496"/>
              </w:rPr>
              <w:t>targetURL</w:t>
            </w:r>
            <w:r w:rsidR="00B06D42">
              <w:rPr>
                <w:color w:val="1E6496"/>
              </w:rPr>
              <w:t>"</w:t>
            </w:r>
            <w:r>
              <w:rPr>
                <w:color w:val="640032"/>
              </w:rPr>
              <w:t>:</w:t>
            </w:r>
            <w:r>
              <w:t xml:space="preserve"> </w:t>
            </w:r>
            <w:r w:rsidR="00B06D42">
              <w:rPr>
                <w:color w:val="0000FF"/>
              </w:rPr>
              <w:t>"</w:t>
            </w:r>
            <w:r w:rsidRPr="00895E44">
              <w:rPr>
                <w:color w:val="0000FF"/>
              </w:rPr>
              <w:t>advertising1/</w:t>
            </w:r>
            <w:r w:rsidR="00B06D42">
              <w:rPr>
                <w:color w:val="0000FF"/>
              </w:rPr>
              <w:t>"</w:t>
            </w:r>
            <w:r>
              <w:t>,</w:t>
            </w:r>
            <w:r>
              <w:br/>
              <w:t xml:space="preserve">       </w:t>
            </w:r>
            <w:r w:rsidR="00B06D42">
              <w:rPr>
                <w:color w:val="1E6496"/>
              </w:rPr>
              <w:t>"</w:t>
            </w:r>
            <w:r>
              <w:rPr>
                <w:color w:val="1E6496"/>
              </w:rPr>
              <w:t>Period</w:t>
            </w:r>
            <w:r w:rsidR="00B06D42">
              <w:rPr>
                <w:color w:val="1E6496"/>
              </w:rPr>
              <w:t>"</w:t>
            </w:r>
            <w:r>
              <w:rPr>
                <w:color w:val="640032"/>
              </w:rPr>
              <w:t>:</w:t>
            </w:r>
            <w:r>
              <w:t xml:space="preserve"> </w:t>
            </w:r>
            <w:r w:rsidR="00B06D42">
              <w:rPr>
                <w:color w:val="0000FF"/>
              </w:rPr>
              <w:t>"</w:t>
            </w:r>
            <w:r w:rsidRPr="00895E44">
              <w:rPr>
                <w:color w:val="0000FF"/>
              </w:rPr>
              <w:t>&lt;Period start=</w:t>
            </w:r>
            <w:r w:rsidR="009722C2">
              <w:rPr>
                <w:color w:val="0000FF"/>
              </w:rPr>
              <w:t>'</w:t>
            </w:r>
            <w:r w:rsidRPr="00895E44">
              <w:rPr>
                <w:color w:val="0000FF"/>
              </w:rPr>
              <w:t>PT9H</w:t>
            </w:r>
            <w:r w:rsidR="009722C2">
              <w:rPr>
                <w:color w:val="0000FF"/>
              </w:rPr>
              <w:t>'</w:t>
            </w:r>
            <w:r w:rsidRPr="00895E44">
              <w:rPr>
                <w:color w:val="0000FF"/>
              </w:rPr>
              <w:t xml:space="preserve"> duration=</w:t>
            </w:r>
            <w:r w:rsidR="009722C2">
              <w:rPr>
                <w:color w:val="0000FF"/>
              </w:rPr>
              <w:t>'</w:t>
            </w:r>
            <w:r w:rsidRPr="00895E44">
              <w:rPr>
                <w:color w:val="0000FF"/>
              </w:rPr>
              <w:t>PT30S</w:t>
            </w:r>
            <w:r w:rsidR="009722C2">
              <w:rPr>
                <w:color w:val="0000FF"/>
              </w:rPr>
              <w:t>'</w:t>
            </w:r>
            <w:r w:rsidRPr="00895E44">
              <w:rPr>
                <w:color w:val="0000FF"/>
              </w:rPr>
              <w:t>&gt;</w:t>
            </w:r>
            <w:r w:rsidRPr="00895E44">
              <w:rPr>
                <w:color w:val="0000FF"/>
              </w:rPr>
              <w:br/>
            </w:r>
            <w:r w:rsidR="006C5B0E" w:rsidRPr="00895E44">
              <w:rPr>
                <w:color w:val="0000FF"/>
              </w:rPr>
              <w:t xml:space="preserve">       </w:t>
            </w:r>
            <w:r w:rsidRPr="00895E44">
              <w:rPr>
                <w:color w:val="0000FF"/>
              </w:rPr>
              <w:t xml:space="preserve">  &lt;AdaptationSet mimeType=</w:t>
            </w:r>
            <w:r w:rsidR="009722C2">
              <w:rPr>
                <w:color w:val="0000FF"/>
              </w:rPr>
              <w:t>'</w:t>
            </w:r>
            <w:r w:rsidRPr="00895E44">
              <w:rPr>
                <w:color w:val="0000FF"/>
              </w:rPr>
              <w:t>video/mp4</w:t>
            </w:r>
            <w:r w:rsidR="009722C2">
              <w:rPr>
                <w:color w:val="0000FF"/>
              </w:rPr>
              <w:t>'</w:t>
            </w:r>
            <w:r w:rsidRPr="00895E44">
              <w:rPr>
                <w:color w:val="0000FF"/>
              </w:rPr>
              <w:t>/&gt;</w:t>
            </w:r>
            <w:r w:rsidR="006C5B0E" w:rsidRPr="00895E44">
              <w:rPr>
                <w:color w:val="0000FF"/>
              </w:rPr>
              <w:br/>
              <w:t xml:space="preserve">       </w:t>
            </w:r>
            <w:r w:rsidRPr="00895E44">
              <w:rPr>
                <w:color w:val="0000FF"/>
              </w:rPr>
              <w:t xml:space="preserve">  &lt;SegmentTemplate timescale=</w:t>
            </w:r>
            <w:r w:rsidR="009722C2">
              <w:rPr>
                <w:color w:val="0000FF"/>
              </w:rPr>
              <w:t>'</w:t>
            </w:r>
            <w:r w:rsidRPr="00895E44">
              <w:rPr>
                <w:color w:val="0000FF"/>
              </w:rPr>
              <w:t>9000</w:t>
            </w:r>
            <w:r w:rsidR="009722C2">
              <w:rPr>
                <w:color w:val="0000FF"/>
              </w:rPr>
              <w:t>'</w:t>
            </w:r>
            <w:r w:rsidRPr="00895E44">
              <w:rPr>
                <w:color w:val="0000FF"/>
              </w:rPr>
              <w:t xml:space="preserve"> media=</w:t>
            </w:r>
            <w:r w:rsidR="009722C2">
              <w:rPr>
                <w:color w:val="0000FF"/>
              </w:rPr>
              <w:t>'</w:t>
            </w:r>
            <w:r w:rsidRPr="00895E44">
              <w:rPr>
                <w:color w:val="0000FF"/>
              </w:rPr>
              <w:t>video/xbc$Number$.mp4v</w:t>
            </w:r>
            <w:r w:rsidR="009722C2">
              <w:rPr>
                <w:color w:val="0000FF"/>
              </w:rPr>
              <w:t>'</w:t>
            </w:r>
            <w:r w:rsidRPr="00895E44">
              <w:rPr>
                <w:color w:val="0000FF"/>
              </w:rPr>
              <w:t xml:space="preserve"> </w:t>
            </w:r>
            <w:r w:rsidR="006C5B0E" w:rsidRPr="00895E44">
              <w:rPr>
                <w:color w:val="0000FF"/>
              </w:rPr>
              <w:br/>
              <w:t xml:space="preserve">       </w:t>
            </w:r>
            <w:r w:rsidRPr="00895E44">
              <w:rPr>
                <w:color w:val="0000FF"/>
              </w:rPr>
              <w:t xml:space="preserve">  duration=</w:t>
            </w:r>
            <w:r w:rsidR="009722C2">
              <w:rPr>
                <w:color w:val="0000FF"/>
              </w:rPr>
              <w:t>'</w:t>
            </w:r>
            <w:r w:rsidRPr="00895E44">
              <w:rPr>
                <w:color w:val="0000FF"/>
              </w:rPr>
              <w:t>90000</w:t>
            </w:r>
            <w:r w:rsidR="009722C2">
              <w:rPr>
                <w:color w:val="0000FF"/>
              </w:rPr>
              <w:t>'</w:t>
            </w:r>
            <w:r w:rsidRPr="00895E44">
              <w:rPr>
                <w:color w:val="0000FF"/>
              </w:rPr>
              <w:t xml:space="preserve"> startNumber=</w:t>
            </w:r>
            <w:r w:rsidR="009722C2">
              <w:rPr>
                <w:color w:val="0000FF"/>
              </w:rPr>
              <w:t>'</w:t>
            </w:r>
            <w:r w:rsidRPr="00895E44">
              <w:rPr>
                <w:color w:val="0000FF"/>
              </w:rPr>
              <w:t>32401</w:t>
            </w:r>
            <w:r w:rsidR="009722C2">
              <w:rPr>
                <w:color w:val="0000FF"/>
              </w:rPr>
              <w:t>'</w:t>
            </w:r>
            <w:r w:rsidRPr="00895E44">
              <w:rPr>
                <w:color w:val="0000FF"/>
              </w:rPr>
              <w:t xml:space="preserve"> /&gt;&lt;Representation id=</w:t>
            </w:r>
            <w:r w:rsidR="009722C2">
              <w:rPr>
                <w:color w:val="0000FF"/>
              </w:rPr>
              <w:t>'</w:t>
            </w:r>
            <w:r w:rsidRPr="00895E44">
              <w:rPr>
                <w:color w:val="0000FF"/>
              </w:rPr>
              <w:t>v2</w:t>
            </w:r>
            <w:r w:rsidR="009722C2">
              <w:rPr>
                <w:color w:val="0000FF"/>
              </w:rPr>
              <w:t>'</w:t>
            </w:r>
            <w:r w:rsidRPr="00895E44">
              <w:rPr>
                <w:color w:val="0000FF"/>
              </w:rPr>
              <w:t xml:space="preserve"> </w:t>
            </w:r>
            <w:r w:rsidR="006C5B0E" w:rsidRPr="00895E44">
              <w:rPr>
                <w:color w:val="0000FF"/>
              </w:rPr>
              <w:br/>
              <w:t xml:space="preserve">        </w:t>
            </w:r>
            <w:r w:rsidRPr="00895E44">
              <w:rPr>
                <w:color w:val="0000FF"/>
              </w:rPr>
              <w:t xml:space="preserve"> width=</w:t>
            </w:r>
            <w:r w:rsidR="009722C2">
              <w:rPr>
                <w:color w:val="0000FF"/>
              </w:rPr>
              <w:t>'</w:t>
            </w:r>
            <w:r w:rsidRPr="00895E44">
              <w:rPr>
                <w:color w:val="0000FF"/>
              </w:rPr>
              <w:t>1920</w:t>
            </w:r>
            <w:r w:rsidR="009722C2">
              <w:rPr>
                <w:color w:val="0000FF"/>
              </w:rPr>
              <w:t>'</w:t>
            </w:r>
            <w:r w:rsidRPr="00895E44">
              <w:rPr>
                <w:color w:val="0000FF"/>
              </w:rPr>
              <w:t xml:space="preserve"> height=</w:t>
            </w:r>
            <w:r w:rsidR="009722C2">
              <w:rPr>
                <w:color w:val="0000FF"/>
              </w:rPr>
              <w:t>'</w:t>
            </w:r>
            <w:r w:rsidRPr="00895E44">
              <w:rPr>
                <w:color w:val="0000FF"/>
              </w:rPr>
              <w:t>1080</w:t>
            </w:r>
            <w:r w:rsidR="009722C2">
              <w:rPr>
                <w:color w:val="0000FF"/>
              </w:rPr>
              <w:t>'</w:t>
            </w:r>
            <w:r w:rsidRPr="00895E44">
              <w:rPr>
                <w:color w:val="0000FF"/>
              </w:rPr>
              <w:t>/&gt;&lt;/Period&gt;</w:t>
            </w:r>
            <w:r w:rsidR="00B06D42">
              <w:rPr>
                <w:color w:val="0000FF"/>
              </w:rPr>
              <w:t>"</w:t>
            </w:r>
            <w:r w:rsidR="005F5B1D">
              <w:rPr>
                <w:color w:val="640032"/>
                <w:szCs w:val="18"/>
              </w:rPr>
              <w:br/>
              <w:t xml:space="preserve">    },</w:t>
            </w:r>
            <w:r>
              <w:rPr>
                <w:color w:val="640032"/>
                <w:szCs w:val="18"/>
              </w:rPr>
              <w:br/>
            </w:r>
            <w:r>
              <w:t xml:space="preserve">    </w:t>
            </w:r>
            <w:r w:rsidR="00B06D42">
              <w:rPr>
                <w:color w:val="1E6496"/>
              </w:rPr>
              <w:t>"</w:t>
            </w:r>
            <w:r>
              <w:rPr>
                <w:color w:val="1E6496"/>
              </w:rPr>
              <w:t>id</w:t>
            </w:r>
            <w:r w:rsidR="00B06D42">
              <w:rPr>
                <w:color w:val="1E6496"/>
              </w:rPr>
              <w:t>"</w:t>
            </w:r>
            <w:r>
              <w:rPr>
                <w:color w:val="640032"/>
              </w:rPr>
              <w:t>:</w:t>
            </w:r>
            <w:r>
              <w:t xml:space="preserve"> </w:t>
            </w:r>
            <w:r>
              <w:rPr>
                <w:color w:val="000096"/>
              </w:rPr>
              <w:t>38</w:t>
            </w:r>
            <w:r>
              <w:br/>
              <w:t xml:space="preserve">  </w:t>
            </w:r>
            <w:r>
              <w:rPr>
                <w:color w:val="960000"/>
              </w:rPr>
              <w:t>}</w:t>
            </w:r>
          </w:p>
        </w:tc>
      </w:tr>
    </w:tbl>
    <w:p w14:paraId="33DAEC23" w14:textId="6EC196D2" w:rsidR="00706033" w:rsidRPr="006B556B" w:rsidRDefault="00706033" w:rsidP="000D5DCF">
      <w:pPr>
        <w:pStyle w:val="BodyText"/>
        <w:spacing w:before="240" w:after="240"/>
      </w:pPr>
      <w:r w:rsidRPr="006B556B">
        <w:t xml:space="preserve">The resulting video Media Segment files would be retrieved and stored in the Application Context Cache in the </w:t>
      </w:r>
      <w:r w:rsidRPr="006B556B">
        <w:rPr>
          <w:rStyle w:val="Code-URLCharacter"/>
        </w:rPr>
        <w:t>advertising1/video/</w:t>
      </w:r>
      <w:r w:rsidRPr="006B556B">
        <w:t xml:space="preserve"> subdirectory. Upon successfully beginning the retrieval process, if the files had not been retrieved previously the </w:t>
      </w:r>
      <w:r w:rsidR="006E7950" w:rsidRPr="006B556B">
        <w:t>Receiver</w:t>
      </w:r>
      <w:r w:rsidRPr="006B556B">
        <w:t xml:space="preserve"> </w:t>
      </w:r>
      <w:r w:rsidRPr="006B556B">
        <w:rPr>
          <w:lang w:eastAsia="ja-JP"/>
        </w:rPr>
        <w:t>would</w:t>
      </w:r>
      <w:r w:rsidRPr="006B556B">
        <w:t xml:space="preserve">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706033" w:rsidRPr="006B556B" w14:paraId="644B3182" w14:textId="77777777" w:rsidTr="00B01F8F">
        <w:trPr>
          <w:cantSplit/>
          <w:jc w:val="center"/>
        </w:trPr>
        <w:tc>
          <w:tcPr>
            <w:tcW w:w="0" w:type="auto"/>
            <w:hideMark/>
          </w:tcPr>
          <w:p w14:paraId="075F0B8F" w14:textId="17F533E6" w:rsidR="00706033" w:rsidRDefault="00706033" w:rsidP="00895E44">
            <w:pPr>
              <w:pStyle w:val="SchemaJSONExamples"/>
              <w:rPr>
                <w:rFonts w:eastAsia="Courier New"/>
              </w:rPr>
            </w:pPr>
            <w:r>
              <w:rPr>
                <w:rFonts w:eastAsia="Courier New"/>
              </w:rPr>
              <w:t xml:space="preserve">&lt;-- </w:t>
            </w:r>
            <w:r>
              <w:rPr>
                <w:color w:val="960000"/>
              </w:rPr>
              <w:t>{</w:t>
            </w:r>
            <w:r w:rsidR="008C13DD">
              <w:rPr>
                <w:color w:val="960000"/>
              </w:rPr>
              <w:br/>
            </w:r>
            <w:r>
              <w:t xml:space="preserve">    </w:t>
            </w:r>
            <w:r w:rsidR="00B06D42">
              <w:rPr>
                <w:color w:val="1E6496"/>
              </w:rPr>
              <w:t>"</w:t>
            </w:r>
            <w:r w:rsidRPr="00895E44">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Pr="005B5793">
              <w:t xml:space="preserve">   </w:t>
            </w:r>
            <w:r w:rsidR="00B06D42">
              <w:rPr>
                <w:color w:val="1E6496"/>
              </w:rPr>
              <w:t>"</w:t>
            </w:r>
            <w:r w:rsidRPr="00895E44">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895E44">
              <w:rPr>
                <w:color w:val="1E6496"/>
              </w:rPr>
              <w:t>cached</w:t>
            </w:r>
            <w:r w:rsidR="00B06D42">
              <w:rPr>
                <w:color w:val="1E6496"/>
              </w:rPr>
              <w:t>"</w:t>
            </w:r>
            <w:r w:rsidRPr="005B5793">
              <w:rPr>
                <w:color w:val="640032"/>
              </w:rPr>
              <w:t>:</w:t>
            </w:r>
            <w:r w:rsidRPr="005B5793">
              <w:t xml:space="preserve"> </w:t>
            </w:r>
            <w:r>
              <w:rPr>
                <w:color w:val="0000FF"/>
              </w:rPr>
              <w:t>false</w:t>
            </w:r>
            <w:r w:rsidRPr="005B5793">
              <w:rPr>
                <w:color w:val="960000"/>
              </w:rPr>
              <w:t>}</w:t>
            </w:r>
            <w:r w:rsidRPr="005B5793">
              <w:rPr>
                <w:color w:val="640032"/>
              </w:rPr>
              <w:t>,</w:t>
            </w:r>
            <w:r w:rsidRPr="005B5793">
              <w:br/>
            </w:r>
            <w:r>
              <w:t xml:space="preserve">    </w:t>
            </w:r>
            <w:r w:rsidR="00B06D42">
              <w:rPr>
                <w:color w:val="1E6496"/>
              </w:rPr>
              <w:t>"</w:t>
            </w:r>
            <w:r w:rsidRPr="00895E44">
              <w:rPr>
                <w:color w:val="1E6496"/>
              </w:rPr>
              <w:t>id</w:t>
            </w:r>
            <w:r w:rsidR="00B06D42">
              <w:rPr>
                <w:color w:val="1E6496"/>
              </w:rPr>
              <w:t>"</w:t>
            </w:r>
            <w:r>
              <w:rPr>
                <w:color w:val="640032"/>
              </w:rPr>
              <w:t>:</w:t>
            </w:r>
            <w:r>
              <w:t xml:space="preserve"> </w:t>
            </w:r>
            <w:r>
              <w:rPr>
                <w:color w:val="000096"/>
              </w:rPr>
              <w:t>38</w:t>
            </w:r>
            <w:r>
              <w:br/>
              <w:t xml:space="preserve">  </w:t>
            </w:r>
            <w:r>
              <w:rPr>
                <w:color w:val="960000"/>
              </w:rPr>
              <w:t>}</w:t>
            </w:r>
          </w:p>
        </w:tc>
      </w:tr>
    </w:tbl>
    <w:p w14:paraId="33B729C9" w14:textId="1198DCA3" w:rsidR="00706033" w:rsidRPr="006B556B" w:rsidRDefault="00706033" w:rsidP="001F0CA2">
      <w:pPr>
        <w:pStyle w:val="BodyText"/>
        <w:spacing w:before="240"/>
        <w:rPr>
          <w:lang w:eastAsia="ja-JP"/>
        </w:rPr>
      </w:pPr>
      <w:r w:rsidRPr="006B556B">
        <w:rPr>
          <w:lang w:eastAsia="ja-JP"/>
        </w:rPr>
        <w:t xml:space="preserve">The </w:t>
      </w:r>
      <w:r w:rsidRPr="006B556B">
        <w:rPr>
          <w:rStyle w:val="Code-URLCharacter"/>
        </w:rPr>
        <w:t>cached</w:t>
      </w:r>
      <w:r w:rsidRPr="006B556B">
        <w:rPr>
          <w:lang w:eastAsia="ja-JP"/>
        </w:rPr>
        <w:t xml:space="preserve"> value of </w:t>
      </w:r>
      <w:r w:rsidR="00B06D42" w:rsidRPr="006B556B">
        <w:rPr>
          <w:lang w:eastAsia="ja-JP"/>
        </w:rPr>
        <w:t>"</w:t>
      </w:r>
      <w:r w:rsidRPr="006B556B">
        <w:rPr>
          <w:lang w:eastAsia="ja-JP"/>
        </w:rPr>
        <w:t>false</w:t>
      </w:r>
      <w:r w:rsidR="00B06D42" w:rsidRPr="006B556B">
        <w:rPr>
          <w:lang w:eastAsia="ja-JP"/>
        </w:rPr>
        <w:t>"</w:t>
      </w:r>
      <w:r w:rsidRPr="006B556B">
        <w:rPr>
          <w:lang w:eastAsia="ja-JP"/>
        </w:rPr>
        <w:t xml:space="preserve"> in the response indicates that the requested files are not all already present in the cache. </w:t>
      </w:r>
      <w:r w:rsidR="006575C9" w:rsidRPr="006B556B">
        <w:rPr>
          <w:lang w:eastAsia="ja-JP"/>
        </w:rPr>
        <w:t xml:space="preserve">If all the files had already been present in the Application Context Cache and none were expired, </w:t>
      </w:r>
      <w:r w:rsidR="006575C9" w:rsidRPr="006B556B">
        <w:rPr>
          <w:rStyle w:val="Code-URLCharacter"/>
        </w:rPr>
        <w:t>cached</w:t>
      </w:r>
      <w:r w:rsidR="006575C9" w:rsidRPr="006B556B">
        <w:rPr>
          <w:lang w:eastAsia="ja-JP"/>
        </w:rPr>
        <w:t xml:space="preserve"> would have returned </w:t>
      </w:r>
      <w:r w:rsidR="00B06D42" w:rsidRPr="006B556B">
        <w:rPr>
          <w:lang w:eastAsia="ja-JP"/>
        </w:rPr>
        <w:t>"</w:t>
      </w:r>
      <w:r w:rsidR="006575C9" w:rsidRPr="006B556B">
        <w:rPr>
          <w:lang w:eastAsia="ja-JP"/>
        </w:rPr>
        <w:t>true</w:t>
      </w:r>
      <w:r w:rsidR="00B06D42" w:rsidRPr="006B556B">
        <w:rPr>
          <w:lang w:eastAsia="ja-JP"/>
        </w:rPr>
        <w:t>"</w:t>
      </w:r>
      <w:r w:rsidR="006575C9" w:rsidRPr="006B556B">
        <w:rPr>
          <w:lang w:eastAsia="ja-JP"/>
        </w:rPr>
        <w:t>, otherwise</w:t>
      </w:r>
      <w:r w:rsidRPr="006B556B">
        <w:rPr>
          <w:lang w:eastAsia="ja-JP"/>
        </w:rPr>
        <w:t xml:space="preserve"> t</w:t>
      </w:r>
      <w:r w:rsidR="00C4756A" w:rsidRPr="006B556B">
        <w:rPr>
          <w:lang w:eastAsia="ja-JP"/>
        </w:rPr>
        <w:t>he Receiver</w:t>
      </w:r>
      <w:r w:rsidRPr="006B556B">
        <w:rPr>
          <w:lang w:eastAsia="ja-JP"/>
        </w:rPr>
        <w:t xml:space="preserve"> would begin to re-download the files.</w:t>
      </w:r>
    </w:p>
    <w:p w14:paraId="59402DD0" w14:textId="1F7314BD" w:rsidR="003A292B" w:rsidRPr="00D7627D" w:rsidRDefault="003A292B" w:rsidP="003A292B">
      <w:pPr>
        <w:pStyle w:val="BodyText"/>
        <w:rPr>
          <w:ins w:id="2781" w:author="Meeting 318" w:date="2025-10-26T14:00:00Z" w16du:dateUtc="2025-10-26T18:00:00Z"/>
        </w:rPr>
      </w:pPr>
      <w:ins w:id="2782" w:author="Meeting 318" w:date="2025-10-26T14:00:00Z" w16du:dateUtc="2025-10-26T18:00:00Z">
        <w:r w:rsidRPr="00D7627D">
          <w:t>If</w:t>
        </w:r>
        <w:r>
          <w:t xml:space="preserve"> the Cache Request </w:t>
        </w:r>
      </w:ins>
      <w:ins w:id="2783" w:author="Meeting 318" w:date="2025-10-26T14:01:00Z" w16du:dateUtc="2025-10-26T18:01:00Z">
        <w:r w:rsidR="00383738">
          <w:t xml:space="preserve">DASH </w:t>
        </w:r>
      </w:ins>
      <w:ins w:id="2784" w:author="Meeting 318" w:date="2025-10-26T14:00:00Z" w16du:dateUtc="2025-10-26T18:00:00Z">
        <w:r>
          <w:t>Response returns an error code "-37" then the request</w:t>
        </w:r>
      </w:ins>
      <w:ins w:id="2785" w:author="Meeting 318" w:date="2025-10-26T14:03:00Z" w16du:dateUtc="2025-10-26T18:03:00Z">
        <w:r w:rsidR="00BD37E5">
          <w:t>ed files</w:t>
        </w:r>
      </w:ins>
      <w:ins w:id="2786" w:author="Meeting 318" w:date="2025-10-26T14:00:00Z" w16du:dateUtc="2025-10-26T18:00:00Z">
        <w:r>
          <w:t xml:space="preserve"> ha</w:t>
        </w:r>
      </w:ins>
      <w:ins w:id="2787" w:author="Meeting 318" w:date="2025-10-26T14:04:00Z" w16du:dateUtc="2025-10-26T18:04:00Z">
        <w:r w:rsidR="00BD37E5">
          <w:t>ve</w:t>
        </w:r>
      </w:ins>
      <w:ins w:id="2788" w:author="Meeting 318" w:date="2025-10-26T14:00:00Z" w16du:dateUtc="2025-10-26T18:00:00Z">
        <w:r>
          <w:t xml:space="preserve"> exceeded the available cache memory. </w:t>
        </w:r>
      </w:ins>
      <w:ins w:id="2789" w:author="Meeting 318" w:date="2025-10-26T14:01:00Z" w16du:dateUtc="2025-10-26T18:01:00Z">
        <w:r w:rsidR="00383738">
          <w:t>All files associated with the request</w:t>
        </w:r>
      </w:ins>
      <w:ins w:id="2790" w:author="Meeting 318" w:date="2025-10-26T14:02:00Z" w16du:dateUtc="2025-10-26T18:02:00Z">
        <w:r w:rsidR="002C2E6C">
          <w:t>ed</w:t>
        </w:r>
      </w:ins>
      <w:ins w:id="2791" w:author="Meeting 318" w:date="2025-10-26T14:01:00Z" w16du:dateUtc="2025-10-26T18:01:00Z">
        <w:r w:rsidR="00383738">
          <w:t xml:space="preserve"> MPD or Period are discarded and the </w:t>
        </w:r>
        <w:r w:rsidR="002C2E6C">
          <w:t xml:space="preserve">Receiver </w:t>
        </w:r>
      </w:ins>
      <w:ins w:id="2792" w:author="Meeting 318" w:date="2025-10-26T14:03:00Z" w16du:dateUtc="2025-10-26T18:03:00Z">
        <w:r w:rsidR="00D245EE">
          <w:t>is</w:t>
        </w:r>
      </w:ins>
      <w:ins w:id="2793" w:author="Meeting 318" w:date="2025-10-26T14:01:00Z" w16du:dateUtc="2025-10-26T18:01:00Z">
        <w:r w:rsidR="002C2E6C">
          <w:t xml:space="preserve"> not </w:t>
        </w:r>
      </w:ins>
      <w:ins w:id="2794" w:author="Meeting 318" w:date="2025-10-26T14:03:00Z" w16du:dateUtc="2025-10-26T18:03:00Z">
        <w:r w:rsidR="00D245EE">
          <w:t xml:space="preserve">expected to </w:t>
        </w:r>
      </w:ins>
      <w:ins w:id="2795" w:author="Meeting 318" w:date="2025-10-26T14:01:00Z" w16du:dateUtc="2025-10-26T18:01:00Z">
        <w:r w:rsidR="002C2E6C">
          <w:t>attempt to re-download the fil</w:t>
        </w:r>
      </w:ins>
      <w:ins w:id="2796" w:author="Meeting 318" w:date="2025-10-26T14:02:00Z" w16du:dateUtc="2025-10-26T18:02:00Z">
        <w:r w:rsidR="002C2E6C">
          <w:t>es</w:t>
        </w:r>
        <w:r w:rsidR="00B55327">
          <w:t>.</w:t>
        </w:r>
      </w:ins>
    </w:p>
    <w:p w14:paraId="14CACA88" w14:textId="75E1050A" w:rsidR="00706033" w:rsidRPr="006B556B" w:rsidRDefault="00706033" w:rsidP="001F0CA2">
      <w:pPr>
        <w:pStyle w:val="BodyText"/>
        <w:spacing w:after="240"/>
        <w:rPr>
          <w:lang w:eastAsia="ja-JP"/>
        </w:rPr>
      </w:pPr>
      <w:r w:rsidRPr="006B556B">
        <w:rPr>
          <w:lang w:eastAsia="ja-JP"/>
        </w:rPr>
        <w:t xml:space="preserve">If the Broadcaster Application wishes later to check to see whether or not the files associated with the indicated DASH </w:t>
      </w:r>
      <w:r w:rsidRPr="006B556B">
        <w:rPr>
          <w:rStyle w:val="Code-XMLCharacter"/>
        </w:rPr>
        <w:t>Period</w:t>
      </w:r>
      <w:r w:rsidRPr="006B556B">
        <w:rPr>
          <w:lang w:eastAsia="ja-JP"/>
        </w:rPr>
        <w:t xml:space="preserve"> have been successfully downloaded, it could issue the following API to the </w:t>
      </w:r>
      <w:r w:rsidR="006E7950" w:rsidRPr="006B556B">
        <w:rPr>
          <w:lang w:eastAsia="ja-JP"/>
        </w:rPr>
        <w:t>Receiver</w:t>
      </w:r>
      <w:r w:rsidRPr="006B556B">
        <w:rPr>
          <w:lang w:eastAsia="ja-JP"/>
        </w:rPr>
        <w:t>:</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6B556B" w14:paraId="549DE61B" w14:textId="77777777" w:rsidTr="00B01F8F">
        <w:trPr>
          <w:cantSplit/>
          <w:jc w:val="center"/>
        </w:trPr>
        <w:tc>
          <w:tcPr>
            <w:tcW w:w="0" w:type="auto"/>
            <w:hideMark/>
          </w:tcPr>
          <w:p w14:paraId="14E29C96" w14:textId="42F55BEA" w:rsidR="00706033" w:rsidRPr="001932C9" w:rsidRDefault="00706033" w:rsidP="008C13DD">
            <w:pPr>
              <w:pStyle w:val="SchemaJSONExamples"/>
              <w:rPr>
                <w:color w:val="0000FF"/>
              </w:rPr>
            </w:pPr>
            <w:r>
              <w:rPr>
                <w:rFonts w:eastAsia="Courier New"/>
              </w:rPr>
              <w:lastRenderedPageBreak/>
              <w:t xml:space="preserve">--&gt; </w:t>
            </w:r>
            <w:r>
              <w:rPr>
                <w:color w:val="960000"/>
              </w:rPr>
              <w:t>{</w:t>
            </w:r>
            <w:r w:rsidR="008C13DD">
              <w:rPr>
                <w:color w:val="960000"/>
              </w:rPr>
              <w:br/>
            </w:r>
            <w:r>
              <w:t xml:space="preserve">    </w:t>
            </w:r>
            <w:r w:rsidR="00B06D42">
              <w:rPr>
                <w:color w:val="1E6496"/>
              </w:rPr>
              <w:t>"</w:t>
            </w:r>
            <w:r w:rsidRPr="008C13DD">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sidRPr="008C13DD">
              <w:rPr>
                <w:color w:val="1E6496"/>
              </w:rPr>
              <w:t>method</w:t>
            </w:r>
            <w:r w:rsidR="00B06D42">
              <w:rPr>
                <w:color w:val="1E6496"/>
              </w:rPr>
              <w:t>"</w:t>
            </w:r>
            <w:r>
              <w:rPr>
                <w:color w:val="640032"/>
              </w:rPr>
              <w:t>:</w:t>
            </w:r>
            <w:r>
              <w:t xml:space="preserve"> </w:t>
            </w:r>
            <w:r w:rsidR="00B06D42">
              <w:rPr>
                <w:color w:val="0000FF"/>
              </w:rPr>
              <w:t>"</w:t>
            </w:r>
            <w:r>
              <w:rPr>
                <w:color w:val="0000FF"/>
              </w:rPr>
              <w:t>org.atsc.</w:t>
            </w:r>
            <w:r w:rsidRPr="0037540A">
              <w:rPr>
                <w:rFonts w:hint="eastAsia"/>
                <w:color w:val="0000FF"/>
              </w:rPr>
              <w:t>CacheRequestDASH</w:t>
            </w:r>
            <w:r w:rsidR="00B06D42">
              <w:rPr>
                <w:color w:val="0000FF"/>
              </w:rPr>
              <w:t>"</w:t>
            </w:r>
            <w:r>
              <w:rPr>
                <w:color w:val="640032"/>
              </w:rPr>
              <w:t>,</w:t>
            </w:r>
            <w:r>
              <w:br/>
              <w:t xml:space="preserve">    </w:t>
            </w:r>
            <w:r w:rsidR="00B06D42">
              <w:rPr>
                <w:color w:val="1E6496"/>
              </w:rPr>
              <w:t>"</w:t>
            </w:r>
            <w:r w:rsidRPr="008C13DD">
              <w:rPr>
                <w:color w:val="1E6496"/>
              </w:rPr>
              <w:t>params</w:t>
            </w:r>
            <w:r w:rsidR="00B06D42">
              <w:rPr>
                <w:color w:val="1E6496"/>
              </w:rPr>
              <w:t>"</w:t>
            </w:r>
            <w:r>
              <w:rPr>
                <w:color w:val="640032"/>
              </w:rPr>
              <w:t>:</w:t>
            </w:r>
            <w:r>
              <w:t xml:space="preserve"> </w:t>
            </w:r>
            <w:r>
              <w:rPr>
                <w:color w:val="960000"/>
              </w:rPr>
              <w:t>{</w:t>
            </w:r>
            <w:r w:rsidR="008C13DD">
              <w:rPr>
                <w:color w:val="960000"/>
              </w:rPr>
              <w:br/>
            </w:r>
            <w:r w:rsidRPr="001932C9">
              <w:rPr>
                <w:color w:val="0000FF"/>
              </w:rPr>
              <w:t xml:space="preserve">       </w:t>
            </w:r>
            <w:r w:rsidR="00B06D42">
              <w:rPr>
                <w:color w:val="1E6496"/>
              </w:rPr>
              <w:t>"</w:t>
            </w:r>
            <w:r w:rsidRPr="008C13DD">
              <w:rPr>
                <w:color w:val="1E6496"/>
              </w:rPr>
              <w:t>targetURL</w:t>
            </w:r>
            <w:r w:rsidR="00B06D42">
              <w:rPr>
                <w:color w:val="1E6496"/>
              </w:rPr>
              <w:t>"</w:t>
            </w:r>
            <w:r w:rsidRPr="00647AB7">
              <w:rPr>
                <w:color w:val="640032"/>
              </w:rPr>
              <w:t>:</w:t>
            </w:r>
            <w:r w:rsidRPr="001932C9">
              <w:rPr>
                <w:color w:val="0000FF"/>
              </w:rPr>
              <w:t xml:space="preserve"> </w:t>
            </w:r>
            <w:r w:rsidR="00B06D42">
              <w:rPr>
                <w:color w:val="0000FF"/>
              </w:rPr>
              <w:t>"</w:t>
            </w:r>
            <w:r w:rsidRPr="001932C9">
              <w:rPr>
                <w:color w:val="0000FF"/>
              </w:rPr>
              <w:t>advertising1/</w:t>
            </w:r>
            <w:r w:rsidR="00B06D42">
              <w:rPr>
                <w:color w:val="0000FF"/>
              </w:rPr>
              <w:t>"</w:t>
            </w:r>
            <w:r w:rsidRPr="00647AB7">
              <w:rPr>
                <w:color w:val="640032"/>
              </w:rPr>
              <w:t>,</w:t>
            </w:r>
            <w:r w:rsidRPr="001932C9">
              <w:rPr>
                <w:color w:val="0000FF"/>
              </w:rPr>
              <w:br/>
              <w:t xml:space="preserve">       </w:t>
            </w:r>
            <w:r w:rsidR="00B06D42">
              <w:rPr>
                <w:color w:val="1E6496"/>
              </w:rPr>
              <w:t>"</w:t>
            </w:r>
            <w:r w:rsidRPr="008C13DD">
              <w:rPr>
                <w:color w:val="1E6496"/>
              </w:rPr>
              <w:t>Period</w:t>
            </w:r>
            <w:r w:rsidR="00B06D42">
              <w:rPr>
                <w:color w:val="1E6496"/>
              </w:rPr>
              <w:t>"</w:t>
            </w:r>
            <w:r w:rsidRPr="00647AB7">
              <w:rPr>
                <w:color w:val="640032"/>
              </w:rPr>
              <w:t>:</w:t>
            </w:r>
            <w:r w:rsidRPr="001932C9">
              <w:rPr>
                <w:color w:val="0000FF"/>
              </w:rPr>
              <w:t xml:space="preserve"> </w:t>
            </w:r>
            <w:r w:rsidR="00B06D42">
              <w:rPr>
                <w:color w:val="0000FF"/>
              </w:rPr>
              <w:t>"</w:t>
            </w:r>
            <w:r w:rsidRPr="001932C9">
              <w:rPr>
                <w:color w:val="0000FF"/>
              </w:rPr>
              <w:t>&lt;Period start=</w:t>
            </w:r>
            <w:r w:rsidR="009722C2">
              <w:rPr>
                <w:color w:val="0000FF"/>
              </w:rPr>
              <w:t>'</w:t>
            </w:r>
            <w:r w:rsidRPr="001932C9">
              <w:rPr>
                <w:color w:val="0000FF"/>
              </w:rPr>
              <w:t>PT9H</w:t>
            </w:r>
            <w:r w:rsidR="009722C2">
              <w:rPr>
                <w:color w:val="0000FF"/>
              </w:rPr>
              <w:t>'</w:t>
            </w:r>
            <w:r w:rsidRPr="001932C9">
              <w:rPr>
                <w:color w:val="0000FF"/>
              </w:rPr>
              <w:t xml:space="preserve"> duration=</w:t>
            </w:r>
            <w:r w:rsidR="009722C2">
              <w:rPr>
                <w:color w:val="0000FF"/>
              </w:rPr>
              <w:t>'</w:t>
            </w:r>
            <w:r w:rsidRPr="001932C9">
              <w:rPr>
                <w:color w:val="0000FF"/>
              </w:rPr>
              <w:t>PT30S</w:t>
            </w:r>
            <w:r w:rsidR="009722C2">
              <w:rPr>
                <w:color w:val="0000FF"/>
              </w:rPr>
              <w:t>'</w:t>
            </w:r>
            <w:r w:rsidRPr="001932C9">
              <w:rPr>
                <w:color w:val="0000FF"/>
              </w:rPr>
              <w:t>&gt;</w:t>
            </w:r>
            <w:r w:rsidRPr="001932C9">
              <w:rPr>
                <w:color w:val="0000FF"/>
              </w:rPr>
              <w:br/>
            </w:r>
            <w:r w:rsidR="008C13DD">
              <w:rPr>
                <w:color w:val="0000FF"/>
              </w:rPr>
              <w:t xml:space="preserve">         </w:t>
            </w:r>
            <w:r w:rsidRPr="001932C9">
              <w:rPr>
                <w:color w:val="0000FF"/>
              </w:rPr>
              <w:t xml:space="preserve"> &lt;AdaptationSet mimeType=</w:t>
            </w:r>
            <w:r w:rsidR="009722C2">
              <w:rPr>
                <w:color w:val="0000FF"/>
              </w:rPr>
              <w:t>'</w:t>
            </w:r>
            <w:r w:rsidRPr="001932C9">
              <w:rPr>
                <w:color w:val="0000FF"/>
              </w:rPr>
              <w:t>video/mp4</w:t>
            </w:r>
            <w:r w:rsidR="009722C2">
              <w:rPr>
                <w:color w:val="0000FF"/>
              </w:rPr>
              <w:t>'</w:t>
            </w:r>
            <w:r w:rsidRPr="001932C9">
              <w:rPr>
                <w:color w:val="0000FF"/>
              </w:rPr>
              <w:t xml:space="preserve">/&gt; </w:t>
            </w:r>
            <w:r w:rsidR="008C13DD">
              <w:rPr>
                <w:color w:val="0000FF"/>
              </w:rPr>
              <w:br/>
              <w:t xml:space="preserve">        </w:t>
            </w:r>
            <w:r w:rsidRPr="001932C9">
              <w:rPr>
                <w:color w:val="0000FF"/>
              </w:rPr>
              <w:t xml:space="preserve">  &lt;SegmentTemplate timescale=</w:t>
            </w:r>
            <w:r w:rsidR="009722C2">
              <w:rPr>
                <w:color w:val="0000FF"/>
              </w:rPr>
              <w:t>'</w:t>
            </w:r>
            <w:r w:rsidRPr="001932C9">
              <w:rPr>
                <w:color w:val="0000FF"/>
              </w:rPr>
              <w:t>9000</w:t>
            </w:r>
            <w:r w:rsidR="009722C2">
              <w:rPr>
                <w:color w:val="0000FF"/>
              </w:rPr>
              <w:t>'</w:t>
            </w:r>
            <w:r w:rsidRPr="001932C9">
              <w:rPr>
                <w:color w:val="0000FF"/>
              </w:rPr>
              <w:t xml:space="preserve"> media=</w:t>
            </w:r>
            <w:r w:rsidR="009722C2">
              <w:rPr>
                <w:color w:val="0000FF"/>
              </w:rPr>
              <w:t>'</w:t>
            </w:r>
            <w:r w:rsidRPr="001932C9">
              <w:rPr>
                <w:color w:val="0000FF"/>
              </w:rPr>
              <w:t>video/xbc$Number$.mp4v</w:t>
            </w:r>
            <w:r w:rsidR="009722C2">
              <w:rPr>
                <w:color w:val="0000FF"/>
              </w:rPr>
              <w:t>'</w:t>
            </w:r>
            <w:r w:rsidRPr="001932C9">
              <w:rPr>
                <w:color w:val="0000FF"/>
              </w:rPr>
              <w:t xml:space="preserve"> </w:t>
            </w:r>
            <w:r w:rsidR="008C13DD">
              <w:rPr>
                <w:color w:val="0000FF"/>
              </w:rPr>
              <w:br/>
              <w:t xml:space="preserve">        </w:t>
            </w:r>
            <w:r w:rsidRPr="001932C9">
              <w:rPr>
                <w:color w:val="0000FF"/>
              </w:rPr>
              <w:t xml:space="preserve">  duration=</w:t>
            </w:r>
            <w:r w:rsidR="009722C2">
              <w:rPr>
                <w:color w:val="0000FF"/>
              </w:rPr>
              <w:t>'</w:t>
            </w:r>
            <w:r w:rsidRPr="001932C9">
              <w:rPr>
                <w:color w:val="0000FF"/>
              </w:rPr>
              <w:t>90000</w:t>
            </w:r>
            <w:r w:rsidR="009722C2">
              <w:rPr>
                <w:color w:val="0000FF"/>
              </w:rPr>
              <w:t>'</w:t>
            </w:r>
            <w:r w:rsidRPr="001932C9">
              <w:rPr>
                <w:color w:val="0000FF"/>
              </w:rPr>
              <w:t xml:space="preserve"> startNumber=</w:t>
            </w:r>
            <w:r w:rsidR="009722C2">
              <w:rPr>
                <w:color w:val="0000FF"/>
              </w:rPr>
              <w:t>'</w:t>
            </w:r>
            <w:r w:rsidRPr="001932C9">
              <w:rPr>
                <w:color w:val="0000FF"/>
              </w:rPr>
              <w:t>32401</w:t>
            </w:r>
            <w:r w:rsidR="009722C2">
              <w:rPr>
                <w:color w:val="0000FF"/>
              </w:rPr>
              <w:t>'</w:t>
            </w:r>
            <w:r w:rsidRPr="001932C9">
              <w:rPr>
                <w:color w:val="0000FF"/>
              </w:rPr>
              <w:t xml:space="preserve"> /&gt;</w:t>
            </w:r>
            <w:r w:rsidR="008C13DD">
              <w:rPr>
                <w:color w:val="0000FF"/>
              </w:rPr>
              <w:br/>
              <w:t xml:space="preserve">        </w:t>
            </w:r>
            <w:r w:rsidRPr="001932C9">
              <w:rPr>
                <w:color w:val="0000FF"/>
              </w:rPr>
              <w:t xml:space="preserve">  &lt;Representation id=</w:t>
            </w:r>
            <w:r w:rsidR="009722C2">
              <w:rPr>
                <w:color w:val="0000FF"/>
              </w:rPr>
              <w:t>'</w:t>
            </w:r>
            <w:r w:rsidRPr="001932C9">
              <w:rPr>
                <w:color w:val="0000FF"/>
              </w:rPr>
              <w:t>v2</w:t>
            </w:r>
            <w:r w:rsidR="009722C2">
              <w:rPr>
                <w:color w:val="0000FF"/>
              </w:rPr>
              <w:t>'</w:t>
            </w:r>
            <w:r w:rsidRPr="001932C9">
              <w:rPr>
                <w:color w:val="0000FF"/>
              </w:rPr>
              <w:t xml:space="preserve"> width=</w:t>
            </w:r>
            <w:r w:rsidR="009722C2">
              <w:rPr>
                <w:color w:val="0000FF"/>
              </w:rPr>
              <w:t>'</w:t>
            </w:r>
            <w:r w:rsidRPr="001932C9">
              <w:rPr>
                <w:color w:val="0000FF"/>
              </w:rPr>
              <w:t>1920</w:t>
            </w:r>
            <w:r w:rsidR="009722C2">
              <w:rPr>
                <w:color w:val="0000FF"/>
              </w:rPr>
              <w:t>'</w:t>
            </w:r>
            <w:r w:rsidRPr="001932C9">
              <w:rPr>
                <w:color w:val="0000FF"/>
              </w:rPr>
              <w:t xml:space="preserve"> height=</w:t>
            </w:r>
            <w:r w:rsidR="009722C2">
              <w:rPr>
                <w:color w:val="0000FF"/>
              </w:rPr>
              <w:t>'</w:t>
            </w:r>
            <w:r w:rsidRPr="001932C9">
              <w:rPr>
                <w:color w:val="0000FF"/>
              </w:rPr>
              <w:t>1080</w:t>
            </w:r>
            <w:r w:rsidR="009722C2">
              <w:rPr>
                <w:color w:val="0000FF"/>
              </w:rPr>
              <w:t>'</w:t>
            </w:r>
            <w:r w:rsidRPr="001932C9">
              <w:rPr>
                <w:color w:val="0000FF"/>
              </w:rPr>
              <w:t>/&gt;&lt;/Period&gt;</w:t>
            </w:r>
            <w:r w:rsidR="00B06D42">
              <w:rPr>
                <w:color w:val="0000FF"/>
              </w:rPr>
              <w:t>"</w:t>
            </w:r>
            <w:r w:rsidRPr="001932C9">
              <w:rPr>
                <w:color w:val="0000FF"/>
              </w:rPr>
              <w:br/>
              <w:t xml:space="preserve">    </w:t>
            </w:r>
            <w:r w:rsidRPr="009A013E">
              <w:rPr>
                <w:color w:val="960000"/>
              </w:rPr>
              <w:t>}</w:t>
            </w:r>
            <w:r w:rsidR="009A013E" w:rsidRPr="009A013E">
              <w:rPr>
                <w:color w:val="960000"/>
              </w:rPr>
              <w:t>,</w:t>
            </w:r>
            <w:r w:rsidRPr="001932C9">
              <w:rPr>
                <w:color w:val="0000FF"/>
              </w:rPr>
              <w:br/>
            </w:r>
            <w:r w:rsidR="009A013E" w:rsidRPr="001932C9">
              <w:rPr>
                <w:color w:val="0000FF"/>
              </w:rPr>
              <w:t xml:space="preserve">    </w:t>
            </w:r>
            <w:r w:rsidR="00B06D42">
              <w:rPr>
                <w:color w:val="1E6496"/>
              </w:rPr>
              <w:t>"</w:t>
            </w:r>
            <w:r w:rsidR="009A013E" w:rsidRPr="008C13DD">
              <w:rPr>
                <w:color w:val="1E6496"/>
              </w:rPr>
              <w:t>id</w:t>
            </w:r>
            <w:r w:rsidR="00B06D42">
              <w:rPr>
                <w:color w:val="1E6496"/>
              </w:rPr>
              <w:t>"</w:t>
            </w:r>
            <w:r w:rsidR="009A013E" w:rsidRPr="00647AB7">
              <w:rPr>
                <w:color w:val="960000"/>
              </w:rPr>
              <w:t>:</w:t>
            </w:r>
            <w:r w:rsidR="009A013E" w:rsidRPr="001932C9">
              <w:rPr>
                <w:color w:val="0000FF"/>
              </w:rPr>
              <w:t xml:space="preserve"> 37</w:t>
            </w:r>
            <w:r w:rsidR="009A013E" w:rsidRPr="001932C9">
              <w:rPr>
                <w:color w:val="0000FF"/>
              </w:rPr>
              <w:br/>
            </w:r>
            <w:r w:rsidRPr="001932C9">
              <w:rPr>
                <w:color w:val="0000FF"/>
              </w:rPr>
              <w:t xml:space="preserve">  </w:t>
            </w:r>
            <w:r w:rsidRPr="00647AB7">
              <w:rPr>
                <w:color w:val="960000"/>
              </w:rPr>
              <w:t>}</w:t>
            </w:r>
          </w:p>
        </w:tc>
      </w:tr>
    </w:tbl>
    <w:p w14:paraId="48917BD1" w14:textId="548B36E9" w:rsidR="00706033" w:rsidRPr="006B556B" w:rsidRDefault="00706033" w:rsidP="00706033">
      <w:pPr>
        <w:pStyle w:val="BodyText"/>
        <w:spacing w:before="240" w:after="240"/>
      </w:pPr>
      <w:r w:rsidRPr="006B556B">
        <w:t xml:space="preserve">If all of the indicated Media Segment files are present, including Initialization Segments, the </w:t>
      </w:r>
      <w:r w:rsidR="006E7950" w:rsidRPr="006B556B">
        <w:t>Receiver</w:t>
      </w:r>
      <w:r w:rsidRPr="006B556B">
        <w:t xml:space="preserve"> </w:t>
      </w:r>
      <w:r w:rsidRPr="006B556B">
        <w:rPr>
          <w:lang w:eastAsia="ja-JP"/>
        </w:rPr>
        <w:t>may</w:t>
      </w:r>
      <w:r w:rsidRPr="006B556B">
        <w:t xml:space="preserve">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706033" w:rsidRPr="006B556B" w14:paraId="2D3EFE4B" w14:textId="77777777" w:rsidTr="00B01F8F">
        <w:trPr>
          <w:cantSplit/>
          <w:jc w:val="center"/>
        </w:trPr>
        <w:tc>
          <w:tcPr>
            <w:tcW w:w="0" w:type="auto"/>
            <w:hideMark/>
          </w:tcPr>
          <w:p w14:paraId="1047CAE2" w14:textId="2F00A831" w:rsidR="00706033" w:rsidRDefault="00706033" w:rsidP="007B4FF4">
            <w:pPr>
              <w:pStyle w:val="SchemaJSONExamples"/>
              <w:rPr>
                <w:rFonts w:eastAsia="Courier New"/>
                <w:lang w:eastAsia="en-US"/>
              </w:rPr>
            </w:pPr>
            <w:r>
              <w:rPr>
                <w:rFonts w:eastAsia="Courier New"/>
                <w:lang w:eastAsia="en-US"/>
              </w:rPr>
              <w:t xml:space="preserve">&lt;-- </w:t>
            </w:r>
            <w:r w:rsidRPr="005B5793">
              <w:rPr>
                <w:color w:val="960000"/>
              </w:rPr>
              <w:t>{</w:t>
            </w:r>
            <w:r w:rsidRPr="005B5793">
              <w:br/>
              <w:t xml:space="preserve">    </w:t>
            </w:r>
            <w:r w:rsidR="00B06D42">
              <w:rPr>
                <w:color w:val="1E6496"/>
              </w:rPr>
              <w:t>"</w:t>
            </w:r>
            <w:r w:rsidRPr="007B4FF4">
              <w:rPr>
                <w:color w:val="1E6496"/>
              </w:rPr>
              <w:t>jsonrpc</w:t>
            </w:r>
            <w:r w:rsidR="00B06D42">
              <w:rPr>
                <w:color w:val="1E6496"/>
              </w:rPr>
              <w:t>"</w:t>
            </w:r>
            <w:r w:rsidRPr="005B5793">
              <w:rPr>
                <w:color w:val="640032"/>
              </w:rPr>
              <w:t>:</w:t>
            </w:r>
            <w:r w:rsidRPr="005B5793">
              <w:t xml:space="preserve"> </w:t>
            </w:r>
            <w:r w:rsidR="00B06D42">
              <w:rPr>
                <w:color w:val="0000FF"/>
              </w:rPr>
              <w:t>"</w:t>
            </w:r>
            <w:r w:rsidRPr="005B5793">
              <w:rPr>
                <w:color w:val="0000FF"/>
              </w:rPr>
              <w:t>2.0</w:t>
            </w:r>
            <w:r w:rsidR="00B06D42">
              <w:rPr>
                <w:color w:val="0000FF"/>
              </w:rPr>
              <w:t>"</w:t>
            </w:r>
            <w:r w:rsidRPr="005B5793">
              <w:rPr>
                <w:color w:val="640032"/>
              </w:rPr>
              <w:t>,</w:t>
            </w:r>
            <w:r w:rsidRPr="005B5793">
              <w:br/>
              <w:t xml:space="preserve">    </w:t>
            </w:r>
            <w:r w:rsidR="00B06D42">
              <w:rPr>
                <w:color w:val="1E6496"/>
              </w:rPr>
              <w:t>"</w:t>
            </w:r>
            <w:r w:rsidRPr="007B4FF4">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7B4FF4">
              <w:rPr>
                <w:color w:val="1E6496"/>
              </w:rPr>
              <w:t>cached</w:t>
            </w:r>
            <w:r w:rsidR="00B06D42">
              <w:rPr>
                <w:color w:val="1E6496"/>
              </w:rPr>
              <w:t>"</w:t>
            </w:r>
            <w:r w:rsidRPr="005B5793">
              <w:rPr>
                <w:color w:val="640032"/>
              </w:rPr>
              <w:t>:</w:t>
            </w:r>
            <w:r w:rsidRPr="005B5793">
              <w:t xml:space="preserve"> </w:t>
            </w:r>
            <w:r w:rsidRPr="005B5793">
              <w:rPr>
                <w:color w:val="0000FF"/>
              </w:rPr>
              <w:t>true</w:t>
            </w:r>
            <w:r w:rsidRPr="005B5793">
              <w:rPr>
                <w:color w:val="960000"/>
              </w:rPr>
              <w:t>}</w:t>
            </w:r>
            <w:r w:rsidRPr="005B5793">
              <w:rPr>
                <w:color w:val="640032"/>
              </w:rPr>
              <w:t>,</w:t>
            </w:r>
            <w:r w:rsidRPr="005B5793">
              <w:br/>
              <w:t xml:space="preserve">    </w:t>
            </w:r>
            <w:r w:rsidR="00B06D42">
              <w:rPr>
                <w:color w:val="1E6496"/>
              </w:rPr>
              <w:t>"</w:t>
            </w:r>
            <w:r w:rsidRPr="007B4FF4">
              <w:rPr>
                <w:color w:val="1E6496"/>
              </w:rPr>
              <w:t>id</w:t>
            </w:r>
            <w:r w:rsidR="00B06D42">
              <w:rPr>
                <w:color w:val="1E6496"/>
              </w:rPr>
              <w:t>"</w:t>
            </w:r>
            <w:r w:rsidRPr="005B5793">
              <w:rPr>
                <w:color w:val="640032"/>
              </w:rPr>
              <w:t>:</w:t>
            </w:r>
            <w:r w:rsidRPr="005B5793">
              <w:t xml:space="preserve"> </w:t>
            </w:r>
            <w:r w:rsidRPr="00647AB7">
              <w:rPr>
                <w:color w:val="0000FF"/>
              </w:rPr>
              <w:t>37</w:t>
            </w:r>
            <w:r w:rsidRPr="005B5793">
              <w:br/>
            </w:r>
            <w:r w:rsidRPr="005B5793">
              <w:rPr>
                <w:color w:val="960000"/>
              </w:rPr>
              <w:t>}</w:t>
            </w:r>
          </w:p>
        </w:tc>
      </w:tr>
    </w:tbl>
    <w:p w14:paraId="64AE53F1" w14:textId="7BC6603B" w:rsidR="00706033" w:rsidRPr="006B556B" w:rsidRDefault="00706033" w:rsidP="00706033">
      <w:pPr>
        <w:pStyle w:val="BodyText"/>
        <w:spacing w:before="240" w:after="240"/>
      </w:pPr>
      <w:r w:rsidRPr="006B556B">
        <w:t xml:space="preserve">If any of the indicated Media Segment files or Initialization Segments are missing, the </w:t>
      </w:r>
      <w:r w:rsidR="006E7950" w:rsidRPr="006B556B">
        <w:t>Receiver</w:t>
      </w:r>
      <w:r w:rsidRPr="006B556B">
        <w:t xml:space="preserve"> </w:t>
      </w:r>
      <w:r w:rsidRPr="006B556B">
        <w:rPr>
          <w:lang w:eastAsia="ja-JP"/>
        </w:rPr>
        <w:t>may</w:t>
      </w:r>
      <w:r w:rsidRPr="006B556B">
        <w:t xml:space="preserve"> respond with:</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54"/>
      </w:tblGrid>
      <w:tr w:rsidR="00706033" w:rsidRPr="006B556B" w14:paraId="71506A7C" w14:textId="77777777" w:rsidTr="00B01F8F">
        <w:trPr>
          <w:cantSplit/>
        </w:trPr>
        <w:tc>
          <w:tcPr>
            <w:tcW w:w="9360" w:type="dxa"/>
            <w:hideMark/>
          </w:tcPr>
          <w:p w14:paraId="0ED73672" w14:textId="45204615" w:rsidR="00706033" w:rsidRDefault="00706033" w:rsidP="00895E44">
            <w:pPr>
              <w:pStyle w:val="SchemaJSONExamples"/>
              <w:rPr>
                <w:rFonts w:eastAsia="Courier New"/>
                <w:lang w:eastAsia="en-US"/>
              </w:rPr>
            </w:pPr>
            <w:r>
              <w:rPr>
                <w:rFonts w:eastAsia="Courier New"/>
                <w:lang w:eastAsia="en-US"/>
              </w:rPr>
              <w:t xml:space="preserve">&lt;-- </w:t>
            </w:r>
            <w:r w:rsidRPr="005B5793">
              <w:rPr>
                <w:color w:val="960000"/>
              </w:rPr>
              <w:t>{</w:t>
            </w:r>
            <w:r w:rsidRPr="005B5793">
              <w:br/>
              <w:t xml:space="preserve">    </w:t>
            </w:r>
            <w:r w:rsidR="00B06D42">
              <w:rPr>
                <w:color w:val="1E6496"/>
              </w:rPr>
              <w:t>"</w:t>
            </w:r>
            <w:r w:rsidRPr="00895E44">
              <w:rPr>
                <w:color w:val="1E6496"/>
              </w:rPr>
              <w:t>jsonrpc</w:t>
            </w:r>
            <w:r w:rsidR="00B06D42">
              <w:rPr>
                <w:color w:val="1E6496"/>
              </w:rPr>
              <w:t>"</w:t>
            </w:r>
            <w:r w:rsidRPr="005B5793">
              <w:rPr>
                <w:color w:val="640032"/>
              </w:rPr>
              <w:t>:</w:t>
            </w:r>
            <w:r w:rsidRPr="005B5793">
              <w:t xml:space="preserve"> </w:t>
            </w:r>
            <w:r w:rsidR="00B06D42">
              <w:rPr>
                <w:color w:val="0000FF"/>
              </w:rPr>
              <w:t>"</w:t>
            </w:r>
            <w:r w:rsidRPr="005B5793">
              <w:rPr>
                <w:color w:val="0000FF"/>
              </w:rPr>
              <w:t>2.0</w:t>
            </w:r>
            <w:r w:rsidR="00B06D42">
              <w:rPr>
                <w:color w:val="0000FF"/>
              </w:rPr>
              <w:t>"</w:t>
            </w:r>
            <w:r w:rsidRPr="005B5793">
              <w:rPr>
                <w:color w:val="640032"/>
              </w:rPr>
              <w:t>,</w:t>
            </w:r>
            <w:r w:rsidRPr="005B5793">
              <w:br/>
              <w:t xml:space="preserve">    </w:t>
            </w:r>
            <w:r w:rsidR="00B06D42">
              <w:rPr>
                <w:color w:val="1E6496"/>
              </w:rPr>
              <w:t>"</w:t>
            </w:r>
            <w:r w:rsidRPr="00895E44">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895E44">
              <w:rPr>
                <w:color w:val="1E6496"/>
              </w:rPr>
              <w:t>cached</w:t>
            </w:r>
            <w:r w:rsidR="00B06D42">
              <w:rPr>
                <w:color w:val="1E6496"/>
              </w:rPr>
              <w:t>"</w:t>
            </w:r>
            <w:r w:rsidRPr="005B5793">
              <w:rPr>
                <w:color w:val="640032"/>
              </w:rPr>
              <w:t>:</w:t>
            </w:r>
            <w:r w:rsidRPr="005B5793">
              <w:t xml:space="preserve"> </w:t>
            </w:r>
            <w:r>
              <w:rPr>
                <w:color w:val="0000FF"/>
              </w:rPr>
              <w:t>false</w:t>
            </w:r>
            <w:r w:rsidRPr="005B5793">
              <w:rPr>
                <w:color w:val="960000"/>
              </w:rPr>
              <w:t>}</w:t>
            </w:r>
            <w:r w:rsidRPr="005B5793">
              <w:rPr>
                <w:color w:val="640032"/>
              </w:rPr>
              <w:t>,</w:t>
            </w:r>
            <w:r w:rsidRPr="005B5793">
              <w:br/>
              <w:t xml:space="preserve">    </w:t>
            </w:r>
            <w:r w:rsidR="00B06D42">
              <w:rPr>
                <w:color w:val="1E6496"/>
              </w:rPr>
              <w:t>"</w:t>
            </w:r>
            <w:r w:rsidRPr="00895E44">
              <w:rPr>
                <w:color w:val="1E6496"/>
              </w:rPr>
              <w:t>id</w:t>
            </w:r>
            <w:r w:rsidR="00B06D42">
              <w:rPr>
                <w:color w:val="1E6496"/>
              </w:rPr>
              <w:t>"</w:t>
            </w:r>
            <w:r w:rsidRPr="005B5793">
              <w:rPr>
                <w:color w:val="640032"/>
              </w:rPr>
              <w:t>:</w:t>
            </w:r>
            <w:r w:rsidRPr="005B5793">
              <w:t xml:space="preserve"> </w:t>
            </w:r>
            <w:r w:rsidRPr="00647AB7">
              <w:rPr>
                <w:color w:val="0000FF"/>
              </w:rPr>
              <w:t>37</w:t>
            </w:r>
            <w:r w:rsidRPr="005B5793">
              <w:br/>
            </w:r>
            <w:r w:rsidRPr="005B5793">
              <w:rPr>
                <w:color w:val="960000"/>
              </w:rPr>
              <w:t>}</w:t>
            </w:r>
          </w:p>
        </w:tc>
      </w:tr>
    </w:tbl>
    <w:p w14:paraId="650803DC" w14:textId="77777777" w:rsidR="00FB0E33" w:rsidRPr="006B556B" w:rsidRDefault="00FB0E33" w:rsidP="00FB0E33">
      <w:pPr>
        <w:pStyle w:val="Heading2"/>
      </w:pPr>
      <w:bookmarkStart w:id="2797" w:name="_Ref491874413"/>
      <w:bookmarkStart w:id="2798" w:name="_Toc46919021"/>
      <w:bookmarkStart w:id="2799" w:name="_Toc85012719"/>
      <w:bookmarkStart w:id="2800" w:name="_Toc135727817"/>
      <w:bookmarkStart w:id="2801" w:name="_Toc216280293"/>
      <w:r w:rsidRPr="006B556B">
        <w:rPr>
          <w:lang w:eastAsia="ja-JP"/>
        </w:rPr>
        <w:t xml:space="preserve">Query </w:t>
      </w:r>
      <w:r w:rsidRPr="006B556B">
        <w:rPr>
          <w:rFonts w:hint="eastAsia"/>
          <w:lang w:eastAsia="ja-JP"/>
        </w:rPr>
        <w:t>Cache</w:t>
      </w:r>
      <w:r w:rsidRPr="006B556B">
        <w:rPr>
          <w:lang w:eastAsia="ja-JP"/>
        </w:rPr>
        <w:t xml:space="preserve"> Usage</w:t>
      </w:r>
      <w:r w:rsidRPr="006B556B">
        <w:rPr>
          <w:rFonts w:hint="eastAsia"/>
          <w:lang w:eastAsia="ja-JP"/>
        </w:rPr>
        <w:t xml:space="preserve"> API</w:t>
      </w:r>
      <w:bookmarkEnd w:id="2797"/>
      <w:bookmarkEnd w:id="2798"/>
      <w:bookmarkEnd w:id="2799"/>
      <w:bookmarkEnd w:id="2800"/>
      <w:bookmarkEnd w:id="2801"/>
    </w:p>
    <w:p w14:paraId="7F88F51F" w14:textId="77777777" w:rsidR="00FB0E33" w:rsidRPr="006B556B" w:rsidRDefault="00FB0E33" w:rsidP="00FB0E33">
      <w:pPr>
        <w:pStyle w:val="BodyTextfirstgraph"/>
        <w:rPr>
          <w:lang w:eastAsia="ja-JP"/>
        </w:rPr>
      </w:pPr>
      <w:r w:rsidRPr="006B556B">
        <w:rPr>
          <w:rFonts w:hint="eastAsia"/>
          <w:lang w:eastAsia="ja-JP"/>
        </w:rPr>
        <w:t xml:space="preserve">If the Broadcaster Application wishes to know the total </w:t>
      </w:r>
      <w:r w:rsidRPr="006B556B">
        <w:rPr>
          <w:lang w:eastAsia="ja-JP"/>
        </w:rPr>
        <w:t>quota</w:t>
      </w:r>
      <w:r w:rsidRPr="006B556B">
        <w:rPr>
          <w:rFonts w:hint="eastAsia"/>
          <w:lang w:eastAsia="ja-JP"/>
        </w:rPr>
        <w:t xml:space="preserve"> size</w:t>
      </w:r>
      <w:r w:rsidRPr="006B556B">
        <w:rPr>
          <w:lang w:eastAsia="ja-JP"/>
        </w:rPr>
        <w:t xml:space="preserve"> of the cache</w:t>
      </w:r>
      <w:r w:rsidRPr="006B556B">
        <w:rPr>
          <w:rFonts w:hint="eastAsia"/>
          <w:lang w:eastAsia="ja-JP"/>
        </w:rPr>
        <w:t xml:space="preserve"> </w:t>
      </w:r>
      <w:r w:rsidRPr="006B556B">
        <w:rPr>
          <w:lang w:eastAsia="ja-JP"/>
        </w:rPr>
        <w:t xml:space="preserve">assigned to the Application Context ID with which it is associated </w:t>
      </w:r>
      <w:r w:rsidRPr="006B556B">
        <w:rPr>
          <w:rFonts w:hint="eastAsia"/>
          <w:lang w:eastAsia="ja-JP"/>
        </w:rPr>
        <w:t xml:space="preserve">and the total current usage of the </w:t>
      </w:r>
      <w:r w:rsidRPr="006B556B">
        <w:rPr>
          <w:lang w:eastAsia="ja-JP"/>
        </w:rPr>
        <w:t xml:space="preserve">cache in the Application Context ID </w:t>
      </w:r>
      <w:r w:rsidRPr="006B556B">
        <w:rPr>
          <w:rFonts w:hint="eastAsia"/>
          <w:lang w:eastAsia="ja-JP"/>
        </w:rPr>
        <w:t xml:space="preserve">hierarchy, </w:t>
      </w:r>
      <w:r w:rsidRPr="006B556B">
        <w:rPr>
          <w:lang w:eastAsia="ja-JP"/>
        </w:rPr>
        <w:t>the Query Cache Usage API can be used.</w:t>
      </w:r>
    </w:p>
    <w:p w14:paraId="046F5197" w14:textId="565BC377" w:rsidR="00412DAD" w:rsidRPr="006B556B" w:rsidRDefault="00412DAD" w:rsidP="00412DAD">
      <w:pPr>
        <w:pStyle w:val="BodyText"/>
      </w:pPr>
      <w:r w:rsidRPr="006B556B">
        <w:t xml:space="preserve">The Query Cache Usage Request semantics </w:t>
      </w:r>
      <w:r w:rsidR="00CE73B6">
        <w:t xml:space="preserve">are </w:t>
      </w:r>
      <w:r w:rsidRPr="006B556B">
        <w:t xml:space="preserve">defined in </w:t>
      </w:r>
      <w:r w:rsidRPr="006B556B">
        <w:fldChar w:fldCharType="begin"/>
      </w:r>
      <w:r w:rsidRPr="006B556B">
        <w:instrText xml:space="preserve"> REF _Ref46497974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9.53</w:t>
      </w:r>
      <w:r w:rsidRPr="006B556B">
        <w:fldChar w:fldCharType="end"/>
      </w:r>
      <w:r w:rsidRPr="006B556B">
        <w:t xml:space="preserve"> and the syntax </w:t>
      </w:r>
      <w:r w:rsidR="005A562F">
        <w:t xml:space="preserve">shall be as </w:t>
      </w:r>
      <w:r w:rsidRPr="006B556B">
        <w:t xml:space="preserve">defined in the schema file </w:t>
      </w:r>
      <w:hyperlink r:id="rId121" w:history="1">
        <w:r w:rsidRPr="006B556B">
          <w:rPr>
            <w:rStyle w:val="Hyperlink"/>
            <w:rFonts w:ascii="Courier New" w:hAnsi="Courier New" w:cs="Courier New"/>
            <w:noProof/>
            <w:sz w:val="20"/>
            <w:szCs w:val="20"/>
          </w:rPr>
          <w:t>org.atsc.query.cacheUsage-request</w:t>
        </w:r>
        <w:r w:rsidR="00704EDE" w:rsidRPr="006B556B">
          <w:rPr>
            <w:rStyle w:val="Hyperlink"/>
            <w:rFonts w:ascii="Courier New" w:hAnsi="Courier New" w:cs="Courier New"/>
            <w:noProof/>
            <w:sz w:val="20"/>
            <w:szCs w:val="20"/>
          </w:rPr>
          <w:t>.json</w:t>
        </w:r>
      </w:hyperlink>
      <w:r w:rsidRPr="006B556B">
        <w:t>.</w:t>
      </w:r>
    </w:p>
    <w:p w14:paraId="3D99D0C4" w14:textId="0CEE54D7" w:rsidR="00412DAD" w:rsidRPr="005D4321" w:rsidRDefault="00412DAD" w:rsidP="00412DAD">
      <w:pPr>
        <w:pStyle w:val="CaptionTable"/>
        <w:rPr>
          <w:rFonts w:eastAsia="Arial Unicode MS"/>
        </w:rPr>
      </w:pPr>
      <w:bookmarkStart w:id="2802" w:name="_Ref46497974"/>
      <w:bookmarkStart w:id="2803" w:name="_Toc46919172"/>
      <w:bookmarkStart w:id="2804" w:name="_Toc85012869"/>
      <w:bookmarkStart w:id="2805" w:name="_Toc135728463"/>
      <w:bookmarkStart w:id="2806" w:name="_Toc21628042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53</w:t>
      </w:r>
      <w:r w:rsidR="00F3307B">
        <w:rPr>
          <w:rFonts w:eastAsia="Arial Unicode MS"/>
          <w:b/>
        </w:rPr>
        <w:fldChar w:fldCharType="end"/>
      </w:r>
      <w:bookmarkEnd w:id="2802"/>
      <w:r w:rsidRPr="00595DDA">
        <w:rPr>
          <w:rFonts w:eastAsia="Arial Unicode MS"/>
        </w:rPr>
        <w:t xml:space="preserve"> </w:t>
      </w:r>
      <w:r w:rsidRPr="006B556B">
        <w:t>Query Cache Usage</w:t>
      </w:r>
      <w:r>
        <w:rPr>
          <w:rFonts w:eastAsia="Arial Unicode MS"/>
        </w:rPr>
        <w:t xml:space="preserve"> Request Semantics</w:t>
      </w:r>
      <w:bookmarkEnd w:id="2803"/>
      <w:bookmarkEnd w:id="2804"/>
      <w:bookmarkEnd w:id="2805"/>
      <w:bookmarkEnd w:id="280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12DAD" w:rsidRPr="006B556B" w14:paraId="0DBE336D" w14:textId="77777777" w:rsidTr="001A0CC5">
        <w:trPr>
          <w:cantSplit/>
          <w:jc w:val="center"/>
        </w:trPr>
        <w:tc>
          <w:tcPr>
            <w:tcW w:w="1500" w:type="pct"/>
            <w:tcBorders>
              <w:top w:val="single" w:sz="4" w:space="0" w:color="auto"/>
              <w:left w:val="single" w:sz="4" w:space="0" w:color="000000"/>
              <w:bottom w:val="single" w:sz="4" w:space="0" w:color="auto"/>
              <w:right w:val="nil"/>
            </w:tcBorders>
          </w:tcPr>
          <w:p w14:paraId="50EAD0E9"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B5D4F16"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5AFF408"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A31A61A"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2C00E4F8" w14:textId="77777777" w:rsidTr="001A0CC5">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4C7995D" w14:textId="77777777" w:rsidR="00412DAD" w:rsidRPr="006B556B" w:rsidRDefault="00412DAD"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8536A8B"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32AFD3D"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341BD1E" w14:textId="234EEBF5"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5C85472F" w14:textId="77777777" w:rsidTr="001A0CC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5CC9FF" w14:textId="77777777" w:rsidR="00412DAD" w:rsidRPr="006B556B" w:rsidRDefault="00412DAD"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7BE158D"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24D9ADE"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63AE58E" w14:textId="77777777" w:rsidR="00412DAD" w:rsidRPr="003075F4" w:rsidRDefault="00412DAD" w:rsidP="00412DAD">
            <w:pPr>
              <w:pStyle w:val="TableCell"/>
              <w:widowControl w:val="0"/>
              <w:rPr>
                <w:rFonts w:eastAsia="Malgun Gothic"/>
              </w:rPr>
            </w:pPr>
          </w:p>
        </w:tc>
      </w:tr>
      <w:tr w:rsidR="00412DAD" w:rsidRPr="006B556B" w14:paraId="368D0427" w14:textId="77777777" w:rsidTr="001A0CC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008C4AC" w14:textId="77777777" w:rsidR="00412DAD" w:rsidRPr="006B556B" w:rsidRDefault="00412DAD"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B6DB1DB"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A4D0150"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7385120" w14:textId="27606D07" w:rsidR="00412DAD" w:rsidRPr="003075F4" w:rsidRDefault="00B06D42" w:rsidP="00412DAD">
            <w:pPr>
              <w:pStyle w:val="TableCell"/>
              <w:widowControl w:val="0"/>
              <w:rPr>
                <w:rFonts w:eastAsia="Malgun Gothic"/>
              </w:rPr>
            </w:pPr>
            <w:r>
              <w:rPr>
                <w:rFonts w:eastAsia="Malgun Gothic"/>
              </w:rPr>
              <w:t>"</w:t>
            </w:r>
            <w:r w:rsidR="00412DAD" w:rsidRPr="005242DF">
              <w:rPr>
                <w:rFonts w:eastAsia="Arial Unicode MS"/>
              </w:rPr>
              <w:t>org.atsc.query.</w:t>
            </w:r>
            <w:r w:rsidR="00412DAD">
              <w:rPr>
                <w:rFonts w:eastAsia="Arial Unicode MS"/>
              </w:rPr>
              <w:t>c</w:t>
            </w:r>
            <w:r w:rsidR="00412DAD" w:rsidRPr="00412DAD">
              <w:rPr>
                <w:rFonts w:eastAsia="Arial Unicode MS"/>
              </w:rPr>
              <w:t>acheUsage</w:t>
            </w:r>
            <w:r>
              <w:rPr>
                <w:rFonts w:eastAsia="Arial Unicode MS"/>
              </w:rPr>
              <w:t>"</w:t>
            </w:r>
          </w:p>
        </w:tc>
      </w:tr>
    </w:tbl>
    <w:p w14:paraId="5AE5299A" w14:textId="780B5A6E" w:rsidR="00412DAD" w:rsidRPr="006B556B" w:rsidRDefault="00412DAD" w:rsidP="00412DAD">
      <w:pPr>
        <w:pStyle w:val="BodyText"/>
        <w:spacing w:before="240"/>
      </w:pPr>
      <w:r w:rsidRPr="006B556B">
        <w:t xml:space="preserve">The Query Cache Usage Response semantics </w:t>
      </w:r>
      <w:r w:rsidR="00CE73B6">
        <w:t xml:space="preserve">are </w:t>
      </w:r>
      <w:r w:rsidRPr="006B556B">
        <w:t xml:space="preserve">defined in </w:t>
      </w:r>
      <w:r w:rsidRPr="006B556B">
        <w:fldChar w:fldCharType="begin"/>
      </w:r>
      <w:r w:rsidRPr="006B556B">
        <w:instrText xml:space="preserve"> REF _Ref46498028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9.54</w:t>
      </w:r>
      <w:r w:rsidRPr="006B556B">
        <w:fldChar w:fldCharType="end"/>
      </w:r>
      <w:r w:rsidRPr="006B556B">
        <w:t xml:space="preserve"> and the syntax </w:t>
      </w:r>
      <w:r w:rsidR="00C06475">
        <w:t xml:space="preserve">shall be as </w:t>
      </w:r>
      <w:r w:rsidRPr="006B556B">
        <w:t xml:space="preserve">defined in the schema file </w:t>
      </w:r>
      <w:hyperlink r:id="rId122" w:history="1">
        <w:r w:rsidRPr="006B556B">
          <w:rPr>
            <w:rStyle w:val="Hyperlink"/>
            <w:rFonts w:ascii="Courier New" w:hAnsi="Courier New" w:cs="Courier New"/>
            <w:noProof/>
            <w:sz w:val="20"/>
            <w:szCs w:val="20"/>
          </w:rPr>
          <w:t>org.atsc.query.c</w:t>
        </w:r>
        <w:r w:rsidRPr="006B556B">
          <w:rPr>
            <w:rStyle w:val="Hyperlink"/>
            <w:rFonts w:ascii="Courier New" w:hAnsi="Courier New" w:cs="Courier New" w:hint="eastAsia"/>
            <w:noProof/>
            <w:sz w:val="20"/>
            <w:szCs w:val="20"/>
          </w:rPr>
          <w:t>acheUsage</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479E631" w14:textId="28BD9446" w:rsidR="00412DAD" w:rsidRPr="005D4321" w:rsidRDefault="00412DAD" w:rsidP="00412DAD">
      <w:pPr>
        <w:pStyle w:val="CaptionTable"/>
        <w:rPr>
          <w:rFonts w:eastAsia="Arial Unicode MS"/>
        </w:rPr>
      </w:pPr>
      <w:bookmarkStart w:id="2807" w:name="_Ref46498028"/>
      <w:bookmarkStart w:id="2808" w:name="_Toc46919173"/>
      <w:bookmarkStart w:id="2809" w:name="_Toc85012870"/>
      <w:bookmarkStart w:id="2810" w:name="_Toc135728464"/>
      <w:bookmarkStart w:id="2811" w:name="_Toc216280425"/>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54</w:t>
      </w:r>
      <w:r w:rsidR="00F3307B">
        <w:rPr>
          <w:rFonts w:eastAsia="Arial Unicode MS"/>
          <w:b/>
        </w:rPr>
        <w:fldChar w:fldCharType="end"/>
      </w:r>
      <w:bookmarkEnd w:id="2807"/>
      <w:r w:rsidRPr="00595DDA">
        <w:rPr>
          <w:rFonts w:eastAsia="Arial Unicode MS"/>
        </w:rPr>
        <w:t xml:space="preserve"> </w:t>
      </w:r>
      <w:r w:rsidRPr="006B556B">
        <w:t>Query Cache Usage</w:t>
      </w:r>
      <w:r>
        <w:rPr>
          <w:rFonts w:eastAsia="Arial Unicode MS"/>
        </w:rPr>
        <w:t xml:space="preserve"> Response Semantics</w:t>
      </w:r>
      <w:bookmarkEnd w:id="2808"/>
      <w:bookmarkEnd w:id="2809"/>
      <w:bookmarkEnd w:id="2810"/>
      <w:bookmarkEnd w:id="281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13"/>
        <w:gridCol w:w="2593"/>
        <w:gridCol w:w="936"/>
        <w:gridCol w:w="1404"/>
        <w:gridCol w:w="4214"/>
      </w:tblGrid>
      <w:tr w:rsidR="00412DAD" w:rsidRPr="006B556B" w14:paraId="260365DB" w14:textId="77777777" w:rsidTr="0059481C">
        <w:trPr>
          <w:cantSplit/>
          <w:jc w:val="center"/>
        </w:trPr>
        <w:tc>
          <w:tcPr>
            <w:tcW w:w="1500" w:type="pct"/>
            <w:gridSpan w:val="2"/>
            <w:tcBorders>
              <w:top w:val="single" w:sz="4" w:space="0" w:color="auto"/>
              <w:left w:val="single" w:sz="4" w:space="0" w:color="000000"/>
              <w:bottom w:val="single" w:sz="4" w:space="0" w:color="auto"/>
              <w:right w:val="nil"/>
            </w:tcBorders>
          </w:tcPr>
          <w:p w14:paraId="7380B931"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C4D9360"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71B860B"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5F2285E"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6343E0B4" w14:textId="77777777" w:rsidTr="0059481C">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B6755E0" w14:textId="77777777" w:rsidR="00412DAD" w:rsidRPr="006B556B" w:rsidRDefault="00412DAD"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65671FA"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D5F6A8B"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08757E7" w14:textId="6A3BE9A5"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50C92420" w14:textId="77777777" w:rsidTr="0059481C">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E10448A" w14:textId="77777777" w:rsidR="00412DAD" w:rsidRPr="006B556B" w:rsidRDefault="00412DAD"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1223DB3"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9A5AE27"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416FBDE" w14:textId="440C751F" w:rsidR="00412DAD" w:rsidRPr="003075F4" w:rsidRDefault="00C1401B" w:rsidP="00412DAD">
            <w:pPr>
              <w:pStyle w:val="TableCell"/>
              <w:widowControl w:val="0"/>
              <w:rPr>
                <w:rFonts w:eastAsia="Malgun Gothic"/>
              </w:rPr>
            </w:pPr>
            <w:r>
              <w:rPr>
                <w:rFonts w:eastAsia="Malgun Gothic"/>
              </w:rPr>
              <w:t>Matches the request id value</w:t>
            </w:r>
          </w:p>
        </w:tc>
      </w:tr>
      <w:tr w:rsidR="009717E5" w:rsidRPr="006B556B" w14:paraId="4816395F" w14:textId="77777777" w:rsidTr="0059481C">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F7BCD78"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5B86595F" w14:textId="3037A862" w:rsidR="009717E5" w:rsidRPr="003075F4" w:rsidRDefault="00254071"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C1F771D"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E29790F" w14:textId="2A04D90C"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412DAD" w:rsidRPr="006B556B" w14:paraId="0DE60445" w14:textId="77777777" w:rsidTr="0059481C">
        <w:trPr>
          <w:cantSplit/>
          <w:jc w:val="center"/>
        </w:trPr>
        <w:tc>
          <w:tcPr>
            <w:tcW w:w="0" w:type="auto"/>
            <w:vMerge w:val="restart"/>
            <w:tcBorders>
              <w:top w:val="single" w:sz="4" w:space="0" w:color="000000"/>
              <w:left w:val="single" w:sz="4" w:space="0" w:color="auto"/>
              <w:right w:val="single" w:sz="4" w:space="0" w:color="auto"/>
            </w:tcBorders>
          </w:tcPr>
          <w:p w14:paraId="17A3D458" w14:textId="77777777" w:rsidR="00412DAD" w:rsidRPr="00595DDA" w:rsidRDefault="00412DAD" w:rsidP="00412DAD">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315FDDA" w14:textId="73A91AC4" w:rsidR="00412DAD" w:rsidRPr="000706D9" w:rsidRDefault="00412DAD" w:rsidP="00412DAD">
            <w:pPr>
              <w:pStyle w:val="TableCell"/>
              <w:widowControl w:val="0"/>
              <w:rPr>
                <w:rStyle w:val="Code-XMLCharacter"/>
                <w:rFonts w:eastAsia="Arial Unicode MS"/>
              </w:rPr>
            </w:pPr>
            <w:r>
              <w:rPr>
                <w:rStyle w:val="Code-XMLCharacter"/>
                <w:rFonts w:eastAsia="Arial Unicode MS"/>
              </w:rPr>
              <w:t>usageSize</w:t>
            </w:r>
          </w:p>
        </w:tc>
        <w:tc>
          <w:tcPr>
            <w:tcW w:w="0" w:type="auto"/>
            <w:tcBorders>
              <w:top w:val="single" w:sz="4" w:space="0" w:color="000000"/>
              <w:left w:val="single" w:sz="4" w:space="0" w:color="000000"/>
              <w:bottom w:val="single" w:sz="4" w:space="0" w:color="000000"/>
              <w:right w:val="single" w:sz="4" w:space="0" w:color="000000"/>
            </w:tcBorders>
            <w:hideMark/>
          </w:tcPr>
          <w:p w14:paraId="7DB84B6A" w14:textId="77777777" w:rsidR="00412DAD" w:rsidRPr="008A3BC4" w:rsidRDefault="00412DAD" w:rsidP="00412DAD">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2321CB2" w14:textId="556B0A37" w:rsidR="00412DAD" w:rsidRPr="008A3BC4" w:rsidRDefault="00412DAD" w:rsidP="00412DAD">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hideMark/>
          </w:tcPr>
          <w:p w14:paraId="77839487" w14:textId="3845FBE3" w:rsidR="00412DAD" w:rsidRPr="008A3BC4" w:rsidRDefault="00412DAD" w:rsidP="00412DAD">
            <w:pPr>
              <w:pStyle w:val="TableCell"/>
              <w:widowControl w:val="0"/>
              <w:rPr>
                <w:rFonts w:eastAsia="Arial Unicode MS"/>
              </w:rPr>
            </w:pPr>
            <w:r>
              <w:rPr>
                <w:rFonts w:eastAsia="Arial Unicode MS"/>
              </w:rPr>
              <w:t>The total number of bytes used in the current Application Context Cache</w:t>
            </w:r>
          </w:p>
        </w:tc>
      </w:tr>
      <w:tr w:rsidR="00412DAD" w:rsidRPr="006B556B" w14:paraId="7DA1F58E" w14:textId="77777777" w:rsidTr="0059481C">
        <w:trPr>
          <w:cantSplit/>
          <w:jc w:val="center"/>
        </w:trPr>
        <w:tc>
          <w:tcPr>
            <w:tcW w:w="0" w:type="auto"/>
            <w:vMerge/>
            <w:tcBorders>
              <w:left w:val="single" w:sz="4" w:space="0" w:color="auto"/>
              <w:right w:val="single" w:sz="4" w:space="0" w:color="auto"/>
            </w:tcBorders>
          </w:tcPr>
          <w:p w14:paraId="4C3E7D0B" w14:textId="77777777" w:rsidR="00412DAD" w:rsidRPr="00595DDA" w:rsidRDefault="00412DAD" w:rsidP="00412DAD">
            <w:pPr>
              <w:widowControl w:val="0"/>
              <w:spacing w:before="30" w:after="30"/>
              <w:rPr>
                <w:rFonts w:eastAsia="Arial Unicode MS"/>
                <w:b/>
                <w:sz w:val="18"/>
                <w:lang w:eastAsia="ja-JP"/>
              </w:rPr>
            </w:pPr>
          </w:p>
        </w:tc>
        <w:tc>
          <w:tcPr>
            <w:tcW w:w="0" w:type="auto"/>
            <w:tcBorders>
              <w:top w:val="single" w:sz="4" w:space="0" w:color="000000"/>
              <w:left w:val="single" w:sz="4" w:space="0" w:color="auto"/>
              <w:bottom w:val="single" w:sz="4" w:space="0" w:color="000000"/>
              <w:right w:val="single" w:sz="4" w:space="0" w:color="000000"/>
            </w:tcBorders>
          </w:tcPr>
          <w:p w14:paraId="144FEEC2" w14:textId="73083FCC" w:rsidR="00412DAD" w:rsidRPr="006B556B" w:rsidRDefault="00412DAD" w:rsidP="00412DAD">
            <w:pPr>
              <w:pStyle w:val="TableCell"/>
              <w:widowControl w:val="0"/>
              <w:rPr>
                <w:rStyle w:val="Code-XMLCharacter"/>
              </w:rPr>
            </w:pPr>
            <w:r w:rsidRPr="006B556B">
              <w:rPr>
                <w:rStyle w:val="Code-XMLCharacter"/>
              </w:rPr>
              <w:t>quotaSize</w:t>
            </w:r>
          </w:p>
        </w:tc>
        <w:tc>
          <w:tcPr>
            <w:tcW w:w="0" w:type="auto"/>
            <w:tcBorders>
              <w:top w:val="single" w:sz="4" w:space="0" w:color="000000"/>
              <w:left w:val="single" w:sz="4" w:space="0" w:color="000000"/>
              <w:bottom w:val="single" w:sz="4" w:space="0" w:color="000000"/>
              <w:right w:val="single" w:sz="4" w:space="0" w:color="000000"/>
            </w:tcBorders>
          </w:tcPr>
          <w:p w14:paraId="59874132" w14:textId="77777777" w:rsidR="00412DAD" w:rsidRPr="00595DDA" w:rsidRDefault="00412DAD" w:rsidP="00412DAD">
            <w:pPr>
              <w:pStyle w:val="TableCell"/>
              <w:widowControl w:val="0"/>
              <w:rPr>
                <w:rFonts w:eastAsia="Yu Gothic UI"/>
                <w:lang w:eastAsia="ja-JP"/>
              </w:rPr>
            </w:pPr>
            <w:r>
              <w:rPr>
                <w:rFonts w:eastAsia="Yu Gothic UI"/>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4DD0843" w14:textId="2A66A5B1" w:rsidR="00412DAD" w:rsidRPr="00595DDA" w:rsidRDefault="00412DAD" w:rsidP="00412DAD">
            <w:pPr>
              <w:pStyle w:val="TableCell"/>
              <w:widowControl w:val="0"/>
              <w:rPr>
                <w:rFonts w:eastAsia="Yu Gothic UI"/>
                <w:lang w:eastAsia="ja-JP"/>
              </w:rPr>
            </w:pPr>
            <w:r>
              <w:rPr>
                <w:rFonts w:eastAsia="Yu Gothic UI"/>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1E92B7CD" w14:textId="74ED2BB3" w:rsidR="00412DAD" w:rsidRPr="008A3BC4" w:rsidRDefault="00412DAD" w:rsidP="00412DAD">
            <w:pPr>
              <w:pStyle w:val="TableCell"/>
              <w:widowControl w:val="0"/>
              <w:rPr>
                <w:rFonts w:eastAsia="Arial Unicode MS"/>
              </w:rPr>
            </w:pPr>
            <w:r>
              <w:rPr>
                <w:rFonts w:eastAsia="Arial Unicode MS"/>
              </w:rPr>
              <w:t>The total number of bytes allocated to the current Application Context Cache</w:t>
            </w:r>
          </w:p>
        </w:tc>
      </w:tr>
      <w:tr w:rsidR="00412DAD" w:rsidRPr="006B556B" w14:paraId="54407A84" w14:textId="77777777" w:rsidTr="0059481C">
        <w:trPr>
          <w:cantSplit/>
          <w:jc w:val="center"/>
        </w:trPr>
        <w:tc>
          <w:tcPr>
            <w:tcW w:w="0" w:type="auto"/>
            <w:gridSpan w:val="2"/>
            <w:tcBorders>
              <w:left w:val="single" w:sz="4" w:space="0" w:color="auto"/>
              <w:right w:val="single" w:sz="4" w:space="0" w:color="000000"/>
            </w:tcBorders>
          </w:tcPr>
          <w:p w14:paraId="7859D6FD" w14:textId="77777777" w:rsidR="00412DAD" w:rsidRPr="000706D9" w:rsidRDefault="00412DAD" w:rsidP="00412DAD">
            <w:pPr>
              <w:pStyle w:val="TableCell"/>
              <w:widowControl w:val="0"/>
              <w:rPr>
                <w:rStyle w:val="Code-XMLCharacterBold"/>
                <w:rFonts w:eastAsia="Arial Unicode MS"/>
                <w:b w:val="0"/>
                <w:bCs w:val="0"/>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999A9C3" w14:textId="62438B25" w:rsidR="00412DAD" w:rsidRDefault="00254071" w:rsidP="00412DAD">
            <w:pPr>
              <w:pStyle w:val="TableCell"/>
              <w:widowControl w:val="0"/>
              <w:rPr>
                <w:rFonts w:eastAsia="Arial Unicode MS"/>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7126F71" w14:textId="77777777" w:rsidR="00412DAD" w:rsidRDefault="00412DAD" w:rsidP="00412DAD">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6949EE1B" w14:textId="1C1A03C4" w:rsidR="00412DAD" w:rsidRDefault="00412DAD" w:rsidP="00412DAD">
            <w:pPr>
              <w:pStyle w:val="TableCell"/>
              <w:widowControl w:val="0"/>
              <w:rPr>
                <w:rFonts w:eastAsia="Arial Unicode MS"/>
                <w:noProof/>
                <w:color w:val="000000"/>
                <w:lang w:eastAsia="ja-JP"/>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A020BA">
              <w:rPr>
                <w:rFonts w:eastAsia="Yu Gothic UI"/>
                <w:lang w:eastAsia="ja-JP"/>
              </w:rPr>
              <w:t>8.3.3</w:t>
            </w:r>
            <w:r w:rsidR="00BA1318">
              <w:rPr>
                <w:rFonts w:eastAsia="Yu Gothic UI"/>
                <w:lang w:eastAsia="ja-JP"/>
              </w:rPr>
              <w:fldChar w:fldCharType="end"/>
            </w:r>
          </w:p>
        </w:tc>
      </w:tr>
    </w:tbl>
    <w:p w14:paraId="23873B42" w14:textId="311D9870" w:rsidR="00FB0E33" w:rsidRPr="006B556B" w:rsidRDefault="00FB0E33" w:rsidP="00A521F7">
      <w:pPr>
        <w:pStyle w:val="List"/>
        <w:spacing w:before="240"/>
        <w:rPr>
          <w:szCs w:val="20"/>
          <w:lang w:eastAsia="ja-JP"/>
        </w:rPr>
      </w:pPr>
      <w:r w:rsidRPr="006B556B">
        <w:rPr>
          <w:rStyle w:val="Code-URLCharacter"/>
        </w:rPr>
        <w:t>usageSize</w:t>
      </w:r>
      <w:r w:rsidR="00B47FA7" w:rsidRPr="006B556B">
        <w:rPr>
          <w:szCs w:val="20"/>
          <w:lang w:eastAsia="ja-JP"/>
        </w:rPr>
        <w:t xml:space="preserve"> – </w:t>
      </w:r>
      <w:r w:rsidRPr="006B556B">
        <w:rPr>
          <w:szCs w:val="20"/>
          <w:lang w:eastAsia="ja-JP"/>
        </w:rPr>
        <w:t xml:space="preserve">The total usage byte size of the cache associated with the Application Context ID of the </w:t>
      </w:r>
      <w:r w:rsidR="00412DAD" w:rsidRPr="006B556B">
        <w:rPr>
          <w:szCs w:val="20"/>
          <w:lang w:eastAsia="ja-JP"/>
        </w:rPr>
        <w:t>Broadcaster Application</w:t>
      </w:r>
      <w:r w:rsidRPr="006B556B">
        <w:rPr>
          <w:szCs w:val="20"/>
          <w:lang w:eastAsia="ja-JP"/>
        </w:rPr>
        <w:t>.</w:t>
      </w:r>
    </w:p>
    <w:p w14:paraId="15F91FA2" w14:textId="42ED36A0" w:rsidR="00FB0E33" w:rsidRPr="006B556B" w:rsidRDefault="00FB0E33" w:rsidP="00A521F7">
      <w:pPr>
        <w:pStyle w:val="List"/>
        <w:rPr>
          <w:lang w:eastAsia="ja-JP"/>
        </w:rPr>
      </w:pPr>
      <w:r w:rsidRPr="006B556B">
        <w:rPr>
          <w:rStyle w:val="Code-URLCharacter"/>
        </w:rPr>
        <w:t>quotaSize</w:t>
      </w:r>
      <w:r w:rsidR="00B47FA7" w:rsidRPr="006B556B">
        <w:t xml:space="preserve"> – </w:t>
      </w:r>
      <w:r w:rsidRPr="006B556B">
        <w:rPr>
          <w:lang w:eastAsia="ja-JP"/>
        </w:rPr>
        <w:t xml:space="preserve">The total size in bytes of the quota allocated for the Application Context ID of the </w:t>
      </w:r>
      <w:r w:rsidR="00670C4E" w:rsidRPr="006B556B">
        <w:t xml:space="preserve">Broadcaster </w:t>
      </w:r>
      <w:r w:rsidR="00670C4E" w:rsidRPr="006B556B">
        <w:rPr>
          <w:lang w:eastAsia="ja-JP"/>
        </w:rPr>
        <w:t>Application</w:t>
      </w:r>
      <w:r w:rsidR="000B1F3E" w:rsidRPr="006B556B">
        <w:rPr>
          <w:lang w:eastAsia="ja-JP"/>
        </w:rPr>
        <w:t>.</w:t>
      </w:r>
    </w:p>
    <w:p w14:paraId="5821759E" w14:textId="2326BC44" w:rsidR="00A73042" w:rsidRPr="006B556B" w:rsidRDefault="00A73042" w:rsidP="00F50948">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367406EF" w14:textId="77777777" w:rsidR="00C20C32" w:rsidRPr="006B556B" w:rsidRDefault="00C20C32" w:rsidP="00C20C32">
      <w:pPr>
        <w:pStyle w:val="ListBullet"/>
      </w:pPr>
      <w:r w:rsidRPr="006B556B">
        <w:t>None – There are no errors specific to this API.</w:t>
      </w:r>
    </w:p>
    <w:p w14:paraId="41153D37" w14:textId="251AADF3" w:rsidR="00FB0E33" w:rsidRPr="006B556B" w:rsidRDefault="00FB0E33" w:rsidP="00FB0E33">
      <w:pPr>
        <w:pStyle w:val="BodyText"/>
        <w:spacing w:after="240"/>
      </w:pPr>
      <w:r w:rsidRPr="006B556B">
        <w:t xml:space="preserve">For example, if the </w:t>
      </w:r>
      <w:r w:rsidR="00670C4E" w:rsidRPr="006B556B">
        <w:t xml:space="preserve">Broadcaster Application </w:t>
      </w:r>
      <w:r w:rsidRPr="006B556B">
        <w:t xml:space="preserve">wishes to </w:t>
      </w:r>
      <w:r w:rsidRPr="006B556B">
        <w:rPr>
          <w:lang w:eastAsia="ja-JP"/>
        </w:rPr>
        <w:t xml:space="preserve">query </w:t>
      </w:r>
      <w:r w:rsidRPr="006B556B">
        <w:rPr>
          <w:rFonts w:hint="eastAsia"/>
          <w:lang w:eastAsia="ja-JP"/>
        </w:rPr>
        <w:t xml:space="preserve">the </w:t>
      </w:r>
      <w:r w:rsidRPr="006B556B">
        <w:rPr>
          <w:lang w:eastAsia="ja-JP"/>
        </w:rPr>
        <w:t>status</w:t>
      </w:r>
      <w:r w:rsidRPr="006B556B">
        <w:rPr>
          <w:rFonts w:hint="eastAsia"/>
          <w:lang w:eastAsia="ja-JP"/>
        </w:rPr>
        <w:t xml:space="preserve"> </w:t>
      </w:r>
      <w:r w:rsidRPr="006B556B">
        <w:rPr>
          <w:lang w:eastAsia="ja-JP"/>
        </w:rPr>
        <w:t>of</w:t>
      </w:r>
      <w:r w:rsidRPr="006B556B">
        <w:rPr>
          <w:rFonts w:hint="eastAsia"/>
          <w:lang w:eastAsia="ja-JP"/>
        </w:rPr>
        <w:t xml:space="preserve"> cache</w:t>
      </w:r>
      <w:r w:rsidRPr="006B556B">
        <w:rPr>
          <w:lang w:eastAsia="ja-JP"/>
        </w:rPr>
        <w:t xml:space="preserve"> usage</w:t>
      </w:r>
      <w:r w:rsidRPr="006B556B">
        <w:rPr>
          <w:rFonts w:hint="eastAsia"/>
          <w:lang w:eastAsia="ja-JP"/>
        </w:rPr>
        <w:t>,</w:t>
      </w:r>
      <w:r w:rsidRPr="006B556B">
        <w:t xml:space="preserve"> it could </w:t>
      </w:r>
      <w:r w:rsidRPr="006B556B">
        <w:rPr>
          <w:lang w:eastAsia="ja-JP"/>
        </w:rPr>
        <w:t xml:space="preserve">do </w:t>
      </w:r>
      <w:r w:rsidRPr="006B556B">
        <w:t>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FB0E33" w:rsidRPr="006B556B" w14:paraId="5DD5EB62" w14:textId="77777777" w:rsidTr="00B01F8F">
        <w:trPr>
          <w:cantSplit/>
          <w:jc w:val="center"/>
        </w:trPr>
        <w:tc>
          <w:tcPr>
            <w:tcW w:w="9360" w:type="dxa"/>
          </w:tcPr>
          <w:p w14:paraId="66DA3FFE" w14:textId="5C09A607" w:rsidR="00FB0E33" w:rsidRPr="00E340AC" w:rsidRDefault="00FB0E33" w:rsidP="00895E44">
            <w:pPr>
              <w:pStyle w:val="SchemaJSONExamples"/>
              <w:rPr>
                <w:color w:val="333333"/>
              </w:rPr>
            </w:pPr>
            <w:r w:rsidRPr="00E340AC">
              <w:rPr>
                <w:rFonts w:eastAsia="Courier New"/>
              </w:rPr>
              <w:t xml:space="preserve">--&gt; </w:t>
            </w:r>
            <w:r w:rsidRPr="00944F4B">
              <w:rPr>
                <w:color w:val="960000"/>
              </w:rPr>
              <w:t>{</w:t>
            </w:r>
            <w:r w:rsidRPr="00944F4B">
              <w:br/>
              <w:t xml:space="preserve">    </w:t>
            </w:r>
            <w:r w:rsidR="00B06D42">
              <w:rPr>
                <w:color w:val="1E6496"/>
              </w:rPr>
              <w:t>"</w:t>
            </w:r>
            <w:r w:rsidRPr="00944F4B">
              <w:rPr>
                <w:color w:val="1E6496"/>
              </w:rPr>
              <w:t>jsonrpc</w:t>
            </w:r>
            <w:r w:rsidR="00B06D42">
              <w:rPr>
                <w:color w:val="1E6496"/>
              </w:rPr>
              <w:t>"</w:t>
            </w:r>
            <w:r w:rsidRPr="00944F4B">
              <w:rPr>
                <w:color w:val="640032"/>
              </w:rPr>
              <w:t>:</w:t>
            </w:r>
            <w:r w:rsidRPr="00944F4B">
              <w:t xml:space="preserve"> </w:t>
            </w:r>
            <w:r w:rsidR="00B06D42">
              <w:rPr>
                <w:color w:val="0000FF"/>
              </w:rPr>
              <w:t>"</w:t>
            </w:r>
            <w:r w:rsidRPr="00895E44">
              <w:rPr>
                <w:color w:val="0000FF"/>
              </w:rPr>
              <w:t>2.0</w:t>
            </w:r>
            <w:r w:rsidR="00B06D42">
              <w:rPr>
                <w:color w:val="0000FF"/>
              </w:rPr>
              <w:t>"</w:t>
            </w:r>
            <w:r w:rsidRPr="00944F4B">
              <w:rPr>
                <w:color w:val="640032"/>
              </w:rPr>
              <w:t>,</w:t>
            </w:r>
            <w:r w:rsidRPr="00944F4B">
              <w:br/>
              <w:t xml:space="preserve">    </w:t>
            </w:r>
            <w:r w:rsidR="00B06D42">
              <w:rPr>
                <w:color w:val="1E6496"/>
              </w:rPr>
              <w:t>"</w:t>
            </w:r>
            <w:r w:rsidRPr="00944F4B">
              <w:rPr>
                <w:color w:val="1E6496"/>
              </w:rPr>
              <w:t>method</w:t>
            </w:r>
            <w:r w:rsidR="00B06D42">
              <w:rPr>
                <w:color w:val="1E6496"/>
              </w:rPr>
              <w:t>"</w:t>
            </w:r>
            <w:r w:rsidRPr="00944F4B">
              <w:rPr>
                <w:color w:val="640032"/>
              </w:rPr>
              <w:t>:</w:t>
            </w:r>
            <w:r w:rsidRPr="00944F4B">
              <w:t xml:space="preserve"> </w:t>
            </w:r>
            <w:r w:rsidR="00B06D42">
              <w:rPr>
                <w:color w:val="0000FF"/>
              </w:rPr>
              <w:t>"</w:t>
            </w:r>
            <w:r w:rsidRPr="00895E44">
              <w:rPr>
                <w:color w:val="0000FF"/>
              </w:rPr>
              <w:t>org.atsc.query.cacheUsage</w:t>
            </w:r>
            <w:r w:rsidR="00B06D42">
              <w:rPr>
                <w:color w:val="0000FF"/>
              </w:rPr>
              <w:t>"</w:t>
            </w:r>
            <w:r w:rsidRPr="00944F4B">
              <w:rPr>
                <w:color w:val="640032"/>
              </w:rPr>
              <w:t>,</w:t>
            </w:r>
            <w:r w:rsidRPr="00944F4B">
              <w:br/>
              <w:t xml:space="preserve">     </w:t>
            </w:r>
            <w:r w:rsidR="00B06D42">
              <w:rPr>
                <w:color w:val="1E6496"/>
              </w:rPr>
              <w:t>"</w:t>
            </w:r>
            <w:r w:rsidRPr="00944F4B">
              <w:rPr>
                <w:color w:val="1E6496"/>
              </w:rPr>
              <w:t>id</w:t>
            </w:r>
            <w:r w:rsidR="00B06D42">
              <w:rPr>
                <w:color w:val="1E6496"/>
              </w:rPr>
              <w:t>"</w:t>
            </w:r>
            <w:r w:rsidRPr="00944F4B">
              <w:rPr>
                <w:color w:val="640032"/>
              </w:rPr>
              <w:t>:</w:t>
            </w:r>
            <w:r w:rsidRPr="00944F4B">
              <w:t xml:space="preserve"> </w:t>
            </w:r>
            <w:r w:rsidRPr="00647AB7">
              <w:rPr>
                <w:color w:val="0000FF"/>
              </w:rPr>
              <w:t>39</w:t>
            </w:r>
            <w:r w:rsidRPr="00944F4B">
              <w:br/>
            </w:r>
            <w:r w:rsidRPr="00944F4B">
              <w:rPr>
                <w:color w:val="960000"/>
              </w:rPr>
              <w:t>}</w:t>
            </w:r>
          </w:p>
        </w:tc>
      </w:tr>
    </w:tbl>
    <w:p w14:paraId="72B3EEF5" w14:textId="0466C49A" w:rsidR="00FB0E33" w:rsidRPr="006B556B" w:rsidRDefault="00FB0E33" w:rsidP="00FB0E33">
      <w:pPr>
        <w:pStyle w:val="BodyText"/>
        <w:spacing w:before="240" w:after="240"/>
      </w:pPr>
      <w:r w:rsidRPr="006B556B">
        <w:rPr>
          <w:rFonts w:hint="eastAsia"/>
          <w:lang w:eastAsia="ja-JP"/>
        </w:rPr>
        <w:t>If the usage size</w:t>
      </w:r>
      <w:r w:rsidRPr="006B556B">
        <w:rPr>
          <w:lang w:eastAsia="ja-JP"/>
        </w:rPr>
        <w:t xml:space="preserve"> of cache </w:t>
      </w:r>
      <w:r w:rsidRPr="006B556B">
        <w:rPr>
          <w:rFonts w:hint="eastAsia"/>
          <w:lang w:eastAsia="ja-JP"/>
        </w:rPr>
        <w:t>equals</w:t>
      </w:r>
      <w:r w:rsidRPr="006B556B">
        <w:t xml:space="preserve"> 8,475,337 </w:t>
      </w:r>
      <w:r w:rsidRPr="006B556B">
        <w:rPr>
          <w:rFonts w:hint="eastAsia"/>
        </w:rPr>
        <w:t>bytes</w:t>
      </w:r>
      <w:r w:rsidRPr="006B556B">
        <w:t xml:space="preserve"> </w:t>
      </w:r>
      <w:r w:rsidRPr="006B556B">
        <w:rPr>
          <w:rFonts w:hint="eastAsia"/>
          <w:lang w:eastAsia="ja-JP"/>
        </w:rPr>
        <w:t xml:space="preserve">and the quota size </w:t>
      </w:r>
      <w:r w:rsidRPr="006B556B">
        <w:rPr>
          <w:lang w:eastAsia="ja-JP"/>
        </w:rPr>
        <w:t xml:space="preserve">available to the Application Context ID </w:t>
      </w:r>
      <w:r w:rsidRPr="006B556B">
        <w:rPr>
          <w:rFonts w:hint="eastAsia"/>
          <w:lang w:eastAsia="ja-JP"/>
        </w:rPr>
        <w:t>equal</w:t>
      </w:r>
      <w:r w:rsidRPr="006B556B">
        <w:rPr>
          <w:rFonts w:hint="eastAsia"/>
        </w:rPr>
        <w:t>s</w:t>
      </w:r>
      <w:r w:rsidRPr="006B556B">
        <w:t xml:space="preserve"> 209,715,200 </w:t>
      </w:r>
      <w:r w:rsidRPr="006B556B">
        <w:rPr>
          <w:rFonts w:hint="eastAsia"/>
        </w:rPr>
        <w:t>bytes</w:t>
      </w:r>
      <w:r w:rsidRPr="006B556B">
        <w:t xml:space="preserve">, the </w:t>
      </w:r>
      <w:r w:rsidR="006E7950" w:rsidRPr="006B556B">
        <w:t>Receiver</w:t>
      </w:r>
      <w:r w:rsidRPr="006B556B">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FB0E33" w:rsidRPr="006B556B" w14:paraId="52EE7729" w14:textId="77777777" w:rsidTr="001E7C2D">
        <w:trPr>
          <w:cantSplit/>
          <w:jc w:val="center"/>
        </w:trPr>
        <w:tc>
          <w:tcPr>
            <w:tcW w:w="9360" w:type="dxa"/>
          </w:tcPr>
          <w:p w14:paraId="7BE31D78" w14:textId="0A4B8749" w:rsidR="00FB0E33" w:rsidRPr="00ED392E" w:rsidRDefault="00FB0E33" w:rsidP="00895E44">
            <w:pPr>
              <w:pStyle w:val="SchemaJSONExamples"/>
              <w:rPr>
                <w:color w:val="640032"/>
              </w:rPr>
            </w:pPr>
            <w:r w:rsidRPr="00E340AC">
              <w:rPr>
                <w:rFonts w:eastAsia="Courier New"/>
              </w:rPr>
              <w:t xml:space="preserve">&lt;-- </w:t>
            </w:r>
            <w:r w:rsidRPr="00944F4B">
              <w:rPr>
                <w:color w:val="960000"/>
              </w:rPr>
              <w:t>{</w:t>
            </w:r>
            <w:r w:rsidRPr="00944F4B">
              <w:br/>
              <w:t xml:space="preserve">    </w:t>
            </w:r>
            <w:r w:rsidR="00B06D42">
              <w:rPr>
                <w:color w:val="1E6496"/>
              </w:rPr>
              <w:t>"</w:t>
            </w:r>
            <w:r w:rsidRPr="00944F4B">
              <w:rPr>
                <w:color w:val="1E6496"/>
              </w:rPr>
              <w:t>jsonrpc</w:t>
            </w:r>
            <w:r w:rsidR="00B06D42">
              <w:rPr>
                <w:color w:val="1E6496"/>
              </w:rPr>
              <w:t>"</w:t>
            </w:r>
            <w:r w:rsidRPr="00944F4B">
              <w:rPr>
                <w:color w:val="640032"/>
              </w:rPr>
              <w:t>:</w:t>
            </w:r>
            <w:r w:rsidRPr="00944F4B">
              <w:t xml:space="preserve"> </w:t>
            </w:r>
            <w:r w:rsidR="00B06D42">
              <w:rPr>
                <w:color w:val="0000FF"/>
              </w:rPr>
              <w:t>"</w:t>
            </w:r>
            <w:r w:rsidRPr="00944F4B">
              <w:rPr>
                <w:color w:val="0000FF"/>
              </w:rPr>
              <w:t>2.0</w:t>
            </w:r>
            <w:r w:rsidR="00B06D42">
              <w:rPr>
                <w:color w:val="0000FF"/>
              </w:rPr>
              <w:t>"</w:t>
            </w:r>
            <w:r w:rsidRPr="00944F4B">
              <w:rPr>
                <w:color w:val="640032"/>
              </w:rPr>
              <w:t>,</w:t>
            </w:r>
            <w:r w:rsidRPr="00944F4B">
              <w:br/>
              <w:t xml:space="preserve">    </w:t>
            </w:r>
            <w:r w:rsidR="00B06D42">
              <w:rPr>
                <w:color w:val="1E6496"/>
              </w:rPr>
              <w:t>"</w:t>
            </w:r>
            <w:r w:rsidRPr="00944F4B">
              <w:rPr>
                <w:color w:val="1E6496"/>
              </w:rPr>
              <w:t>result</w:t>
            </w:r>
            <w:r w:rsidR="00B06D42">
              <w:rPr>
                <w:color w:val="1E6496"/>
              </w:rPr>
              <w:t>"</w:t>
            </w:r>
            <w:r w:rsidRPr="00944F4B">
              <w:rPr>
                <w:color w:val="640032"/>
              </w:rPr>
              <w:t>:</w:t>
            </w:r>
            <w:r w:rsidRPr="00944F4B">
              <w:t xml:space="preserve"> </w:t>
            </w:r>
            <w:r w:rsidRPr="00944F4B">
              <w:rPr>
                <w:color w:val="960000"/>
              </w:rPr>
              <w:t>{</w:t>
            </w:r>
            <w:r w:rsidRPr="00944F4B">
              <w:br/>
              <w:t xml:space="preserve">        </w:t>
            </w:r>
            <w:r w:rsidR="00B06D42">
              <w:rPr>
                <w:color w:val="1E6496"/>
              </w:rPr>
              <w:t>"</w:t>
            </w:r>
            <w:r w:rsidRPr="00944F4B">
              <w:rPr>
                <w:color w:val="1E6496"/>
              </w:rPr>
              <w:t>usageSize</w:t>
            </w:r>
            <w:r w:rsidR="00B06D42">
              <w:rPr>
                <w:color w:val="1E6496"/>
              </w:rPr>
              <w:t>"</w:t>
            </w:r>
            <w:r w:rsidRPr="00944F4B">
              <w:rPr>
                <w:color w:val="640032"/>
              </w:rPr>
              <w:t>:</w:t>
            </w:r>
            <w:r w:rsidRPr="00944F4B">
              <w:t xml:space="preserve"> </w:t>
            </w:r>
            <w:r w:rsidRPr="00647AB7">
              <w:rPr>
                <w:color w:val="0000FF"/>
              </w:rPr>
              <w:t>8475337</w:t>
            </w:r>
            <w:r w:rsidRPr="00944F4B">
              <w:rPr>
                <w:color w:val="640032"/>
              </w:rPr>
              <w:t>,</w:t>
            </w:r>
            <w:r w:rsidRPr="00944F4B">
              <w:br/>
              <w:t xml:space="preserve">        </w:t>
            </w:r>
            <w:r w:rsidR="00B06D42">
              <w:rPr>
                <w:color w:val="1E6496"/>
              </w:rPr>
              <w:t>"</w:t>
            </w:r>
            <w:r w:rsidRPr="00944F4B">
              <w:rPr>
                <w:color w:val="1E6496"/>
              </w:rPr>
              <w:t>quotaSize</w:t>
            </w:r>
            <w:r w:rsidR="00B06D42">
              <w:rPr>
                <w:color w:val="1E6496"/>
              </w:rPr>
              <w:t>"</w:t>
            </w:r>
            <w:r w:rsidRPr="00944F4B">
              <w:rPr>
                <w:color w:val="640032"/>
              </w:rPr>
              <w:t>:</w:t>
            </w:r>
            <w:r w:rsidRPr="00944F4B">
              <w:t xml:space="preserve"> </w:t>
            </w:r>
            <w:r w:rsidRPr="00647AB7">
              <w:rPr>
                <w:color w:val="0000FF"/>
              </w:rPr>
              <w:t>209715200</w:t>
            </w:r>
            <w:r w:rsidRPr="00944F4B">
              <w:br/>
              <w:t xml:space="preserve">    </w:t>
            </w:r>
            <w:r w:rsidRPr="00944F4B">
              <w:rPr>
                <w:color w:val="960000"/>
              </w:rPr>
              <w:t>}</w:t>
            </w:r>
            <w:r w:rsidRPr="00944F4B">
              <w:rPr>
                <w:color w:val="640032"/>
              </w:rPr>
              <w:t>,</w:t>
            </w:r>
            <w:r w:rsidRPr="00944F4B">
              <w:br/>
              <w:t xml:space="preserve">    </w:t>
            </w:r>
            <w:r w:rsidR="00B06D42">
              <w:rPr>
                <w:color w:val="1E6496"/>
              </w:rPr>
              <w:t>"</w:t>
            </w:r>
            <w:r w:rsidRPr="00944F4B">
              <w:rPr>
                <w:color w:val="1E6496"/>
              </w:rPr>
              <w:t>id</w:t>
            </w:r>
            <w:r w:rsidR="00B06D42">
              <w:rPr>
                <w:color w:val="1E6496"/>
              </w:rPr>
              <w:t>"</w:t>
            </w:r>
            <w:r w:rsidRPr="00944F4B">
              <w:rPr>
                <w:color w:val="640032"/>
              </w:rPr>
              <w:t>:</w:t>
            </w:r>
            <w:r w:rsidRPr="00944F4B">
              <w:t xml:space="preserve"> </w:t>
            </w:r>
            <w:r w:rsidRPr="00647AB7">
              <w:rPr>
                <w:color w:val="0000FF"/>
              </w:rPr>
              <w:t>39</w:t>
            </w:r>
            <w:r w:rsidRPr="00944F4B">
              <w:br/>
            </w:r>
            <w:r w:rsidRPr="00944F4B">
              <w:rPr>
                <w:color w:val="960000"/>
              </w:rPr>
              <w:t>}</w:t>
            </w:r>
          </w:p>
        </w:tc>
      </w:tr>
    </w:tbl>
    <w:p w14:paraId="787CBB6F" w14:textId="77777777" w:rsidR="009371D3" w:rsidRPr="006B556B" w:rsidRDefault="009371D3" w:rsidP="009371D3">
      <w:pPr>
        <w:pStyle w:val="Heading2"/>
      </w:pPr>
      <w:bookmarkStart w:id="2812" w:name="_Ref491979259"/>
      <w:bookmarkStart w:id="2813" w:name="_Ref491980430"/>
      <w:bookmarkStart w:id="2814" w:name="_Toc46919022"/>
      <w:bookmarkStart w:id="2815" w:name="_Toc85012720"/>
      <w:bookmarkStart w:id="2816" w:name="_Toc135727818"/>
      <w:bookmarkStart w:id="2817" w:name="_Toc216280294"/>
      <w:r w:rsidRPr="006B556B">
        <w:t>Event Stream APIs</w:t>
      </w:r>
      <w:bookmarkEnd w:id="2610"/>
      <w:bookmarkEnd w:id="2611"/>
      <w:bookmarkEnd w:id="2612"/>
      <w:bookmarkEnd w:id="2613"/>
      <w:bookmarkEnd w:id="2812"/>
      <w:bookmarkEnd w:id="2813"/>
      <w:bookmarkEnd w:id="2814"/>
      <w:bookmarkEnd w:id="2815"/>
      <w:bookmarkEnd w:id="2816"/>
      <w:bookmarkEnd w:id="2817"/>
    </w:p>
    <w:p w14:paraId="642F9160" w14:textId="4F6C3B21" w:rsidR="009371D3" w:rsidRPr="006B556B" w:rsidRDefault="009371D3" w:rsidP="009371D3">
      <w:pPr>
        <w:pStyle w:val="BodyTextfirstgraph"/>
      </w:pPr>
      <w:r w:rsidRPr="006B556B">
        <w:t xml:space="preserve">Events intended for </w:t>
      </w:r>
      <w:r w:rsidR="00960EE8" w:rsidRPr="006B556B">
        <w:t>B</w:t>
      </w:r>
      <w:r w:rsidRPr="006B556B">
        <w:t xml:space="preserve">roadcast </w:t>
      </w:r>
      <w:r w:rsidR="00960EE8" w:rsidRPr="006B556B">
        <w:t>A</w:t>
      </w:r>
      <w:r w:rsidRPr="006B556B">
        <w:t>pplications can be encountered in broadcast media, either as Event Message (</w:t>
      </w:r>
      <w:r w:rsidR="009722C2" w:rsidRPr="006B556B">
        <w:rPr>
          <w:rStyle w:val="Code-XMLCharacter"/>
        </w:rPr>
        <w:t>'</w:t>
      </w:r>
      <w:r w:rsidRPr="006B556B">
        <w:rPr>
          <w:rStyle w:val="Code-XMLCharacter"/>
        </w:rPr>
        <w:t>emsg</w:t>
      </w:r>
      <w:r w:rsidR="009722C2" w:rsidRPr="006B556B">
        <w:rPr>
          <w:rStyle w:val="Code-XMLCharacter"/>
        </w:rPr>
        <w:t>'</w:t>
      </w:r>
      <w:r w:rsidR="00F203A4" w:rsidRPr="006B556B">
        <w:t xml:space="preserve"> or </w:t>
      </w:r>
      <w:r w:rsidR="009722C2" w:rsidRPr="006B556B">
        <w:rPr>
          <w:rStyle w:val="Code-XMLCharacter"/>
        </w:rPr>
        <w:t>'</w:t>
      </w:r>
      <w:r w:rsidR="00F203A4" w:rsidRPr="006B556B">
        <w:rPr>
          <w:rStyle w:val="Code-XMLCharacter"/>
        </w:rPr>
        <w:t>evti</w:t>
      </w:r>
      <w:r w:rsidR="009722C2" w:rsidRPr="006B556B">
        <w:rPr>
          <w:rStyle w:val="Code-XMLCharacter"/>
        </w:rPr>
        <w:t>'</w:t>
      </w:r>
      <w:r w:rsidRPr="006B556B">
        <w:t xml:space="preserve">) Boxes </w:t>
      </w:r>
      <w:r w:rsidR="00A41EC5" w:rsidRPr="006B556B">
        <w:t>in-</w:t>
      </w:r>
      <w:r w:rsidRPr="006B556B">
        <w:t>band with the media, or as</w:t>
      </w:r>
      <w:r w:rsidR="00F203A4" w:rsidRPr="006B556B">
        <w:t xml:space="preserve"> static</w:t>
      </w:r>
      <w:r w:rsidRPr="006B556B">
        <w:t xml:space="preserve"> </w:t>
      </w:r>
      <w:r w:rsidRPr="006B556B">
        <w:rPr>
          <w:rStyle w:val="Code-XMLCharacter"/>
        </w:rPr>
        <w:t>EventStream</w:t>
      </w:r>
      <w:r w:rsidRPr="006B556B">
        <w:t xml:space="preserve"> elements at the </w:t>
      </w:r>
      <w:r w:rsidRPr="006B556B">
        <w:rPr>
          <w:rStyle w:val="Code-XMLCharacter"/>
        </w:rPr>
        <w:t>Period</w:t>
      </w:r>
      <w:r w:rsidRPr="006B556B">
        <w:t xml:space="preserve"> level in a DASH MPD</w:t>
      </w:r>
      <w:r w:rsidR="002804C6" w:rsidRPr="006B556B">
        <w:t>, obtained via broadband from a signaling server or content recovery server, or detected in decoded video content from a video watermark</w:t>
      </w:r>
      <w:r w:rsidRPr="006B556B">
        <w:t xml:space="preserve">. These Events </w:t>
      </w:r>
      <w:r w:rsidR="00F203A4" w:rsidRPr="006B556B">
        <w:t xml:space="preserve">may </w:t>
      </w:r>
      <w:r w:rsidRPr="006B556B">
        <w:t xml:space="preserve">initiate interactive actions on the part of a </w:t>
      </w:r>
      <w:r w:rsidR="00960EE8" w:rsidRPr="006B556B">
        <w:t>Broadca</w:t>
      </w:r>
      <w:r w:rsidR="005C6D85" w:rsidRPr="006B556B">
        <w:t>s</w:t>
      </w:r>
      <w:r w:rsidR="00960EE8" w:rsidRPr="006B556B">
        <w:t>t A</w:t>
      </w:r>
      <w:r w:rsidRPr="006B556B">
        <w:t xml:space="preserve">pplication, or they </w:t>
      </w:r>
      <w:r w:rsidR="00F203A4" w:rsidRPr="006B556B">
        <w:t xml:space="preserve">may </w:t>
      </w:r>
      <w:r w:rsidRPr="006B556B">
        <w:t>indicate that new versions of files are being delivered, or various other things.</w:t>
      </w:r>
      <w:r w:rsidR="00706F13" w:rsidRPr="006B556B">
        <w:t xml:space="preserve"> Specification of the delivery of events </w:t>
      </w:r>
      <w:r w:rsidR="00706F13" w:rsidRPr="006B556B">
        <w:lastRenderedPageBreak/>
        <w:t xml:space="preserve">for ATSC 3.0 applications and synchronization of these application events with underlying content can be found in the A/337 standard </w:t>
      </w:r>
      <w:r w:rsidR="00706F13" w:rsidRPr="006B556B">
        <w:fldChar w:fldCharType="begin"/>
      </w:r>
      <w:r w:rsidR="00706F13" w:rsidRPr="006B556B">
        <w:instrText xml:space="preserve"> REF A337 \r \h </w:instrText>
      </w:r>
      <w:r w:rsidR="00706F13" w:rsidRPr="006B556B">
        <w:fldChar w:fldCharType="separate"/>
      </w:r>
      <w:r w:rsidR="00A020BA">
        <w:t>[6]</w:t>
      </w:r>
      <w:r w:rsidR="00706F13" w:rsidRPr="006B556B">
        <w:fldChar w:fldCharType="end"/>
      </w:r>
      <w:r w:rsidR="00706F13" w:rsidRPr="006B556B">
        <w:t>.</w:t>
      </w:r>
    </w:p>
    <w:p w14:paraId="0FE8FA0D" w14:textId="543DF896" w:rsidR="009371D3" w:rsidRPr="006B556B" w:rsidRDefault="0005190C" w:rsidP="009371D3">
      <w:pPr>
        <w:pStyle w:val="BodyText"/>
      </w:pPr>
      <w:r w:rsidRPr="006B556B">
        <w:t>In the case of AMP media playback, parsing and processing of Events is expected to be performed by the Broadcaster Application. In the case of RMP media playback, t</w:t>
      </w:r>
      <w:r w:rsidR="009371D3" w:rsidRPr="006B556B">
        <w:t>hree APIs are needed to support this function:</w:t>
      </w:r>
    </w:p>
    <w:p w14:paraId="77CD86F5" w14:textId="77777777" w:rsidR="009371D3" w:rsidRPr="006B556B" w:rsidRDefault="009371D3" w:rsidP="009371D3">
      <w:pPr>
        <w:pStyle w:val="ListBullet"/>
      </w:pPr>
      <w:r w:rsidRPr="006B556B">
        <w:t>Subscribe to an Event Stream</w:t>
      </w:r>
    </w:p>
    <w:p w14:paraId="22BF54B9" w14:textId="77777777" w:rsidR="009371D3" w:rsidRPr="006B556B" w:rsidRDefault="009371D3" w:rsidP="009371D3">
      <w:pPr>
        <w:pStyle w:val="ListBullet"/>
      </w:pPr>
      <w:r w:rsidRPr="006B556B">
        <w:t>Unsubscribe from an Event Stream</w:t>
      </w:r>
    </w:p>
    <w:p w14:paraId="21221074" w14:textId="77777777" w:rsidR="009371D3" w:rsidRPr="006B556B" w:rsidRDefault="009371D3" w:rsidP="009371D3">
      <w:pPr>
        <w:pStyle w:val="ListBullet"/>
      </w:pPr>
      <w:r w:rsidRPr="006B556B">
        <w:t>Receive an Event from a subscribed Event Stream</w:t>
      </w:r>
    </w:p>
    <w:p w14:paraId="32DE046A" w14:textId="06C0DCBF" w:rsidR="009371D3" w:rsidRPr="006B556B" w:rsidRDefault="009371D3" w:rsidP="00175170">
      <w:pPr>
        <w:pStyle w:val="Heading3"/>
      </w:pPr>
      <w:bookmarkStart w:id="2818" w:name="_Toc463616365"/>
      <w:bookmarkStart w:id="2819" w:name="_Toc468358996"/>
      <w:bookmarkStart w:id="2820" w:name="_Toc473032497"/>
      <w:bookmarkStart w:id="2821" w:name="_Ref491980551"/>
      <w:bookmarkStart w:id="2822" w:name="_Ref493262702"/>
      <w:bookmarkStart w:id="2823" w:name="_Toc46919023"/>
      <w:bookmarkStart w:id="2824" w:name="_Toc85012721"/>
      <w:bookmarkStart w:id="2825" w:name="_Toc135727819"/>
      <w:bookmarkStart w:id="2826" w:name="_Toc216280295"/>
      <w:r w:rsidRPr="006B556B">
        <w:t>Event Stream Subscribe API</w:t>
      </w:r>
      <w:bookmarkEnd w:id="2818"/>
      <w:bookmarkEnd w:id="2819"/>
      <w:bookmarkEnd w:id="2820"/>
      <w:bookmarkEnd w:id="2821"/>
      <w:bookmarkEnd w:id="2822"/>
      <w:bookmarkEnd w:id="2823"/>
      <w:bookmarkEnd w:id="2824"/>
      <w:bookmarkEnd w:id="2825"/>
      <w:bookmarkEnd w:id="2826"/>
    </w:p>
    <w:p w14:paraId="0A5C1AEC" w14:textId="61005E23" w:rsidR="009371D3" w:rsidRPr="006B556B" w:rsidRDefault="00F203A4" w:rsidP="009371D3">
      <w:r w:rsidRPr="006B556B">
        <w:t xml:space="preserve">A </w:t>
      </w:r>
      <w:r w:rsidR="009371D3" w:rsidRPr="006B556B">
        <w:t xml:space="preserve">Broadcaster Application </w:t>
      </w:r>
      <w:r w:rsidRPr="006B556B">
        <w:t xml:space="preserve">that is currently subscribed to Event Stream notifications </w:t>
      </w:r>
      <w:r w:rsidR="00BA33C2">
        <w:t xml:space="preserve">is </w:t>
      </w:r>
      <w:r w:rsidR="00D05EF3">
        <w:t>expected to</w:t>
      </w:r>
      <w:r w:rsidR="009371D3" w:rsidRPr="006B556B">
        <w:t xml:space="preserve"> be notified when certain Event Stream events are encountered </w:t>
      </w:r>
      <w:r w:rsidR="0005190C" w:rsidRPr="006B556B">
        <w:t xml:space="preserve">during RMP playback </w:t>
      </w:r>
      <w:r w:rsidR="009371D3" w:rsidRPr="006B556B">
        <w:t>in the MPD or the Media Segments. For MPEG DASH, the Event Message Box (</w:t>
      </w:r>
      <w:r w:rsidR="009722C2" w:rsidRPr="006B556B">
        <w:rPr>
          <w:rStyle w:val="Code-XMLCharacter"/>
        </w:rPr>
        <w:t>'</w:t>
      </w:r>
      <w:r w:rsidR="009371D3" w:rsidRPr="006B556B">
        <w:rPr>
          <w:rStyle w:val="Code-XMLCharacter"/>
        </w:rPr>
        <w:t>emsg</w:t>
      </w:r>
      <w:r w:rsidR="009722C2" w:rsidRPr="006B556B">
        <w:rPr>
          <w:rStyle w:val="Code-XMLCharacter"/>
        </w:rPr>
        <w:t>'</w:t>
      </w:r>
      <w:r w:rsidR="009371D3" w:rsidRPr="006B556B">
        <w:t xml:space="preserve">) box contains in-band events, and the MPD </w:t>
      </w:r>
      <w:r w:rsidRPr="006B556B">
        <w:t xml:space="preserve">may </w:t>
      </w:r>
      <w:r w:rsidR="009371D3" w:rsidRPr="006B556B">
        <w:t xml:space="preserve">include static events in an </w:t>
      </w:r>
      <w:r w:rsidR="009371D3" w:rsidRPr="006B556B">
        <w:rPr>
          <w:rStyle w:val="Code-XMLCharacter"/>
        </w:rPr>
        <w:t>EventStream</w:t>
      </w:r>
      <w:r w:rsidR="009371D3" w:rsidRPr="006B556B">
        <w:t xml:space="preserve"> element at the </w:t>
      </w:r>
      <w:r w:rsidR="009371D3" w:rsidRPr="006B556B">
        <w:rPr>
          <w:rStyle w:val="Code-XMLCharacter"/>
        </w:rPr>
        <w:t>Period</w:t>
      </w:r>
      <w:r w:rsidR="009371D3" w:rsidRPr="006B556B">
        <w:t xml:space="preserve"> level. </w:t>
      </w:r>
      <w:r w:rsidRPr="006B556B">
        <w:t xml:space="preserve">Events in MMT-based Services may be carried in </w:t>
      </w:r>
      <w:r w:rsidR="009722C2" w:rsidRPr="006B556B">
        <w:rPr>
          <w:rStyle w:val="Code-XMLCharacter"/>
        </w:rPr>
        <w:t>'</w:t>
      </w:r>
      <w:r w:rsidRPr="006B556B">
        <w:rPr>
          <w:rStyle w:val="Code-XMLCharacter"/>
        </w:rPr>
        <w:t>evti</w:t>
      </w:r>
      <w:r w:rsidR="009722C2" w:rsidRPr="006B556B">
        <w:rPr>
          <w:rStyle w:val="Code-XMLCharacter"/>
        </w:rPr>
        <w:t>'</w:t>
      </w:r>
      <w:r w:rsidRPr="006B556B">
        <w:t xml:space="preserve"> boxes in MPUs</w:t>
      </w:r>
      <w:r w:rsidR="001300C5" w:rsidRPr="006B556B">
        <w:t xml:space="preserve"> </w:t>
      </w:r>
      <w:r w:rsidR="001300C5" w:rsidRPr="006B556B">
        <w:fldChar w:fldCharType="begin"/>
      </w:r>
      <w:r w:rsidR="001300C5" w:rsidRPr="006B556B">
        <w:instrText xml:space="preserve"> REF A337 \r \h </w:instrText>
      </w:r>
      <w:r w:rsidR="001300C5" w:rsidRPr="006B556B">
        <w:fldChar w:fldCharType="separate"/>
      </w:r>
      <w:r w:rsidR="00A020BA">
        <w:t>[6]</w:t>
      </w:r>
      <w:r w:rsidR="001300C5" w:rsidRPr="006B556B">
        <w:fldChar w:fldCharType="end"/>
      </w:r>
      <w:r w:rsidRPr="006B556B">
        <w:t xml:space="preserve">. </w:t>
      </w:r>
      <w:r w:rsidR="009371D3" w:rsidRPr="006B556B">
        <w:t xml:space="preserve">A Broadcaster Application that wishes to be notified when a particular type of event occurs may register for that type of event using a </w:t>
      </w:r>
      <w:r w:rsidR="009371D3" w:rsidRPr="006B556B">
        <w:rPr>
          <w:rStyle w:val="Code-XMLCharacter"/>
        </w:rPr>
        <w:t>schemeIdUri</w:t>
      </w:r>
      <w:r w:rsidR="009371D3" w:rsidRPr="006B556B">
        <w:t xml:space="preserve"> and optionally an accompanying </w:t>
      </w:r>
      <w:r w:rsidR="009371D3" w:rsidRPr="006B556B">
        <w:rPr>
          <w:rStyle w:val="Code-XMLCharacter"/>
        </w:rPr>
        <w:t>value</w:t>
      </w:r>
      <w:r w:rsidR="009371D3" w:rsidRPr="006B556B">
        <w:t xml:space="preserve"> parameter.</w:t>
      </w:r>
    </w:p>
    <w:p w14:paraId="4D521E54" w14:textId="322963E5" w:rsidR="00412DAD" w:rsidRPr="006B556B" w:rsidRDefault="00412DAD" w:rsidP="00412DAD">
      <w:pPr>
        <w:pStyle w:val="BodyText"/>
      </w:pPr>
      <w:r w:rsidRPr="006B556B">
        <w:t xml:space="preserve">The Event Stream Subscribe Request semantics </w:t>
      </w:r>
      <w:r w:rsidR="00CE73B6">
        <w:t xml:space="preserve">are </w:t>
      </w:r>
      <w:r w:rsidRPr="006B556B">
        <w:t xml:space="preserve">defined in </w:t>
      </w:r>
      <w:r w:rsidRPr="006B556B">
        <w:fldChar w:fldCharType="begin"/>
      </w:r>
      <w:r w:rsidRPr="006B556B">
        <w:instrText xml:space="preserve"> REF _Ref46498526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9.55</w:t>
      </w:r>
      <w:r w:rsidRPr="006B556B">
        <w:fldChar w:fldCharType="end"/>
      </w:r>
      <w:r w:rsidRPr="006B556B">
        <w:t xml:space="preserve"> and the syntax </w:t>
      </w:r>
      <w:r w:rsidR="00C06475">
        <w:t xml:space="preserve">shall be as </w:t>
      </w:r>
      <w:r w:rsidRPr="006B556B">
        <w:t xml:space="preserve">defined in the schema file </w:t>
      </w:r>
      <w:hyperlink r:id="rId123" w:history="1">
        <w:r w:rsidRPr="006B556B">
          <w:rPr>
            <w:rStyle w:val="Hyperlink"/>
            <w:rFonts w:ascii="Courier New" w:hAnsi="Courier New" w:cs="Courier New"/>
            <w:noProof/>
            <w:sz w:val="20"/>
            <w:szCs w:val="20"/>
          </w:rPr>
          <w:t>org.atsc.eventStream.subscribe-request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26255AE" w14:textId="2D4AA880" w:rsidR="00412DAD" w:rsidRPr="005D4321" w:rsidRDefault="00412DAD" w:rsidP="00412DAD">
      <w:pPr>
        <w:pStyle w:val="CaptionTable"/>
        <w:rPr>
          <w:rFonts w:eastAsia="Arial Unicode MS"/>
        </w:rPr>
      </w:pPr>
      <w:bookmarkStart w:id="2827" w:name="_Ref46498526"/>
      <w:bookmarkStart w:id="2828" w:name="_Toc46919174"/>
      <w:bookmarkStart w:id="2829" w:name="_Toc85012871"/>
      <w:bookmarkStart w:id="2830" w:name="_Toc135728465"/>
      <w:bookmarkStart w:id="2831" w:name="_Toc21628042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55</w:t>
      </w:r>
      <w:r w:rsidR="00F3307B">
        <w:rPr>
          <w:rFonts w:eastAsia="Arial Unicode MS"/>
          <w:b/>
        </w:rPr>
        <w:fldChar w:fldCharType="end"/>
      </w:r>
      <w:bookmarkEnd w:id="2827"/>
      <w:r w:rsidRPr="00595DDA">
        <w:rPr>
          <w:rFonts w:eastAsia="Arial Unicode MS"/>
        </w:rPr>
        <w:t xml:space="preserve"> </w:t>
      </w:r>
      <w:r>
        <w:rPr>
          <w:rFonts w:eastAsia="Arial Unicode MS"/>
        </w:rPr>
        <w:t xml:space="preserve">Event Stream </w:t>
      </w:r>
      <w:r w:rsidRPr="006B556B">
        <w:t xml:space="preserve">Subscribe </w:t>
      </w:r>
      <w:r>
        <w:rPr>
          <w:rFonts w:eastAsia="Arial Unicode MS"/>
        </w:rPr>
        <w:t>Request Semantics</w:t>
      </w:r>
      <w:bookmarkEnd w:id="2828"/>
      <w:bookmarkEnd w:id="2829"/>
      <w:bookmarkEnd w:id="2830"/>
      <w:bookmarkEnd w:id="283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12DAD" w:rsidRPr="006B556B" w14:paraId="6B127818" w14:textId="77777777" w:rsidTr="0069217D">
        <w:trPr>
          <w:cantSplit/>
          <w:jc w:val="center"/>
        </w:trPr>
        <w:tc>
          <w:tcPr>
            <w:tcW w:w="1500" w:type="pct"/>
            <w:tcBorders>
              <w:top w:val="single" w:sz="4" w:space="0" w:color="auto"/>
              <w:left w:val="single" w:sz="4" w:space="0" w:color="000000"/>
              <w:bottom w:val="single" w:sz="4" w:space="0" w:color="auto"/>
              <w:right w:val="nil"/>
            </w:tcBorders>
          </w:tcPr>
          <w:p w14:paraId="717DD3E4"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336D050"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8E2318D"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893D9AC"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57198296"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E961E0A" w14:textId="77777777" w:rsidR="00412DAD" w:rsidRPr="006B556B" w:rsidRDefault="00412DAD"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00B4013"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AA5D598"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7000700" w14:textId="052A12DE"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0DA6D5C7"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8B38A70" w14:textId="77777777" w:rsidR="00412DAD" w:rsidRPr="006B556B" w:rsidRDefault="00412DAD"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AD2AB46"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018C4D"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97020CA" w14:textId="77777777" w:rsidR="00412DAD" w:rsidRPr="003075F4" w:rsidRDefault="00412DAD" w:rsidP="00412DAD">
            <w:pPr>
              <w:pStyle w:val="TableCell"/>
              <w:widowControl w:val="0"/>
              <w:rPr>
                <w:rFonts w:eastAsia="Malgun Gothic"/>
              </w:rPr>
            </w:pPr>
          </w:p>
        </w:tc>
      </w:tr>
      <w:tr w:rsidR="00412DAD" w:rsidRPr="006B556B" w14:paraId="0723839E"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463F873" w14:textId="77777777" w:rsidR="00412DAD" w:rsidRPr="006B556B" w:rsidRDefault="00412DAD"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A3F46B8"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888CCC0"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323954E" w14:textId="58446E9A" w:rsidR="00412DAD" w:rsidRPr="003075F4" w:rsidRDefault="00B06D42" w:rsidP="00412DAD">
            <w:pPr>
              <w:pStyle w:val="TableCell"/>
              <w:widowControl w:val="0"/>
              <w:rPr>
                <w:rFonts w:eastAsia="Malgun Gothic"/>
              </w:rPr>
            </w:pPr>
            <w:r>
              <w:rPr>
                <w:rFonts w:eastAsia="Malgun Gothic"/>
              </w:rPr>
              <w:t>"</w:t>
            </w:r>
            <w:r w:rsidR="00412DAD" w:rsidRPr="005242DF">
              <w:rPr>
                <w:rFonts w:eastAsia="Arial Unicode MS"/>
              </w:rPr>
              <w:t>org.atsc.</w:t>
            </w:r>
            <w:r w:rsidR="00412DAD">
              <w:rPr>
                <w:rFonts w:eastAsia="Arial Unicode MS"/>
              </w:rPr>
              <w:t>eventStream.</w:t>
            </w:r>
            <w:r w:rsidR="00412DAD" w:rsidRPr="00AF2095">
              <w:rPr>
                <w:rFonts w:eastAsia="Arial Unicode MS"/>
              </w:rPr>
              <w:t>subscribe</w:t>
            </w:r>
            <w:r>
              <w:rPr>
                <w:rFonts w:eastAsia="Arial Unicode MS"/>
              </w:rPr>
              <w:t>"</w:t>
            </w:r>
          </w:p>
        </w:tc>
      </w:tr>
      <w:tr w:rsidR="00412DAD" w:rsidRPr="006B556B" w14:paraId="75126B3A"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87CF34E" w14:textId="7425D252" w:rsidR="00412DAD" w:rsidRPr="006B556B" w:rsidRDefault="00412DAD" w:rsidP="00412DAD">
            <w:pPr>
              <w:pStyle w:val="TableCell"/>
              <w:widowControl w:val="0"/>
              <w:rPr>
                <w:rStyle w:val="Code-XMLCharacter"/>
              </w:rPr>
            </w:pPr>
            <w:r w:rsidRPr="006B556B">
              <w:rPr>
                <w:rStyle w:val="Code-XMLCharacter"/>
              </w:rPr>
              <w:t>schemeIdUri</w:t>
            </w:r>
          </w:p>
        </w:tc>
        <w:tc>
          <w:tcPr>
            <w:tcW w:w="0" w:type="auto"/>
            <w:tcBorders>
              <w:top w:val="single" w:sz="4" w:space="0" w:color="000000"/>
              <w:left w:val="single" w:sz="4" w:space="0" w:color="000000"/>
              <w:bottom w:val="single" w:sz="4" w:space="0" w:color="000000"/>
              <w:right w:val="single" w:sz="4" w:space="0" w:color="000000"/>
            </w:tcBorders>
          </w:tcPr>
          <w:p w14:paraId="6C8EDCED" w14:textId="77777777" w:rsidR="00412DAD"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FBE6CDB" w14:textId="35660510" w:rsidR="00412DAD" w:rsidRDefault="00412DAD" w:rsidP="00412DAD">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0762D1AC" w14:textId="29C7981F" w:rsidR="00412DAD" w:rsidRDefault="00412DAD" w:rsidP="00412DAD">
            <w:pPr>
              <w:pStyle w:val="TableCell"/>
              <w:widowControl w:val="0"/>
              <w:rPr>
                <w:rFonts w:eastAsia="Malgun Gothic"/>
              </w:rPr>
            </w:pPr>
            <w:r>
              <w:rPr>
                <w:rFonts w:eastAsia="Malgun Gothic"/>
              </w:rPr>
              <w:t>The event stream scheme ID that is requested to be sent to the Broadcaster Application</w:t>
            </w:r>
          </w:p>
        </w:tc>
      </w:tr>
      <w:tr w:rsidR="00412DAD" w:rsidRPr="006B556B" w14:paraId="3A5F60E7"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6C4DB79" w14:textId="0FBFA81F" w:rsidR="00412DAD" w:rsidRPr="006B556B" w:rsidRDefault="00412DAD" w:rsidP="00412DAD">
            <w:pPr>
              <w:pStyle w:val="TableCell"/>
              <w:widowControl w:val="0"/>
              <w:rPr>
                <w:rStyle w:val="Code-XMLCharacter"/>
              </w:rPr>
            </w:pPr>
            <w:r w:rsidRPr="006B556B">
              <w:rPr>
                <w:rStyle w:val="Code-XMLCharacter"/>
              </w:rPr>
              <w:t>value</w:t>
            </w:r>
          </w:p>
        </w:tc>
        <w:tc>
          <w:tcPr>
            <w:tcW w:w="0" w:type="auto"/>
            <w:tcBorders>
              <w:top w:val="single" w:sz="4" w:space="0" w:color="000000"/>
              <w:left w:val="single" w:sz="4" w:space="0" w:color="000000"/>
              <w:bottom w:val="single" w:sz="4" w:space="0" w:color="000000"/>
              <w:right w:val="single" w:sz="4" w:space="0" w:color="000000"/>
            </w:tcBorders>
          </w:tcPr>
          <w:p w14:paraId="192472E6" w14:textId="2F556C87" w:rsidR="00412DAD" w:rsidRDefault="00412DAD"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6588F0A" w14:textId="507CFA9D" w:rsidR="00412DAD"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E742FED" w14:textId="564A95CC" w:rsidR="00412DAD" w:rsidRDefault="00412DAD" w:rsidP="00412DAD">
            <w:pPr>
              <w:pStyle w:val="TableCell"/>
              <w:widowControl w:val="0"/>
              <w:rPr>
                <w:rFonts w:eastAsia="Malgun Gothic"/>
              </w:rPr>
            </w:pPr>
            <w:r>
              <w:rPr>
                <w:rFonts w:eastAsia="Malgun Gothic"/>
              </w:rPr>
              <w:t>A specific event to be detected</w:t>
            </w:r>
          </w:p>
        </w:tc>
      </w:tr>
      <w:tr w:rsidR="00A35411" w:rsidRPr="006B556B" w14:paraId="74781CE7"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9177CA7" w14:textId="1BB39E6F" w:rsidR="00A35411" w:rsidRPr="006B556B" w:rsidRDefault="00A35411" w:rsidP="00412DAD">
            <w:pPr>
              <w:pStyle w:val="TableCell"/>
              <w:widowControl w:val="0"/>
              <w:rPr>
                <w:rStyle w:val="Code-XMLCharacter"/>
              </w:rPr>
            </w:pPr>
            <w:r w:rsidRPr="006B556B">
              <w:rPr>
                <w:rStyle w:val="Code-XMLCharacter"/>
              </w:rPr>
              <w:t>dispatchMode</w:t>
            </w:r>
          </w:p>
        </w:tc>
        <w:tc>
          <w:tcPr>
            <w:tcW w:w="0" w:type="auto"/>
            <w:tcBorders>
              <w:top w:val="single" w:sz="4" w:space="0" w:color="000000"/>
              <w:left w:val="single" w:sz="4" w:space="0" w:color="000000"/>
              <w:bottom w:val="single" w:sz="4" w:space="0" w:color="000000"/>
              <w:right w:val="single" w:sz="4" w:space="0" w:color="000000"/>
            </w:tcBorders>
          </w:tcPr>
          <w:p w14:paraId="7515E7B5" w14:textId="6EF3C1F1" w:rsidR="00A35411" w:rsidRDefault="00A35411"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467112C" w14:textId="06266B9D" w:rsidR="00A35411" w:rsidRDefault="00A35411"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10AC017" w14:textId="7BB50E53" w:rsidR="00A35411" w:rsidRDefault="00A35411" w:rsidP="00412DAD">
            <w:pPr>
              <w:pStyle w:val="TableCell"/>
              <w:widowControl w:val="0"/>
              <w:rPr>
                <w:rFonts w:eastAsia="Malgun Gothic"/>
              </w:rPr>
            </w:pPr>
            <w:r>
              <w:rPr>
                <w:rFonts w:eastAsia="Malgun Gothic"/>
              </w:rPr>
              <w:t>Sets the relative timing of the event notification</w:t>
            </w:r>
          </w:p>
        </w:tc>
      </w:tr>
    </w:tbl>
    <w:p w14:paraId="4478AA68" w14:textId="3CD56126" w:rsidR="00412DAD" w:rsidRPr="006B556B" w:rsidRDefault="00412DAD" w:rsidP="00412DAD">
      <w:pPr>
        <w:pStyle w:val="List"/>
        <w:spacing w:before="240"/>
        <w:rPr>
          <w:rStyle w:val="BodyTextChar"/>
        </w:rPr>
      </w:pPr>
      <w:r w:rsidRPr="006B556B">
        <w:rPr>
          <w:rStyle w:val="Code-URLCharacter"/>
        </w:rPr>
        <w:t>schemeIdUri</w:t>
      </w:r>
      <w:r w:rsidRPr="006B556B">
        <w:t xml:space="preserve"> – The </w:t>
      </w:r>
      <w:r w:rsidRPr="006B556B">
        <w:rPr>
          <w:rStyle w:val="Code-XMLCharacter"/>
        </w:rPr>
        <w:t>schemeIdUri</w:t>
      </w:r>
      <w:r w:rsidRPr="006B556B">
        <w:t xml:space="preserve"> URI string associated with the Event Stream event of interest to the Broadcaster Application</w:t>
      </w:r>
      <w:r w:rsidRPr="006B556B">
        <w:rPr>
          <w:rStyle w:val="BodyTextChar"/>
        </w:rPr>
        <w:t>.</w:t>
      </w:r>
      <w:r w:rsidR="00622462" w:rsidRPr="006B556B">
        <w:t xml:space="preserve"> The syntax of the </w:t>
      </w:r>
      <w:r w:rsidR="00622462" w:rsidRPr="006B556B">
        <w:rPr>
          <w:rStyle w:val="Code-URLCharacter"/>
        </w:rPr>
        <w:t>schemeIdUri</w:t>
      </w:r>
      <w:r w:rsidR="00622462" w:rsidRPr="006B556B">
        <w:t xml:space="preserve"> </w:t>
      </w:r>
      <w:r w:rsidR="00CE73B6">
        <w:t>is expected to</w:t>
      </w:r>
      <w:r w:rsidR="00622462" w:rsidRPr="006B556B">
        <w:t xml:space="preserve"> comply with the syntax of </w:t>
      </w:r>
      <w:hyperlink r:id="rId124" w:history="1">
        <w:r w:rsidR="00622462" w:rsidRPr="006B556B">
          <w:rPr>
            <w:rStyle w:val="Code-URLCharacter"/>
            <w:b/>
            <w:bCs/>
          </w:rPr>
          <w:t>AEI.EventStream</w:t>
        </w:r>
        <w:r w:rsidR="00622462" w:rsidRPr="006B556B">
          <w:rPr>
            <w:rStyle w:val="Code-URLCharacter"/>
          </w:rPr>
          <w:t>@schemeIdUri</w:t>
        </w:r>
      </w:hyperlink>
      <w:r w:rsidR="00622462" w:rsidRPr="006B556B">
        <w:t xml:space="preserve"> as defined in </w:t>
      </w:r>
      <w:r w:rsidR="00622462" w:rsidRPr="006B556B">
        <w:fldChar w:fldCharType="begin"/>
      </w:r>
      <w:r w:rsidR="00622462" w:rsidRPr="006B556B">
        <w:instrText xml:space="preserve"> REF A337 \r \h </w:instrText>
      </w:r>
      <w:r w:rsidR="00622462" w:rsidRPr="006B556B">
        <w:fldChar w:fldCharType="separate"/>
      </w:r>
      <w:r w:rsidR="00A020BA">
        <w:t>[6]</w:t>
      </w:r>
      <w:r w:rsidR="00622462" w:rsidRPr="006B556B">
        <w:fldChar w:fldCharType="end"/>
      </w:r>
      <w:r w:rsidR="00622462" w:rsidRPr="006B556B">
        <w:t>.</w:t>
      </w:r>
    </w:p>
    <w:p w14:paraId="642E3E82" w14:textId="77777777" w:rsidR="00412DAD" w:rsidRPr="006B556B" w:rsidRDefault="00412DAD" w:rsidP="00412DAD">
      <w:pPr>
        <w:pStyle w:val="List"/>
      </w:pPr>
      <w:r w:rsidRPr="006B556B">
        <w:rPr>
          <w:rStyle w:val="Code-URLCharacter"/>
        </w:rPr>
        <w:t>value</w:t>
      </w:r>
      <w:r w:rsidRPr="006B556B">
        <w:t xml:space="preserve"> – An optional string used to identify a particular Event Stream event.</w:t>
      </w:r>
    </w:p>
    <w:p w14:paraId="795AB0AC" w14:textId="1EBCDE97" w:rsidR="00A35411" w:rsidRPr="006B556B" w:rsidRDefault="00A35411" w:rsidP="00A35411">
      <w:pPr>
        <w:pStyle w:val="List"/>
      </w:pPr>
      <w:r w:rsidRPr="006B556B">
        <w:rPr>
          <w:rStyle w:val="Code-URLCharacter"/>
        </w:rPr>
        <w:t>dispatchMode</w:t>
      </w:r>
      <w:r w:rsidRPr="006B556B">
        <w:t xml:space="preserve"> – An optional string specifying when an event is set. The values are as follows:</w:t>
      </w:r>
    </w:p>
    <w:p w14:paraId="2738BC88" w14:textId="0F87C280" w:rsidR="00A35411" w:rsidRPr="006B556B" w:rsidRDefault="00A35411" w:rsidP="00A35411">
      <w:pPr>
        <w:pStyle w:val="List2"/>
      </w:pPr>
      <w:r w:rsidRPr="006B556B">
        <w:rPr>
          <w:rStyle w:val="Code-URLCharacter"/>
        </w:rPr>
        <w:t>onReceive</w:t>
      </w:r>
      <w:r w:rsidRPr="006B556B">
        <w:t xml:space="preserve"> – (default value). If set to this value, or if the </w:t>
      </w:r>
      <w:r w:rsidRPr="006B556B">
        <w:rPr>
          <w:rStyle w:val="Code-URLCharacter"/>
        </w:rPr>
        <w:t>dispatchMode</w:t>
      </w:r>
      <w:r w:rsidRPr="006B556B">
        <w:t xml:space="preserve"> property is not present, events shall </w:t>
      </w:r>
      <w:r w:rsidR="00A8452E" w:rsidRPr="006B556B">
        <w:t>be dispatched</w:t>
      </w:r>
      <w:r w:rsidRPr="006B556B">
        <w:t xml:space="preserve"> as soon as practical after they are received (and not when they are due to start).</w:t>
      </w:r>
    </w:p>
    <w:p w14:paraId="46A58599" w14:textId="13430B5C" w:rsidR="00A35411" w:rsidRPr="006B556B" w:rsidRDefault="00A35411" w:rsidP="00A35411">
      <w:pPr>
        <w:pStyle w:val="List2"/>
      </w:pPr>
      <w:r w:rsidRPr="006B556B">
        <w:rPr>
          <w:rStyle w:val="Code-URLCharacter"/>
        </w:rPr>
        <w:t>onStart</w:t>
      </w:r>
      <w:r w:rsidRPr="006B556B">
        <w:t xml:space="preserve"> – If set to this value, events shall </w:t>
      </w:r>
      <w:r w:rsidR="00A8452E" w:rsidRPr="006B556B">
        <w:t>be dispatched</w:t>
      </w:r>
      <w:r w:rsidRPr="006B556B">
        <w:t xml:space="preserve"> at the moment when the event is due to start.</w:t>
      </w:r>
    </w:p>
    <w:p w14:paraId="12C6FFC5" w14:textId="379CD7AC" w:rsidR="00412DAD" w:rsidRPr="006B556B" w:rsidRDefault="00A35411" w:rsidP="001225AF">
      <w:pPr>
        <w:pStyle w:val="BodyText"/>
      </w:pPr>
      <w:r w:rsidRPr="006B556B">
        <w:t xml:space="preserve">For more details regarding this operation, see DASH-IF Events Reference Model in </w:t>
      </w:r>
      <w:r w:rsidRPr="006B556B">
        <w:fldChar w:fldCharType="begin"/>
      </w:r>
      <w:r w:rsidRPr="006B556B">
        <w:instrText xml:space="preserve"> REF DASH_Events \r \h </w:instrText>
      </w:r>
      <w:r w:rsidRPr="006B556B">
        <w:fldChar w:fldCharType="separate"/>
      </w:r>
      <w:r w:rsidR="00A020BA">
        <w:t>[42]</w:t>
      </w:r>
      <w:r w:rsidRPr="006B556B">
        <w:fldChar w:fldCharType="end"/>
      </w:r>
      <w:r w:rsidRPr="006B556B">
        <w:t>.</w:t>
      </w:r>
      <w:r w:rsidR="00412DAD" w:rsidRPr="006B556B">
        <w:t xml:space="preserve">The Event Stream Subscribe Response semantics </w:t>
      </w:r>
      <w:r w:rsidR="00CE73B6">
        <w:t xml:space="preserve">are </w:t>
      </w:r>
      <w:r w:rsidR="00412DAD" w:rsidRPr="006B556B">
        <w:t xml:space="preserve">defined in </w:t>
      </w:r>
      <w:r w:rsidR="00412DAD" w:rsidRPr="006B556B">
        <w:fldChar w:fldCharType="begin"/>
      </w:r>
      <w:r w:rsidR="00412DAD" w:rsidRPr="006B556B">
        <w:instrText xml:space="preserve"> REF _Ref46498545 \h  \* MERGEFORMAT </w:instrText>
      </w:r>
      <w:r w:rsidR="00412DAD" w:rsidRPr="006B556B">
        <w:fldChar w:fldCharType="separate"/>
      </w:r>
      <w:r w:rsidR="00A020BA" w:rsidRPr="00A020BA">
        <w:rPr>
          <w:rFonts w:eastAsia="Arial Unicode MS"/>
        </w:rPr>
        <w:t xml:space="preserve">Table </w:t>
      </w:r>
      <w:r w:rsidR="00A020BA" w:rsidRPr="00A020BA">
        <w:rPr>
          <w:rFonts w:eastAsia="Arial Unicode MS"/>
          <w:noProof/>
        </w:rPr>
        <w:t>9.56</w:t>
      </w:r>
      <w:r w:rsidR="00412DAD" w:rsidRPr="006B556B">
        <w:fldChar w:fldCharType="end"/>
      </w:r>
      <w:r w:rsidR="00412DAD" w:rsidRPr="006B556B">
        <w:t xml:space="preserve"> and the syntax </w:t>
      </w:r>
      <w:r w:rsidR="00C06475">
        <w:t xml:space="preserve">shall be as </w:t>
      </w:r>
      <w:r w:rsidR="00412DAD" w:rsidRPr="006B556B">
        <w:t xml:space="preserve">defined in the schema file </w:t>
      </w:r>
      <w:hyperlink r:id="rId125" w:history="1">
        <w:r w:rsidR="00412DAD" w:rsidRPr="006B556B">
          <w:rPr>
            <w:rStyle w:val="Hyperlink"/>
            <w:rFonts w:ascii="Courier New" w:hAnsi="Courier New" w:cs="Courier New"/>
            <w:noProof/>
            <w:sz w:val="20"/>
            <w:szCs w:val="20"/>
          </w:rPr>
          <w:t>org.atsc.eventStream.subscribe-response</w:t>
        </w:r>
        <w:r w:rsidR="00704EDE" w:rsidRPr="006B556B">
          <w:rPr>
            <w:rStyle w:val="Hyperlink"/>
            <w:rFonts w:ascii="Courier New" w:hAnsi="Courier New" w:cs="Courier New"/>
            <w:noProof/>
            <w:sz w:val="20"/>
            <w:szCs w:val="20"/>
          </w:rPr>
          <w:t>.json</w:t>
        </w:r>
      </w:hyperlink>
      <w:r w:rsidR="00412DAD" w:rsidRPr="006B556B">
        <w:t>. Additional semantic definitions of parameters follow the table.</w:t>
      </w:r>
    </w:p>
    <w:p w14:paraId="774EF5CF" w14:textId="7FFFB7D3" w:rsidR="00412DAD" w:rsidRPr="005D4321" w:rsidRDefault="00412DAD" w:rsidP="00412DAD">
      <w:pPr>
        <w:pStyle w:val="CaptionTable"/>
        <w:rPr>
          <w:rFonts w:eastAsia="Arial Unicode MS"/>
        </w:rPr>
      </w:pPr>
      <w:bookmarkStart w:id="2832" w:name="_Ref46498545"/>
      <w:bookmarkStart w:id="2833" w:name="_Toc46919175"/>
      <w:bookmarkStart w:id="2834" w:name="_Toc85012872"/>
      <w:bookmarkStart w:id="2835" w:name="_Toc135728466"/>
      <w:bookmarkStart w:id="2836" w:name="_Toc216280427"/>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56</w:t>
      </w:r>
      <w:r w:rsidR="00F3307B">
        <w:rPr>
          <w:rFonts w:eastAsia="Arial Unicode MS"/>
          <w:b/>
        </w:rPr>
        <w:fldChar w:fldCharType="end"/>
      </w:r>
      <w:bookmarkEnd w:id="2832"/>
      <w:r w:rsidRPr="00595DDA">
        <w:rPr>
          <w:rFonts w:eastAsia="Arial Unicode MS"/>
        </w:rPr>
        <w:t xml:space="preserve"> </w:t>
      </w:r>
      <w:r w:rsidRPr="006B556B">
        <w:t xml:space="preserve">Event Stream Subscribe </w:t>
      </w:r>
      <w:r>
        <w:rPr>
          <w:rFonts w:eastAsia="Arial Unicode MS"/>
        </w:rPr>
        <w:t>Response Semantics</w:t>
      </w:r>
      <w:bookmarkEnd w:id="2833"/>
      <w:bookmarkEnd w:id="2834"/>
      <w:bookmarkEnd w:id="2835"/>
      <w:bookmarkEnd w:id="283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92"/>
        <w:gridCol w:w="92"/>
        <w:gridCol w:w="3406"/>
        <w:gridCol w:w="577"/>
        <w:gridCol w:w="1145"/>
        <w:gridCol w:w="4048"/>
      </w:tblGrid>
      <w:tr w:rsidR="00412DAD" w:rsidRPr="006B556B" w14:paraId="1D368C70" w14:textId="77777777" w:rsidTr="009F77C7">
        <w:trPr>
          <w:cantSplit/>
          <w:jc w:val="center"/>
        </w:trPr>
        <w:tc>
          <w:tcPr>
            <w:tcW w:w="1501" w:type="pct"/>
            <w:gridSpan w:val="3"/>
            <w:tcBorders>
              <w:top w:val="single" w:sz="4" w:space="0" w:color="auto"/>
              <w:left w:val="single" w:sz="4" w:space="0" w:color="000000"/>
              <w:bottom w:val="single" w:sz="4" w:space="0" w:color="auto"/>
              <w:right w:val="nil"/>
            </w:tcBorders>
          </w:tcPr>
          <w:p w14:paraId="2B390932"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6228254"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4EEAF13"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2249" w:type="pct"/>
            <w:tcBorders>
              <w:top w:val="single" w:sz="4" w:space="0" w:color="000000"/>
              <w:left w:val="nil"/>
              <w:bottom w:val="single" w:sz="4" w:space="0" w:color="auto"/>
              <w:right w:val="single" w:sz="4" w:space="0" w:color="000000"/>
            </w:tcBorders>
          </w:tcPr>
          <w:p w14:paraId="43BF4E95"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1171D86A" w14:textId="77777777" w:rsidTr="009F77C7">
        <w:trPr>
          <w:cantSplit/>
          <w:jc w:val="center"/>
        </w:trPr>
        <w:tc>
          <w:tcPr>
            <w:tcW w:w="1501" w:type="pct"/>
            <w:gridSpan w:val="3"/>
            <w:tcBorders>
              <w:top w:val="single" w:sz="4" w:space="0" w:color="000000"/>
              <w:left w:val="single" w:sz="4" w:space="0" w:color="auto"/>
              <w:bottom w:val="single" w:sz="4" w:space="0" w:color="000000"/>
              <w:right w:val="single" w:sz="4" w:space="0" w:color="000000"/>
            </w:tcBorders>
            <w:hideMark/>
          </w:tcPr>
          <w:p w14:paraId="50B66427" w14:textId="77777777" w:rsidR="00412DAD" w:rsidRPr="006B556B" w:rsidRDefault="00412DAD" w:rsidP="00412DAD">
            <w:pPr>
              <w:pStyle w:val="TableCell"/>
              <w:widowControl w:val="0"/>
              <w:rPr>
                <w:rStyle w:val="Code-XMLCharacter"/>
              </w:rPr>
            </w:pPr>
            <w:r w:rsidRPr="006B556B">
              <w:rPr>
                <w:rStyle w:val="Code-XMLCharacter"/>
              </w:rPr>
              <w:t>jsonrpc</w:t>
            </w:r>
          </w:p>
        </w:tc>
        <w:tc>
          <w:tcPr>
            <w:tcW w:w="500" w:type="pct"/>
            <w:tcBorders>
              <w:top w:val="single" w:sz="4" w:space="0" w:color="000000"/>
              <w:left w:val="single" w:sz="4" w:space="0" w:color="000000"/>
              <w:bottom w:val="single" w:sz="4" w:space="0" w:color="000000"/>
              <w:right w:val="single" w:sz="4" w:space="0" w:color="000000"/>
            </w:tcBorders>
          </w:tcPr>
          <w:p w14:paraId="002D003E" w14:textId="77777777" w:rsidR="00412DAD" w:rsidRPr="003075F4" w:rsidRDefault="00412DAD" w:rsidP="00412DAD">
            <w:pPr>
              <w:pStyle w:val="TableCell"/>
              <w:widowControl w:val="0"/>
              <w:rPr>
                <w:rFonts w:eastAsia="Malgun Gothic"/>
              </w:rPr>
            </w:pPr>
            <w:r>
              <w:rPr>
                <w:rFonts w:eastAsia="Malgun Gothic"/>
              </w:rPr>
              <w:t>1</w:t>
            </w:r>
          </w:p>
        </w:tc>
        <w:tc>
          <w:tcPr>
            <w:tcW w:w="750" w:type="pct"/>
            <w:tcBorders>
              <w:top w:val="single" w:sz="4" w:space="0" w:color="000000"/>
              <w:left w:val="single" w:sz="4" w:space="0" w:color="000000"/>
              <w:bottom w:val="single" w:sz="4" w:space="0" w:color="000000"/>
              <w:right w:val="single" w:sz="4" w:space="0" w:color="000000"/>
            </w:tcBorders>
          </w:tcPr>
          <w:p w14:paraId="596EF65B" w14:textId="77777777" w:rsidR="00412DAD" w:rsidRPr="003075F4" w:rsidRDefault="00412DAD" w:rsidP="00412DAD">
            <w:pPr>
              <w:pStyle w:val="TableCell"/>
              <w:widowControl w:val="0"/>
              <w:rPr>
                <w:rFonts w:eastAsia="Malgun Gothic"/>
              </w:rPr>
            </w:pPr>
            <w:r>
              <w:rPr>
                <w:rFonts w:eastAsia="Malgun Gothic"/>
              </w:rPr>
              <w:t>string</w:t>
            </w:r>
          </w:p>
        </w:tc>
        <w:tc>
          <w:tcPr>
            <w:tcW w:w="2249" w:type="pct"/>
            <w:tcBorders>
              <w:top w:val="single" w:sz="4" w:space="0" w:color="000000"/>
              <w:left w:val="single" w:sz="4" w:space="0" w:color="000000"/>
              <w:bottom w:val="single" w:sz="4" w:space="0" w:color="000000"/>
              <w:right w:val="single" w:sz="4" w:space="0" w:color="000000"/>
            </w:tcBorders>
            <w:hideMark/>
          </w:tcPr>
          <w:p w14:paraId="10EDE4DE" w14:textId="3489A2D6"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54E04B5C" w14:textId="77777777" w:rsidTr="009F77C7">
        <w:trPr>
          <w:cantSplit/>
          <w:jc w:val="center"/>
        </w:trPr>
        <w:tc>
          <w:tcPr>
            <w:tcW w:w="1501" w:type="pct"/>
            <w:gridSpan w:val="3"/>
            <w:tcBorders>
              <w:top w:val="single" w:sz="4" w:space="0" w:color="000000"/>
              <w:left w:val="single" w:sz="4" w:space="0" w:color="auto"/>
              <w:bottom w:val="single" w:sz="4" w:space="0" w:color="000000"/>
              <w:right w:val="single" w:sz="4" w:space="0" w:color="000000"/>
            </w:tcBorders>
          </w:tcPr>
          <w:p w14:paraId="57882416" w14:textId="77777777" w:rsidR="00412DAD" w:rsidRPr="006B556B" w:rsidRDefault="00412DAD" w:rsidP="00412DAD">
            <w:pPr>
              <w:pStyle w:val="TableCell"/>
              <w:widowControl w:val="0"/>
              <w:rPr>
                <w:rStyle w:val="Code-XMLCharacter"/>
              </w:rPr>
            </w:pPr>
            <w:r w:rsidRPr="006B556B">
              <w:rPr>
                <w:rStyle w:val="Code-XMLCharacter"/>
              </w:rPr>
              <w:t>id</w:t>
            </w:r>
          </w:p>
        </w:tc>
        <w:tc>
          <w:tcPr>
            <w:tcW w:w="500" w:type="pct"/>
            <w:tcBorders>
              <w:top w:val="single" w:sz="4" w:space="0" w:color="000000"/>
              <w:left w:val="single" w:sz="4" w:space="0" w:color="000000"/>
              <w:bottom w:val="single" w:sz="4" w:space="0" w:color="000000"/>
              <w:right w:val="single" w:sz="4" w:space="0" w:color="000000"/>
            </w:tcBorders>
          </w:tcPr>
          <w:p w14:paraId="1CDD4812" w14:textId="77777777" w:rsidR="00412DAD" w:rsidRPr="003075F4" w:rsidRDefault="00412DAD" w:rsidP="00412DAD">
            <w:pPr>
              <w:pStyle w:val="TableCell"/>
              <w:widowControl w:val="0"/>
              <w:rPr>
                <w:rFonts w:eastAsia="Malgun Gothic"/>
              </w:rPr>
            </w:pPr>
            <w:r>
              <w:rPr>
                <w:rFonts w:eastAsia="Malgun Gothic"/>
              </w:rPr>
              <w:t>1</w:t>
            </w:r>
          </w:p>
        </w:tc>
        <w:tc>
          <w:tcPr>
            <w:tcW w:w="750" w:type="pct"/>
            <w:tcBorders>
              <w:top w:val="single" w:sz="4" w:space="0" w:color="000000"/>
              <w:left w:val="single" w:sz="4" w:space="0" w:color="000000"/>
              <w:bottom w:val="single" w:sz="4" w:space="0" w:color="000000"/>
              <w:right w:val="single" w:sz="4" w:space="0" w:color="000000"/>
            </w:tcBorders>
          </w:tcPr>
          <w:p w14:paraId="7022997A" w14:textId="77777777" w:rsidR="00412DAD" w:rsidRPr="003075F4" w:rsidRDefault="00412DAD" w:rsidP="00412DAD">
            <w:pPr>
              <w:pStyle w:val="TableCell"/>
              <w:widowControl w:val="0"/>
              <w:rPr>
                <w:rFonts w:eastAsia="Malgun Gothic"/>
              </w:rPr>
            </w:pPr>
            <w:r>
              <w:rPr>
                <w:rFonts w:eastAsia="Malgun Gothic"/>
              </w:rPr>
              <w:t>integer</w:t>
            </w:r>
          </w:p>
        </w:tc>
        <w:tc>
          <w:tcPr>
            <w:tcW w:w="2249" w:type="pct"/>
            <w:tcBorders>
              <w:top w:val="single" w:sz="4" w:space="0" w:color="000000"/>
              <w:left w:val="single" w:sz="4" w:space="0" w:color="000000"/>
              <w:bottom w:val="single" w:sz="4" w:space="0" w:color="000000"/>
              <w:right w:val="single" w:sz="4" w:space="0" w:color="000000"/>
            </w:tcBorders>
          </w:tcPr>
          <w:p w14:paraId="7A66CD56" w14:textId="2CF60978" w:rsidR="00412DAD" w:rsidRPr="003075F4" w:rsidRDefault="00C1401B" w:rsidP="00412DAD">
            <w:pPr>
              <w:pStyle w:val="TableCell"/>
              <w:widowControl w:val="0"/>
              <w:rPr>
                <w:rFonts w:eastAsia="Malgun Gothic"/>
              </w:rPr>
            </w:pPr>
            <w:r>
              <w:rPr>
                <w:rFonts w:eastAsia="Malgun Gothic"/>
              </w:rPr>
              <w:t>Matches the request id value</w:t>
            </w:r>
          </w:p>
        </w:tc>
      </w:tr>
      <w:tr w:rsidR="00412DAD" w:rsidRPr="006B556B" w14:paraId="07FE833F" w14:textId="77777777" w:rsidTr="009F77C7">
        <w:trPr>
          <w:cantSplit/>
          <w:jc w:val="center"/>
        </w:trPr>
        <w:tc>
          <w:tcPr>
            <w:tcW w:w="1501" w:type="pct"/>
            <w:gridSpan w:val="3"/>
            <w:tcBorders>
              <w:top w:val="single" w:sz="4" w:space="0" w:color="000000"/>
              <w:left w:val="single" w:sz="4" w:space="0" w:color="auto"/>
              <w:bottom w:val="single" w:sz="4" w:space="0" w:color="000000"/>
              <w:right w:val="single" w:sz="4" w:space="0" w:color="000000"/>
            </w:tcBorders>
          </w:tcPr>
          <w:p w14:paraId="3BB7F0A6" w14:textId="77777777" w:rsidR="00412DAD" w:rsidRPr="006B556B" w:rsidRDefault="00412DAD" w:rsidP="00412DAD">
            <w:pPr>
              <w:pStyle w:val="TableCell"/>
              <w:widowControl w:val="0"/>
              <w:rPr>
                <w:rStyle w:val="Code-XMLCharacter"/>
              </w:rPr>
            </w:pPr>
            <w:r w:rsidRPr="006B556B">
              <w:rPr>
                <w:rStyle w:val="Code-XMLCharacter"/>
              </w:rPr>
              <w:t>result</w:t>
            </w:r>
          </w:p>
        </w:tc>
        <w:tc>
          <w:tcPr>
            <w:tcW w:w="500" w:type="pct"/>
            <w:tcBorders>
              <w:top w:val="single" w:sz="4" w:space="0" w:color="000000"/>
              <w:left w:val="single" w:sz="4" w:space="0" w:color="000000"/>
              <w:bottom w:val="single" w:sz="4" w:space="0" w:color="000000"/>
              <w:right w:val="single" w:sz="4" w:space="0" w:color="000000"/>
            </w:tcBorders>
          </w:tcPr>
          <w:p w14:paraId="1A97DD2F" w14:textId="637DFF4E" w:rsidR="00412DAD" w:rsidRPr="003075F4" w:rsidRDefault="00254071" w:rsidP="00412DAD">
            <w:pPr>
              <w:pStyle w:val="TableCell"/>
              <w:widowControl w:val="0"/>
              <w:rPr>
                <w:rFonts w:eastAsia="Malgun Gothic"/>
              </w:rPr>
            </w:pPr>
            <w:r>
              <w:rPr>
                <w:rFonts w:eastAsia="Malgun Gothic"/>
              </w:rPr>
              <w:t>oneOf X</w:t>
            </w:r>
          </w:p>
        </w:tc>
        <w:tc>
          <w:tcPr>
            <w:tcW w:w="750" w:type="pct"/>
            <w:tcBorders>
              <w:top w:val="single" w:sz="4" w:space="0" w:color="000000"/>
              <w:left w:val="single" w:sz="4" w:space="0" w:color="000000"/>
              <w:bottom w:val="single" w:sz="4" w:space="0" w:color="000000"/>
              <w:right w:val="single" w:sz="4" w:space="0" w:color="000000"/>
            </w:tcBorders>
          </w:tcPr>
          <w:p w14:paraId="4F0D157C" w14:textId="77777777" w:rsidR="00412DAD" w:rsidRPr="003075F4" w:rsidRDefault="00412DAD" w:rsidP="00412DAD">
            <w:pPr>
              <w:pStyle w:val="TableCell"/>
              <w:widowControl w:val="0"/>
              <w:rPr>
                <w:rFonts w:eastAsia="Malgun Gothic"/>
              </w:rPr>
            </w:pPr>
          </w:p>
        </w:tc>
        <w:tc>
          <w:tcPr>
            <w:tcW w:w="2249" w:type="pct"/>
            <w:tcBorders>
              <w:top w:val="single" w:sz="4" w:space="0" w:color="000000"/>
              <w:left w:val="single" w:sz="4" w:space="0" w:color="000000"/>
              <w:bottom w:val="single" w:sz="4" w:space="0" w:color="000000"/>
              <w:right w:val="single" w:sz="4" w:space="0" w:color="000000"/>
            </w:tcBorders>
          </w:tcPr>
          <w:p w14:paraId="43FE25D7" w14:textId="7C515700" w:rsidR="00412DAD" w:rsidRPr="003075F4" w:rsidRDefault="00412DAD" w:rsidP="00412DAD">
            <w:pPr>
              <w:pStyle w:val="TableCell"/>
              <w:widowControl w:val="0"/>
              <w:rPr>
                <w:rFonts w:eastAsia="Malgun Gothic"/>
              </w:rPr>
            </w:pPr>
            <w:r>
              <w:rPr>
                <w:rFonts w:eastAsia="Malgun Gothic"/>
              </w:rPr>
              <w:t>Empty object on successful subscription</w:t>
            </w:r>
            <w:r w:rsidR="009717E5">
              <w:rPr>
                <w:rFonts w:eastAsia="Malgun Gothic"/>
              </w:rPr>
              <w:t>. The error structure is returned if unsuccessful.</w:t>
            </w:r>
          </w:p>
        </w:tc>
      </w:tr>
      <w:tr w:rsidR="00412DAD" w:rsidRPr="006B556B" w14:paraId="0A9DC9BF" w14:textId="77777777" w:rsidTr="009F77C7">
        <w:trPr>
          <w:cantSplit/>
          <w:jc w:val="center"/>
        </w:trPr>
        <w:tc>
          <w:tcPr>
            <w:tcW w:w="1501" w:type="pct"/>
            <w:gridSpan w:val="3"/>
            <w:tcBorders>
              <w:top w:val="single" w:sz="4" w:space="0" w:color="000000"/>
              <w:left w:val="single" w:sz="4" w:space="0" w:color="auto"/>
              <w:bottom w:val="single" w:sz="4" w:space="0" w:color="000000"/>
              <w:right w:val="single" w:sz="4" w:space="0" w:color="000000"/>
            </w:tcBorders>
          </w:tcPr>
          <w:p w14:paraId="1810F9F8" w14:textId="02D8FBB9" w:rsidR="00412DAD" w:rsidRDefault="002B5230" w:rsidP="00412DAD">
            <w:pPr>
              <w:pStyle w:val="TableCell"/>
              <w:widowControl w:val="0"/>
              <w:rPr>
                <w:rStyle w:val="Code-XMLCharacter"/>
                <w:rFonts w:eastAsia="Arial Unicode MS"/>
              </w:rPr>
            </w:pPr>
            <w:r>
              <w:rPr>
                <w:rStyle w:val="Code-XMLCharacter"/>
                <w:rFonts w:eastAsia="Arial Unicode MS"/>
              </w:rPr>
              <w:t>e</w:t>
            </w:r>
            <w:r w:rsidR="00412DAD">
              <w:rPr>
                <w:rStyle w:val="Code-XMLCharacter"/>
                <w:rFonts w:eastAsia="Arial Unicode MS"/>
              </w:rPr>
              <w:t>rror</w:t>
            </w:r>
          </w:p>
        </w:tc>
        <w:tc>
          <w:tcPr>
            <w:tcW w:w="500" w:type="pct"/>
            <w:tcBorders>
              <w:top w:val="single" w:sz="4" w:space="0" w:color="000000"/>
              <w:left w:val="single" w:sz="4" w:space="0" w:color="000000"/>
              <w:bottom w:val="single" w:sz="4" w:space="0" w:color="000000"/>
              <w:right w:val="single" w:sz="4" w:space="0" w:color="000000"/>
            </w:tcBorders>
          </w:tcPr>
          <w:p w14:paraId="5E526AB2" w14:textId="73B83D22" w:rsidR="00412DAD" w:rsidRPr="008A3BC4" w:rsidRDefault="00254071" w:rsidP="00412DAD">
            <w:pPr>
              <w:pStyle w:val="TableCell"/>
              <w:widowControl w:val="0"/>
              <w:rPr>
                <w:rFonts w:eastAsia="Arial Unicode MS"/>
                <w:lang w:eastAsia="ja-JP"/>
              </w:rPr>
            </w:pPr>
            <w:r>
              <w:rPr>
                <w:rFonts w:eastAsia="Malgun Gothic"/>
              </w:rPr>
              <w:t>oneOf X</w:t>
            </w:r>
          </w:p>
        </w:tc>
        <w:tc>
          <w:tcPr>
            <w:tcW w:w="750" w:type="pct"/>
            <w:tcBorders>
              <w:top w:val="single" w:sz="4" w:space="0" w:color="000000"/>
              <w:left w:val="single" w:sz="4" w:space="0" w:color="000000"/>
              <w:bottom w:val="single" w:sz="4" w:space="0" w:color="000000"/>
              <w:right w:val="single" w:sz="4" w:space="0" w:color="000000"/>
            </w:tcBorders>
          </w:tcPr>
          <w:p w14:paraId="1AD41312" w14:textId="77777777" w:rsidR="00412DAD" w:rsidRDefault="00412DAD" w:rsidP="00412DAD">
            <w:pPr>
              <w:pStyle w:val="TableCell"/>
              <w:widowControl w:val="0"/>
              <w:rPr>
                <w:rFonts w:eastAsia="Arial Unicode MS"/>
                <w:lang w:eastAsia="ja-JP"/>
              </w:rPr>
            </w:pPr>
          </w:p>
        </w:tc>
        <w:tc>
          <w:tcPr>
            <w:tcW w:w="2249" w:type="pct"/>
            <w:tcBorders>
              <w:top w:val="single" w:sz="4" w:space="0" w:color="000000"/>
              <w:left w:val="single" w:sz="4" w:space="0" w:color="000000"/>
              <w:bottom w:val="single" w:sz="4" w:space="0" w:color="000000"/>
              <w:right w:val="single" w:sz="4" w:space="0" w:color="000000"/>
            </w:tcBorders>
          </w:tcPr>
          <w:p w14:paraId="54EC5C4D" w14:textId="130BC1F4" w:rsidR="00412DAD" w:rsidRDefault="00412DAD" w:rsidP="00412DAD">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A020BA">
              <w:rPr>
                <w:rFonts w:eastAsia="Yu Gothic UI"/>
                <w:lang w:eastAsia="ja-JP"/>
              </w:rPr>
              <w:t>8.3.3</w:t>
            </w:r>
            <w:r w:rsidR="00BA1318">
              <w:rPr>
                <w:rFonts w:eastAsia="Yu Gothic UI"/>
                <w:lang w:eastAsia="ja-JP"/>
              </w:rPr>
              <w:fldChar w:fldCharType="end"/>
            </w:r>
            <w:ins w:id="2837" w:author="Meeting 318" w:date="2025-10-29T17:44:00Z" w16du:dateUtc="2025-10-29T21:44:00Z">
              <w:r w:rsidR="00B55BAD">
                <w:rPr>
                  <w:rFonts w:eastAsia="Yu Gothic UI"/>
                  <w:lang w:eastAsia="ja-JP"/>
                </w:rPr>
                <w:t xml:space="preserve"> as extended below</w:t>
              </w:r>
            </w:ins>
          </w:p>
        </w:tc>
      </w:tr>
      <w:tr w:rsidR="0050182B" w:rsidRPr="006B556B" w14:paraId="2C896711" w14:textId="77777777" w:rsidTr="009F77C7">
        <w:trPr>
          <w:cantSplit/>
          <w:jc w:val="center"/>
          <w:ins w:id="2838" w:author="Meeting 318" w:date="2025-10-29T17:44:00Z"/>
        </w:trPr>
        <w:tc>
          <w:tcPr>
            <w:tcW w:w="57" w:type="pct"/>
            <w:tcBorders>
              <w:top w:val="single" w:sz="4" w:space="0" w:color="000000"/>
              <w:left w:val="single" w:sz="4" w:space="0" w:color="auto"/>
              <w:bottom w:val="single" w:sz="4" w:space="0" w:color="000000"/>
              <w:right w:val="single" w:sz="4" w:space="0" w:color="000000"/>
            </w:tcBorders>
          </w:tcPr>
          <w:p w14:paraId="2C1A6827" w14:textId="77777777" w:rsidR="0050182B" w:rsidRDefault="0050182B" w:rsidP="0050182B">
            <w:pPr>
              <w:pStyle w:val="TableCell"/>
              <w:widowControl w:val="0"/>
              <w:rPr>
                <w:ins w:id="2839" w:author="Meeting 318" w:date="2025-10-29T17:44:00Z" w16du:dateUtc="2025-10-29T21:44:00Z"/>
                <w:rStyle w:val="Code-XMLCharacter"/>
                <w:rFonts w:eastAsia="Arial Unicode MS"/>
              </w:rPr>
            </w:pPr>
          </w:p>
        </w:tc>
        <w:tc>
          <w:tcPr>
            <w:tcW w:w="1444" w:type="pct"/>
            <w:gridSpan w:val="2"/>
            <w:tcBorders>
              <w:top w:val="single" w:sz="4" w:space="0" w:color="000000"/>
              <w:left w:val="single" w:sz="4" w:space="0" w:color="auto"/>
              <w:bottom w:val="single" w:sz="4" w:space="0" w:color="000000"/>
              <w:right w:val="single" w:sz="4" w:space="0" w:color="000000"/>
            </w:tcBorders>
          </w:tcPr>
          <w:p w14:paraId="136BDED5" w14:textId="591C6C45" w:rsidR="0050182B" w:rsidRDefault="0050182B" w:rsidP="0050182B">
            <w:pPr>
              <w:pStyle w:val="TableCell"/>
              <w:widowControl w:val="0"/>
              <w:rPr>
                <w:ins w:id="2840" w:author="Meeting 318" w:date="2025-10-29T17:44:00Z" w16du:dateUtc="2025-10-29T21:44:00Z"/>
                <w:rStyle w:val="Code-XMLCharacter"/>
                <w:rFonts w:eastAsia="Arial Unicode MS"/>
              </w:rPr>
            </w:pPr>
            <w:ins w:id="2841" w:author="Meeting 318" w:date="2025-10-29T17:45:00Z" w16du:dateUtc="2025-10-29T21:45:00Z">
              <w:r w:rsidRPr="0020037B">
                <w:rPr>
                  <w:rStyle w:val="Code-XMLCharacter"/>
                </w:rPr>
                <w:t>code</w:t>
              </w:r>
            </w:ins>
          </w:p>
        </w:tc>
        <w:tc>
          <w:tcPr>
            <w:tcW w:w="500" w:type="pct"/>
            <w:tcBorders>
              <w:top w:val="single" w:sz="4" w:space="0" w:color="000000"/>
              <w:left w:val="single" w:sz="4" w:space="0" w:color="000000"/>
              <w:bottom w:val="single" w:sz="4" w:space="0" w:color="000000"/>
              <w:right w:val="single" w:sz="4" w:space="0" w:color="000000"/>
            </w:tcBorders>
          </w:tcPr>
          <w:p w14:paraId="2C5054D1" w14:textId="3272834F" w:rsidR="0050182B" w:rsidRDefault="0050182B" w:rsidP="0050182B">
            <w:pPr>
              <w:pStyle w:val="TableCell"/>
              <w:widowControl w:val="0"/>
              <w:rPr>
                <w:ins w:id="2842" w:author="Meeting 318" w:date="2025-10-29T17:44:00Z" w16du:dateUtc="2025-10-29T21:44:00Z"/>
                <w:rFonts w:eastAsia="Malgun Gothic"/>
              </w:rPr>
            </w:pPr>
            <w:ins w:id="2843" w:author="Meeting 318" w:date="2025-10-29T17:45:00Z" w16du:dateUtc="2025-10-29T21:45:00Z">
              <w:r>
                <w:rPr>
                  <w:rFonts w:eastAsia="Malgun Gothic"/>
                </w:rPr>
                <w:t>1</w:t>
              </w:r>
            </w:ins>
          </w:p>
        </w:tc>
        <w:tc>
          <w:tcPr>
            <w:tcW w:w="750" w:type="pct"/>
            <w:tcBorders>
              <w:top w:val="single" w:sz="4" w:space="0" w:color="000000"/>
              <w:left w:val="single" w:sz="4" w:space="0" w:color="000000"/>
              <w:bottom w:val="single" w:sz="4" w:space="0" w:color="000000"/>
              <w:right w:val="single" w:sz="4" w:space="0" w:color="000000"/>
            </w:tcBorders>
          </w:tcPr>
          <w:p w14:paraId="20D29BB0" w14:textId="6E244B48" w:rsidR="0050182B" w:rsidRDefault="0050182B" w:rsidP="0050182B">
            <w:pPr>
              <w:pStyle w:val="TableCell"/>
              <w:widowControl w:val="0"/>
              <w:rPr>
                <w:ins w:id="2844" w:author="Meeting 318" w:date="2025-10-29T17:44:00Z" w16du:dateUtc="2025-10-29T21:44:00Z"/>
                <w:rFonts w:eastAsia="Arial Unicode MS"/>
                <w:lang w:eastAsia="ja-JP"/>
              </w:rPr>
            </w:pPr>
            <w:ins w:id="2845" w:author="Meeting 318" w:date="2025-10-29T17:45:00Z" w16du:dateUtc="2025-10-29T21:45:00Z">
              <w:r>
                <w:rPr>
                  <w:rFonts w:eastAsia="Arial Unicode MS"/>
                  <w:lang w:eastAsia="ja-JP"/>
                </w:rPr>
                <w:t>integer</w:t>
              </w:r>
            </w:ins>
          </w:p>
        </w:tc>
        <w:tc>
          <w:tcPr>
            <w:tcW w:w="2249" w:type="pct"/>
            <w:tcBorders>
              <w:top w:val="single" w:sz="4" w:space="0" w:color="000000"/>
              <w:left w:val="single" w:sz="4" w:space="0" w:color="000000"/>
              <w:bottom w:val="single" w:sz="4" w:space="0" w:color="000000"/>
              <w:right w:val="single" w:sz="4" w:space="0" w:color="000000"/>
            </w:tcBorders>
          </w:tcPr>
          <w:p w14:paraId="4AAB6689" w14:textId="01690458" w:rsidR="0050182B" w:rsidRDefault="0050182B" w:rsidP="0050182B">
            <w:pPr>
              <w:pStyle w:val="TableCell"/>
              <w:widowControl w:val="0"/>
              <w:rPr>
                <w:ins w:id="2846" w:author="Meeting 318" w:date="2025-10-29T17:44:00Z" w16du:dateUtc="2025-10-29T21:44:00Z"/>
                <w:rFonts w:eastAsia="Yu Gothic UI"/>
                <w:lang w:eastAsia="ja-JP"/>
              </w:rPr>
            </w:pPr>
            <w:ins w:id="2847" w:author="Meeting 318" w:date="2025-10-29T17:45:00Z" w16du:dateUtc="2025-10-29T21:45:00Z">
              <w:r>
                <w:rPr>
                  <w:rFonts w:eastAsia="Yu Gothic UI"/>
                  <w:lang w:eastAsia="ja-JP"/>
                </w:rPr>
                <w:t>The error code indicating what problem occurred</w:t>
              </w:r>
            </w:ins>
          </w:p>
        </w:tc>
      </w:tr>
      <w:tr w:rsidR="0050182B" w:rsidRPr="006B556B" w14:paraId="5F78860C" w14:textId="77777777" w:rsidTr="009F77C7">
        <w:trPr>
          <w:cantSplit/>
          <w:jc w:val="center"/>
          <w:ins w:id="2848" w:author="Meeting 318" w:date="2025-10-29T17:45:00Z"/>
        </w:trPr>
        <w:tc>
          <w:tcPr>
            <w:tcW w:w="57" w:type="pct"/>
            <w:tcBorders>
              <w:top w:val="single" w:sz="4" w:space="0" w:color="000000"/>
              <w:left w:val="single" w:sz="4" w:space="0" w:color="auto"/>
              <w:bottom w:val="single" w:sz="4" w:space="0" w:color="000000"/>
              <w:right w:val="single" w:sz="4" w:space="0" w:color="000000"/>
            </w:tcBorders>
          </w:tcPr>
          <w:p w14:paraId="31FD492F" w14:textId="77777777" w:rsidR="0050182B" w:rsidRDefault="0050182B" w:rsidP="0050182B">
            <w:pPr>
              <w:pStyle w:val="TableCell"/>
              <w:widowControl w:val="0"/>
              <w:rPr>
                <w:ins w:id="2849" w:author="Meeting 318" w:date="2025-10-29T17:45:00Z" w16du:dateUtc="2025-10-29T21:45:00Z"/>
                <w:rStyle w:val="Code-XMLCharacter"/>
                <w:rFonts w:eastAsia="Arial Unicode MS"/>
              </w:rPr>
            </w:pPr>
          </w:p>
        </w:tc>
        <w:tc>
          <w:tcPr>
            <w:tcW w:w="1444" w:type="pct"/>
            <w:gridSpan w:val="2"/>
            <w:tcBorders>
              <w:top w:val="single" w:sz="4" w:space="0" w:color="000000"/>
              <w:left w:val="single" w:sz="4" w:space="0" w:color="auto"/>
              <w:bottom w:val="single" w:sz="4" w:space="0" w:color="000000"/>
              <w:right w:val="single" w:sz="4" w:space="0" w:color="000000"/>
            </w:tcBorders>
          </w:tcPr>
          <w:p w14:paraId="5CED54DB" w14:textId="0B4A87B1" w:rsidR="0050182B" w:rsidRPr="0020037B" w:rsidRDefault="0050182B" w:rsidP="0050182B">
            <w:pPr>
              <w:pStyle w:val="TableCell"/>
              <w:widowControl w:val="0"/>
              <w:rPr>
                <w:ins w:id="2850" w:author="Meeting 318" w:date="2025-10-29T17:45:00Z" w16du:dateUtc="2025-10-29T21:45:00Z"/>
                <w:rStyle w:val="Code-XMLCharacter"/>
              </w:rPr>
            </w:pPr>
            <w:ins w:id="2851" w:author="Meeting 318" w:date="2025-10-29T17:45:00Z" w16du:dateUtc="2025-10-29T21:45:00Z">
              <w:r>
                <w:rPr>
                  <w:rStyle w:val="Code-XMLCharacter"/>
                </w:rPr>
                <w:t>message</w:t>
              </w:r>
            </w:ins>
          </w:p>
        </w:tc>
        <w:tc>
          <w:tcPr>
            <w:tcW w:w="500" w:type="pct"/>
            <w:tcBorders>
              <w:top w:val="single" w:sz="4" w:space="0" w:color="000000"/>
              <w:left w:val="single" w:sz="4" w:space="0" w:color="000000"/>
              <w:bottom w:val="single" w:sz="4" w:space="0" w:color="000000"/>
              <w:right w:val="single" w:sz="4" w:space="0" w:color="000000"/>
            </w:tcBorders>
          </w:tcPr>
          <w:p w14:paraId="17DD4C06" w14:textId="45445077" w:rsidR="0050182B" w:rsidRDefault="0050182B" w:rsidP="0050182B">
            <w:pPr>
              <w:pStyle w:val="TableCell"/>
              <w:widowControl w:val="0"/>
              <w:rPr>
                <w:ins w:id="2852" w:author="Meeting 318" w:date="2025-10-29T17:45:00Z" w16du:dateUtc="2025-10-29T21:45:00Z"/>
                <w:rFonts w:eastAsia="Malgun Gothic"/>
              </w:rPr>
            </w:pPr>
            <w:ins w:id="2853" w:author="Meeting 318" w:date="2025-10-29T17:45:00Z" w16du:dateUtc="2025-10-29T21:45:00Z">
              <w:r>
                <w:rPr>
                  <w:rFonts w:eastAsia="Malgun Gothic"/>
                </w:rPr>
                <w:t>1</w:t>
              </w:r>
            </w:ins>
          </w:p>
        </w:tc>
        <w:tc>
          <w:tcPr>
            <w:tcW w:w="750" w:type="pct"/>
            <w:tcBorders>
              <w:top w:val="single" w:sz="4" w:space="0" w:color="000000"/>
              <w:left w:val="single" w:sz="4" w:space="0" w:color="000000"/>
              <w:bottom w:val="single" w:sz="4" w:space="0" w:color="000000"/>
              <w:right w:val="single" w:sz="4" w:space="0" w:color="000000"/>
            </w:tcBorders>
          </w:tcPr>
          <w:p w14:paraId="1FBA3C54" w14:textId="68CFC3CA" w:rsidR="0050182B" w:rsidRDefault="0050182B" w:rsidP="0050182B">
            <w:pPr>
              <w:pStyle w:val="TableCell"/>
              <w:widowControl w:val="0"/>
              <w:rPr>
                <w:ins w:id="2854" w:author="Meeting 318" w:date="2025-10-29T17:45:00Z" w16du:dateUtc="2025-10-29T21:45:00Z"/>
                <w:rFonts w:eastAsia="Arial Unicode MS"/>
                <w:lang w:eastAsia="ja-JP"/>
              </w:rPr>
            </w:pPr>
            <w:ins w:id="2855" w:author="Meeting 318" w:date="2025-10-29T17:45:00Z" w16du:dateUtc="2025-10-29T21:45:00Z">
              <w:r>
                <w:rPr>
                  <w:rFonts w:eastAsia="Arial Unicode MS"/>
                  <w:lang w:eastAsia="ja-JP"/>
                </w:rPr>
                <w:t>string</w:t>
              </w:r>
            </w:ins>
          </w:p>
        </w:tc>
        <w:tc>
          <w:tcPr>
            <w:tcW w:w="2249" w:type="pct"/>
            <w:tcBorders>
              <w:top w:val="single" w:sz="4" w:space="0" w:color="000000"/>
              <w:left w:val="single" w:sz="4" w:space="0" w:color="000000"/>
              <w:bottom w:val="single" w:sz="4" w:space="0" w:color="000000"/>
              <w:right w:val="single" w:sz="4" w:space="0" w:color="000000"/>
            </w:tcBorders>
          </w:tcPr>
          <w:p w14:paraId="46A91431" w14:textId="0596FF11" w:rsidR="0050182B" w:rsidRDefault="0050182B" w:rsidP="0050182B">
            <w:pPr>
              <w:pStyle w:val="TableCell"/>
              <w:widowControl w:val="0"/>
              <w:rPr>
                <w:ins w:id="2856" w:author="Meeting 318" w:date="2025-10-29T17:45:00Z" w16du:dateUtc="2025-10-29T21:45:00Z"/>
                <w:rFonts w:eastAsia="Yu Gothic UI"/>
                <w:lang w:eastAsia="ja-JP"/>
              </w:rPr>
            </w:pPr>
            <w:ins w:id="2857" w:author="Meeting 318" w:date="2025-10-29T17:45:00Z" w16du:dateUtc="2025-10-29T21:45:00Z">
              <w:r>
                <w:rPr>
                  <w:rFonts w:eastAsia="Yu Gothic UI"/>
                  <w:lang w:eastAsia="ja-JP"/>
                </w:rPr>
                <w:t>A concise message describing the error</w:t>
              </w:r>
            </w:ins>
          </w:p>
        </w:tc>
      </w:tr>
      <w:tr w:rsidR="0050182B" w:rsidRPr="006B556B" w14:paraId="20C76929" w14:textId="77777777" w:rsidTr="009F77C7">
        <w:trPr>
          <w:cantSplit/>
          <w:jc w:val="center"/>
          <w:ins w:id="2858" w:author="Meeting 318" w:date="2025-10-29T17:45:00Z"/>
        </w:trPr>
        <w:tc>
          <w:tcPr>
            <w:tcW w:w="57" w:type="pct"/>
            <w:tcBorders>
              <w:top w:val="single" w:sz="4" w:space="0" w:color="000000"/>
              <w:left w:val="single" w:sz="4" w:space="0" w:color="auto"/>
              <w:bottom w:val="single" w:sz="4" w:space="0" w:color="000000"/>
              <w:right w:val="single" w:sz="4" w:space="0" w:color="000000"/>
            </w:tcBorders>
          </w:tcPr>
          <w:p w14:paraId="6600CF2F" w14:textId="77777777" w:rsidR="0050182B" w:rsidRDefault="0050182B" w:rsidP="0050182B">
            <w:pPr>
              <w:pStyle w:val="TableCell"/>
              <w:widowControl w:val="0"/>
              <w:rPr>
                <w:ins w:id="2859" w:author="Meeting 318" w:date="2025-10-29T17:45:00Z" w16du:dateUtc="2025-10-29T21:45:00Z"/>
                <w:rStyle w:val="Code-XMLCharacter"/>
                <w:rFonts w:eastAsia="Arial Unicode MS"/>
              </w:rPr>
            </w:pPr>
          </w:p>
        </w:tc>
        <w:tc>
          <w:tcPr>
            <w:tcW w:w="1444" w:type="pct"/>
            <w:gridSpan w:val="2"/>
            <w:tcBorders>
              <w:top w:val="single" w:sz="4" w:space="0" w:color="000000"/>
              <w:left w:val="single" w:sz="4" w:space="0" w:color="auto"/>
              <w:bottom w:val="single" w:sz="4" w:space="0" w:color="000000"/>
              <w:right w:val="single" w:sz="4" w:space="0" w:color="000000"/>
            </w:tcBorders>
          </w:tcPr>
          <w:p w14:paraId="48192566" w14:textId="174AE578" w:rsidR="0050182B" w:rsidRDefault="0057160A" w:rsidP="0050182B">
            <w:pPr>
              <w:pStyle w:val="TableCell"/>
              <w:widowControl w:val="0"/>
              <w:rPr>
                <w:ins w:id="2860" w:author="Meeting 318" w:date="2025-10-29T17:45:00Z" w16du:dateUtc="2025-10-29T21:45:00Z"/>
                <w:rStyle w:val="Code-XMLCharacter"/>
              </w:rPr>
            </w:pPr>
            <w:ins w:id="2861" w:author="Meeting 318" w:date="2025-10-29T17:45:00Z" w16du:dateUtc="2025-10-29T21:45:00Z">
              <w:r>
                <w:rPr>
                  <w:rStyle w:val="Code-XMLCharacter"/>
                </w:rPr>
                <w:t>d</w:t>
              </w:r>
              <w:r w:rsidR="0050182B">
                <w:rPr>
                  <w:rStyle w:val="Code-XMLCharacter"/>
                </w:rPr>
                <w:t>ata</w:t>
              </w:r>
            </w:ins>
          </w:p>
        </w:tc>
        <w:tc>
          <w:tcPr>
            <w:tcW w:w="500" w:type="pct"/>
            <w:tcBorders>
              <w:top w:val="single" w:sz="4" w:space="0" w:color="000000"/>
              <w:left w:val="single" w:sz="4" w:space="0" w:color="000000"/>
              <w:bottom w:val="single" w:sz="4" w:space="0" w:color="000000"/>
              <w:right w:val="single" w:sz="4" w:space="0" w:color="000000"/>
            </w:tcBorders>
          </w:tcPr>
          <w:p w14:paraId="07BCA668" w14:textId="551206DA" w:rsidR="0050182B" w:rsidRDefault="0057160A" w:rsidP="0050182B">
            <w:pPr>
              <w:pStyle w:val="TableCell"/>
              <w:widowControl w:val="0"/>
              <w:rPr>
                <w:ins w:id="2862" w:author="Meeting 318" w:date="2025-10-29T17:45:00Z" w16du:dateUtc="2025-10-29T21:45:00Z"/>
                <w:rFonts w:eastAsia="Malgun Gothic"/>
              </w:rPr>
            </w:pPr>
            <w:ins w:id="2863" w:author="Meeting 318" w:date="2025-10-29T17:45:00Z" w16du:dateUtc="2025-10-29T21:45:00Z">
              <w:r>
                <w:rPr>
                  <w:rFonts w:eastAsia="Malgun Gothic"/>
                </w:rPr>
                <w:t>0..1</w:t>
              </w:r>
            </w:ins>
          </w:p>
        </w:tc>
        <w:tc>
          <w:tcPr>
            <w:tcW w:w="750" w:type="pct"/>
            <w:tcBorders>
              <w:top w:val="single" w:sz="4" w:space="0" w:color="000000"/>
              <w:left w:val="single" w:sz="4" w:space="0" w:color="000000"/>
              <w:bottom w:val="single" w:sz="4" w:space="0" w:color="000000"/>
              <w:right w:val="single" w:sz="4" w:space="0" w:color="000000"/>
            </w:tcBorders>
          </w:tcPr>
          <w:p w14:paraId="6B4889EB" w14:textId="5F4A6831" w:rsidR="0050182B" w:rsidRDefault="0057160A" w:rsidP="0050182B">
            <w:pPr>
              <w:pStyle w:val="TableCell"/>
              <w:widowControl w:val="0"/>
              <w:rPr>
                <w:ins w:id="2864" w:author="Meeting 318" w:date="2025-10-29T17:45:00Z" w16du:dateUtc="2025-10-29T21:45:00Z"/>
                <w:rFonts w:eastAsia="Arial Unicode MS"/>
                <w:lang w:eastAsia="ja-JP"/>
              </w:rPr>
            </w:pPr>
            <w:ins w:id="2865" w:author="Meeting 318" w:date="2025-10-29T17:46:00Z" w16du:dateUtc="2025-10-29T21:46:00Z">
              <w:r>
                <w:rPr>
                  <w:rFonts w:eastAsia="Arial Unicode MS"/>
                  <w:lang w:eastAsia="ja-JP"/>
                </w:rPr>
                <w:t>object</w:t>
              </w:r>
            </w:ins>
          </w:p>
        </w:tc>
        <w:tc>
          <w:tcPr>
            <w:tcW w:w="2249" w:type="pct"/>
            <w:tcBorders>
              <w:top w:val="single" w:sz="4" w:space="0" w:color="000000"/>
              <w:left w:val="single" w:sz="4" w:space="0" w:color="000000"/>
              <w:bottom w:val="single" w:sz="4" w:space="0" w:color="000000"/>
              <w:right w:val="single" w:sz="4" w:space="0" w:color="000000"/>
            </w:tcBorders>
          </w:tcPr>
          <w:p w14:paraId="58DFE7AB" w14:textId="3B4699ED" w:rsidR="0050182B" w:rsidRDefault="001A0157" w:rsidP="0050182B">
            <w:pPr>
              <w:pStyle w:val="TableCell"/>
              <w:widowControl w:val="0"/>
              <w:rPr>
                <w:ins w:id="2866" w:author="Meeting 318" w:date="2025-10-29T17:45:00Z" w16du:dateUtc="2025-10-29T21:45:00Z"/>
                <w:rFonts w:eastAsia="Yu Gothic UI"/>
                <w:lang w:eastAsia="ja-JP"/>
              </w:rPr>
            </w:pPr>
            <w:ins w:id="2867" w:author="Meeting 318" w:date="2025-10-29T17:56:00Z" w16du:dateUtc="2025-10-29T21:56:00Z">
              <w:r>
                <w:rPr>
                  <w:rFonts w:eastAsia="Yu Gothic UI"/>
                  <w:lang w:eastAsia="ja-JP"/>
                </w:rPr>
                <w:t>Required if code = -38</w:t>
              </w:r>
            </w:ins>
          </w:p>
        </w:tc>
      </w:tr>
      <w:tr w:rsidR="00186D30" w:rsidRPr="006B556B" w14:paraId="08918B83" w14:textId="77777777" w:rsidTr="009F77C7">
        <w:trPr>
          <w:cantSplit/>
          <w:jc w:val="center"/>
          <w:ins w:id="2868" w:author="Meeting 318" w:date="2025-10-29T17:48:00Z"/>
        </w:trPr>
        <w:tc>
          <w:tcPr>
            <w:tcW w:w="57" w:type="pct"/>
            <w:tcBorders>
              <w:top w:val="single" w:sz="4" w:space="0" w:color="000000"/>
              <w:left w:val="single" w:sz="4" w:space="0" w:color="auto"/>
              <w:bottom w:val="single" w:sz="4" w:space="0" w:color="000000"/>
              <w:right w:val="single" w:sz="4" w:space="0" w:color="000000"/>
            </w:tcBorders>
          </w:tcPr>
          <w:p w14:paraId="4446053D" w14:textId="77777777" w:rsidR="00186D30" w:rsidRDefault="00186D30" w:rsidP="0050182B">
            <w:pPr>
              <w:pStyle w:val="TableCell"/>
              <w:widowControl w:val="0"/>
              <w:rPr>
                <w:ins w:id="2869" w:author="Meeting 318" w:date="2025-10-29T17:48:00Z" w16du:dateUtc="2025-10-29T21:48:00Z"/>
                <w:rStyle w:val="Code-XMLCharacter"/>
                <w:rFonts w:eastAsia="Arial Unicode MS"/>
              </w:rPr>
            </w:pPr>
          </w:p>
        </w:tc>
        <w:tc>
          <w:tcPr>
            <w:tcW w:w="58" w:type="pct"/>
            <w:tcBorders>
              <w:top w:val="single" w:sz="4" w:space="0" w:color="000000"/>
              <w:left w:val="single" w:sz="4" w:space="0" w:color="auto"/>
              <w:bottom w:val="single" w:sz="4" w:space="0" w:color="000000"/>
              <w:right w:val="single" w:sz="4" w:space="0" w:color="000000"/>
            </w:tcBorders>
          </w:tcPr>
          <w:p w14:paraId="47951E09" w14:textId="77777777" w:rsidR="00186D30" w:rsidRDefault="00186D30" w:rsidP="0050182B">
            <w:pPr>
              <w:pStyle w:val="TableCell"/>
              <w:widowControl w:val="0"/>
              <w:rPr>
                <w:ins w:id="2870" w:author="Meeting 318" w:date="2025-10-29T17:48:00Z" w16du:dateUtc="2025-10-29T21:48:00Z"/>
                <w:rStyle w:val="Code-XMLCharacter"/>
              </w:rPr>
            </w:pPr>
          </w:p>
        </w:tc>
        <w:tc>
          <w:tcPr>
            <w:tcW w:w="1386" w:type="pct"/>
            <w:tcBorders>
              <w:top w:val="single" w:sz="4" w:space="0" w:color="000000"/>
              <w:left w:val="single" w:sz="4" w:space="0" w:color="auto"/>
              <w:bottom w:val="single" w:sz="4" w:space="0" w:color="000000"/>
              <w:right w:val="single" w:sz="4" w:space="0" w:color="000000"/>
            </w:tcBorders>
          </w:tcPr>
          <w:p w14:paraId="4D43DF68" w14:textId="5F8A2AD9" w:rsidR="00186D30" w:rsidRDefault="00E8241B" w:rsidP="0050182B">
            <w:pPr>
              <w:pStyle w:val="TableCell"/>
              <w:widowControl w:val="0"/>
              <w:rPr>
                <w:ins w:id="2871" w:author="Meeting 318" w:date="2025-10-29T17:48:00Z" w16du:dateUtc="2025-10-29T21:48:00Z"/>
                <w:rStyle w:val="Code-XMLCharacter"/>
              </w:rPr>
            </w:pPr>
            <w:ins w:id="2872" w:author="Meeting 318" w:date="2025-10-29T17:49:00Z" w16du:dateUtc="2025-10-29T21:49:00Z">
              <w:del w:id="2873" w:author="Meeting 320" w:date="2025-11-12T16:46:00Z" w16du:dateUtc="2025-11-12T21:46:00Z">
                <w:r w:rsidDel="004D6DF4">
                  <w:rPr>
                    <w:rStyle w:val="Code-XMLCharacter"/>
                  </w:rPr>
                  <w:delText>eventsSubscribed</w:delText>
                </w:r>
              </w:del>
            </w:ins>
            <w:ins w:id="2874" w:author="Meeting 320" w:date="2025-11-12T16:46:00Z" w16du:dateUtc="2025-11-12T21:46:00Z">
              <w:r w:rsidR="004D6DF4">
                <w:rPr>
                  <w:rStyle w:val="Code-XMLCharacter"/>
                </w:rPr>
                <w:t>maximumEvents</w:t>
              </w:r>
            </w:ins>
          </w:p>
        </w:tc>
        <w:tc>
          <w:tcPr>
            <w:tcW w:w="500" w:type="pct"/>
            <w:tcBorders>
              <w:top w:val="single" w:sz="4" w:space="0" w:color="000000"/>
              <w:left w:val="single" w:sz="4" w:space="0" w:color="000000"/>
              <w:bottom w:val="single" w:sz="4" w:space="0" w:color="000000"/>
              <w:right w:val="single" w:sz="4" w:space="0" w:color="000000"/>
            </w:tcBorders>
          </w:tcPr>
          <w:p w14:paraId="3FDE885A" w14:textId="740EDD6C" w:rsidR="00186D30" w:rsidRDefault="00E8241B" w:rsidP="0050182B">
            <w:pPr>
              <w:pStyle w:val="TableCell"/>
              <w:widowControl w:val="0"/>
              <w:rPr>
                <w:ins w:id="2875" w:author="Meeting 318" w:date="2025-10-29T17:48:00Z" w16du:dateUtc="2025-10-29T21:48:00Z"/>
                <w:rFonts w:eastAsia="Malgun Gothic"/>
              </w:rPr>
            </w:pPr>
            <w:ins w:id="2876" w:author="Meeting 318" w:date="2025-10-29T17:49:00Z" w16du:dateUtc="2025-10-29T21:49:00Z">
              <w:r>
                <w:rPr>
                  <w:rFonts w:eastAsia="Malgun Gothic"/>
                </w:rPr>
                <w:t>1</w:t>
              </w:r>
            </w:ins>
          </w:p>
        </w:tc>
        <w:tc>
          <w:tcPr>
            <w:tcW w:w="750" w:type="pct"/>
            <w:tcBorders>
              <w:top w:val="single" w:sz="4" w:space="0" w:color="000000"/>
              <w:left w:val="single" w:sz="4" w:space="0" w:color="000000"/>
              <w:bottom w:val="single" w:sz="4" w:space="0" w:color="000000"/>
              <w:right w:val="single" w:sz="4" w:space="0" w:color="000000"/>
            </w:tcBorders>
          </w:tcPr>
          <w:p w14:paraId="5721A9EE" w14:textId="541FAA89" w:rsidR="00186D30" w:rsidRDefault="00F136EF" w:rsidP="0050182B">
            <w:pPr>
              <w:pStyle w:val="TableCell"/>
              <w:widowControl w:val="0"/>
              <w:rPr>
                <w:ins w:id="2877" w:author="Meeting 318" w:date="2025-10-29T17:48:00Z" w16du:dateUtc="2025-10-29T21:48:00Z"/>
                <w:rFonts w:eastAsia="Arial Unicode MS"/>
                <w:lang w:eastAsia="ja-JP"/>
              </w:rPr>
            </w:pPr>
            <w:ins w:id="2878" w:author="Meeting 318" w:date="2025-10-29T17:49:00Z" w16du:dateUtc="2025-10-29T21:49:00Z">
              <w:r>
                <w:rPr>
                  <w:rFonts w:eastAsia="Arial Unicode MS"/>
                  <w:lang w:eastAsia="ja-JP"/>
                </w:rPr>
                <w:t>integer</w:t>
              </w:r>
            </w:ins>
          </w:p>
        </w:tc>
        <w:tc>
          <w:tcPr>
            <w:tcW w:w="2249" w:type="pct"/>
            <w:tcBorders>
              <w:top w:val="single" w:sz="4" w:space="0" w:color="000000"/>
              <w:left w:val="single" w:sz="4" w:space="0" w:color="000000"/>
              <w:bottom w:val="single" w:sz="4" w:space="0" w:color="000000"/>
              <w:right w:val="single" w:sz="4" w:space="0" w:color="000000"/>
            </w:tcBorders>
          </w:tcPr>
          <w:p w14:paraId="4180E302" w14:textId="530EA2CE" w:rsidR="00186D30" w:rsidRDefault="00F136EF" w:rsidP="0050182B">
            <w:pPr>
              <w:pStyle w:val="TableCell"/>
              <w:widowControl w:val="0"/>
              <w:rPr>
                <w:ins w:id="2879" w:author="Meeting 318" w:date="2025-10-29T17:48:00Z" w16du:dateUtc="2025-10-29T21:48:00Z"/>
                <w:rFonts w:eastAsia="Yu Gothic UI"/>
                <w:lang w:eastAsia="ja-JP"/>
              </w:rPr>
            </w:pPr>
            <w:ins w:id="2880" w:author="Meeting 318" w:date="2025-10-29T17:49:00Z" w16du:dateUtc="2025-10-29T21:49:00Z">
              <w:r>
                <w:rPr>
                  <w:rFonts w:eastAsia="Yu Gothic UI"/>
                  <w:lang w:eastAsia="ja-JP"/>
                </w:rPr>
                <w:t xml:space="preserve">The </w:t>
              </w:r>
            </w:ins>
            <w:ins w:id="2881" w:author="Meeting 320" w:date="2025-11-12T16:46:00Z" w16du:dateUtc="2025-11-12T21:46:00Z">
              <w:r w:rsidR="00143656">
                <w:rPr>
                  <w:rFonts w:eastAsia="Yu Gothic UI"/>
                  <w:lang w:eastAsia="ja-JP"/>
                </w:rPr>
                <w:t xml:space="preserve">maximum </w:t>
              </w:r>
            </w:ins>
            <w:ins w:id="2882" w:author="Meeting 318" w:date="2025-10-29T17:49:00Z" w16du:dateUtc="2025-10-29T21:49:00Z">
              <w:r>
                <w:rPr>
                  <w:rFonts w:eastAsia="Yu Gothic UI"/>
                  <w:lang w:eastAsia="ja-JP"/>
                </w:rPr>
                <w:t xml:space="preserve">number of events </w:t>
              </w:r>
              <w:del w:id="2883" w:author="Meeting 320" w:date="2025-11-12T16:46:00Z" w16du:dateUtc="2025-11-12T21:46:00Z">
                <w:r w:rsidDel="00143656">
                  <w:rPr>
                    <w:rFonts w:eastAsia="Yu Gothic UI"/>
                    <w:lang w:eastAsia="ja-JP"/>
                  </w:rPr>
                  <w:delText>currently</w:delText>
                </w:r>
              </w:del>
            </w:ins>
            <w:ins w:id="2884" w:author="Meeting 320" w:date="2025-11-12T16:46:00Z" w16du:dateUtc="2025-11-12T21:46:00Z">
              <w:r w:rsidR="00143656">
                <w:rPr>
                  <w:rFonts w:eastAsia="Yu Gothic UI"/>
                  <w:lang w:eastAsia="ja-JP"/>
                </w:rPr>
                <w:t>allowed to be</w:t>
              </w:r>
            </w:ins>
            <w:ins w:id="2885" w:author="Meeting 318" w:date="2025-10-29T17:49:00Z" w16du:dateUtc="2025-10-29T21:49:00Z">
              <w:r>
                <w:rPr>
                  <w:rFonts w:eastAsia="Yu Gothic UI"/>
                  <w:lang w:eastAsia="ja-JP"/>
                </w:rPr>
                <w:t xml:space="preserve"> subscribed</w:t>
              </w:r>
            </w:ins>
          </w:p>
        </w:tc>
      </w:tr>
    </w:tbl>
    <w:p w14:paraId="128A8207" w14:textId="191C18BD" w:rsidR="00254071" w:rsidRPr="006B556B" w:rsidRDefault="00254071" w:rsidP="00C56794">
      <w:pPr>
        <w:pStyle w:val="List"/>
        <w:tabs>
          <w:tab w:val="clear" w:pos="360"/>
        </w:tabs>
        <w:spacing w:before="240"/>
      </w:pPr>
      <w:r w:rsidRPr="006B556B">
        <w:rPr>
          <w:rStyle w:val="Code-URLCharacter"/>
        </w:rPr>
        <w:t>result</w:t>
      </w:r>
      <w:r w:rsidRPr="006B556B">
        <w:t xml:space="preserve"> – </w:t>
      </w:r>
      <w:r w:rsidR="00A6690F" w:rsidRPr="006B556B">
        <w:t>On successful subscription</w:t>
      </w:r>
      <w:r w:rsidRPr="006B556B">
        <w:t xml:space="preserve">, the </w:t>
      </w:r>
      <w:r w:rsidRPr="006B556B">
        <w:rPr>
          <w:rStyle w:val="Code-XMLCharacter"/>
        </w:rPr>
        <w:t>result</w:t>
      </w:r>
      <w:r w:rsidRPr="006B556B">
        <w:t xml:space="preserve"> structure shall contain no elements. In JSON, this is represented as </w:t>
      </w:r>
      <w:r w:rsidR="00B06D42" w:rsidRPr="006B556B">
        <w:rPr>
          <w:rStyle w:val="Code-XMLCharacter"/>
        </w:rPr>
        <w:t>"</w:t>
      </w:r>
      <w:r w:rsidRPr="006B556B">
        <w:rPr>
          <w:rStyle w:val="Code-XMLCharacter"/>
        </w:rPr>
        <w:t>result</w:t>
      </w:r>
      <w:r w:rsidR="00B06D42" w:rsidRPr="006B556B">
        <w:rPr>
          <w:rStyle w:val="Code-XMLCharacter"/>
        </w:rPr>
        <w:t>"</w:t>
      </w:r>
      <w:r w:rsidRPr="006B556B">
        <w:rPr>
          <w:rStyle w:val="Code-XMLCharacter"/>
        </w:rPr>
        <w:t>: {}</w:t>
      </w:r>
      <w:r w:rsidRPr="006B556B">
        <w:t>.</w:t>
      </w:r>
    </w:p>
    <w:p w14:paraId="711A6271" w14:textId="1D33A41F" w:rsidR="00C56794" w:rsidRDefault="00C56794" w:rsidP="00C56794">
      <w:pPr>
        <w:pStyle w:val="BodyText"/>
        <w:ind w:left="360" w:hanging="360"/>
        <w:rPr>
          <w:ins w:id="2886" w:author="Meeting 318" w:date="2025-10-29T17:51:00Z" w16du:dateUtc="2025-10-29T21:51:00Z"/>
        </w:rPr>
      </w:pPr>
      <w:ins w:id="2887" w:author="Meeting 318" w:date="2025-10-29T17:52:00Z" w16du:dateUtc="2025-10-29T21:52:00Z">
        <w:del w:id="2888" w:author="Meeting 320" w:date="2025-11-12T16:47:00Z" w16du:dateUtc="2025-11-12T21:47:00Z">
          <w:r w:rsidDel="00143656">
            <w:rPr>
              <w:rStyle w:val="Code-URLChar"/>
            </w:rPr>
            <w:delText>eventsSubscribed</w:delText>
          </w:r>
        </w:del>
      </w:ins>
      <w:ins w:id="2889" w:author="Meeting 320" w:date="2025-11-12T16:47:00Z" w16du:dateUtc="2025-11-12T21:47:00Z">
        <w:r w:rsidR="00143656">
          <w:rPr>
            <w:rStyle w:val="Code-URLChar"/>
          </w:rPr>
          <w:t>maximumEvents</w:t>
        </w:r>
      </w:ins>
      <w:ins w:id="2890" w:author="Meeting 318" w:date="2025-10-29T17:51:00Z" w16du:dateUtc="2025-10-29T21:51:00Z">
        <w:r w:rsidRPr="006B556B">
          <w:t xml:space="preserve"> – Provides the </w:t>
        </w:r>
      </w:ins>
      <w:ins w:id="2891" w:author="Meeting 318" w:date="2025-10-29T17:52:00Z" w16du:dateUtc="2025-10-29T21:52:00Z">
        <w:r>
          <w:t xml:space="preserve">total number of events </w:t>
        </w:r>
      </w:ins>
      <w:ins w:id="2892" w:author="Meeting 320" w:date="2025-11-12T16:47:00Z" w16du:dateUtc="2025-11-12T21:47:00Z">
        <w:r w:rsidR="00757310">
          <w:t xml:space="preserve">that are allowed to be </w:t>
        </w:r>
      </w:ins>
      <w:ins w:id="2893" w:author="Meeting 318" w:date="2025-10-29T17:52:00Z" w16du:dateUtc="2025-10-29T21:52:00Z">
        <w:r>
          <w:t>subscribed</w:t>
        </w:r>
        <w:r w:rsidR="00C32BDA">
          <w:t xml:space="preserve"> when the -38 error occurs indicating the limit has been reached</w:t>
        </w:r>
      </w:ins>
      <w:ins w:id="2894" w:author="Meeting 318" w:date="2025-10-29T17:51:00Z" w16du:dateUtc="2025-10-29T21:51:00Z">
        <w:r>
          <w:t>.</w:t>
        </w:r>
      </w:ins>
    </w:p>
    <w:p w14:paraId="31BAC566" w14:textId="58C0FEB4" w:rsidR="00A73042" w:rsidRPr="006B556B" w:rsidRDefault="00A73042" w:rsidP="00F50948">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65339F5D" w14:textId="69D21BF5" w:rsidR="00A73042" w:rsidRDefault="00B14946" w:rsidP="00A73042">
      <w:pPr>
        <w:pStyle w:val="ListBullet"/>
        <w:rPr>
          <w:ins w:id="2895" w:author="Meeting 318" w:date="2025-10-26T14:04:00Z" w16du:dateUtc="2025-10-26T18:04:00Z"/>
        </w:rPr>
      </w:pPr>
      <w:r w:rsidRPr="006B556B">
        <w:t xml:space="preserve">-16 </w:t>
      </w:r>
      <w:r w:rsidR="00A73042" w:rsidRPr="006B556B">
        <w:t xml:space="preserve">– </w:t>
      </w:r>
      <w:r w:rsidRPr="006B556B">
        <w:t xml:space="preserve">Indicates that the </w:t>
      </w:r>
      <w:r w:rsidRPr="006B556B">
        <w:rPr>
          <w:rStyle w:val="Code-URLCharacter"/>
        </w:rPr>
        <w:t>schemeIdUri</w:t>
      </w:r>
      <w:r w:rsidRPr="006B556B">
        <w:t xml:space="preserve"> property contains a malformed URI.</w:t>
      </w:r>
    </w:p>
    <w:p w14:paraId="73497ECA" w14:textId="66E44AFD" w:rsidR="007E522F" w:rsidRPr="006B556B" w:rsidRDefault="00241FC9" w:rsidP="00A73042">
      <w:pPr>
        <w:pStyle w:val="ListBullet"/>
      </w:pPr>
      <w:ins w:id="2896" w:author="Meeting 318" w:date="2025-10-26T14:04:00Z" w16du:dateUtc="2025-10-26T18:04:00Z">
        <w:r>
          <w:t xml:space="preserve">-38 </w:t>
        </w:r>
      </w:ins>
      <w:ins w:id="2897" w:author="Meeting 318" w:date="2025-10-26T14:05:00Z" w16du:dateUtc="2025-10-26T18:05:00Z">
        <w:r>
          <w:t>–</w:t>
        </w:r>
      </w:ins>
      <w:ins w:id="2898" w:author="Meeting 318" w:date="2025-10-26T14:04:00Z" w16du:dateUtc="2025-10-26T18:04:00Z">
        <w:r>
          <w:t xml:space="preserve"> Indi</w:t>
        </w:r>
      </w:ins>
      <w:ins w:id="2899" w:author="Meeting 318" w:date="2025-10-26T14:05:00Z" w16du:dateUtc="2025-10-26T18:05:00Z">
        <w:r>
          <w:t xml:space="preserve">cates that the request exceeds the number of </w:t>
        </w:r>
        <w:r w:rsidR="003A75D9">
          <w:t>Event Stream subscriptions allowed.</w:t>
        </w:r>
      </w:ins>
      <w:ins w:id="2900" w:author="Meeting 318" w:date="2025-10-26T14:07:00Z" w16du:dateUtc="2025-10-26T18:07:00Z">
        <w:r w:rsidR="008678C8">
          <w:t xml:space="preserve"> The Broadcaster Application should consider un</w:t>
        </w:r>
      </w:ins>
      <w:ins w:id="2901" w:author="Meeting 318" w:date="2025-10-26T14:08:00Z" w16du:dateUtc="2025-10-26T18:08:00Z">
        <w:r w:rsidR="00F97C0A">
          <w:t>-</w:t>
        </w:r>
      </w:ins>
      <w:ins w:id="2902" w:author="Meeting 318" w:date="2025-10-26T14:07:00Z" w16du:dateUtc="2025-10-26T18:07:00Z">
        <w:r w:rsidR="008678C8">
          <w:t>subscribing from some events.</w:t>
        </w:r>
      </w:ins>
    </w:p>
    <w:p w14:paraId="11DB582B" w14:textId="7FC3EE6B" w:rsidR="009371D3" w:rsidRPr="006B556B" w:rsidRDefault="009371D3" w:rsidP="001A700B">
      <w:pPr>
        <w:pStyle w:val="BodyText"/>
        <w:spacing w:after="240"/>
      </w:pPr>
      <w:r w:rsidRPr="006B556B">
        <w:t xml:space="preserve">For example, if the </w:t>
      </w:r>
      <w:r w:rsidR="002C2CE7" w:rsidRPr="006B556B">
        <w:t xml:space="preserve">Broadcaster Application </w:t>
      </w:r>
      <w:r w:rsidRPr="006B556B">
        <w:t xml:space="preserve">wishes to register for Event Stream events associated with </w:t>
      </w:r>
      <w:r w:rsidRPr="006B556B">
        <w:rPr>
          <w:rStyle w:val="Code-XMLCharacter"/>
        </w:rPr>
        <w:t>schemeIdUri</w:t>
      </w:r>
      <w:r w:rsidRPr="006B556B">
        <w:t xml:space="preserve"> </w:t>
      </w:r>
      <w:r w:rsidR="00B06D42" w:rsidRPr="006B556B">
        <w:t>"</w:t>
      </w:r>
      <w:r w:rsidRPr="006B556B">
        <w:rPr>
          <w:rStyle w:val="Code-URLCharacter"/>
        </w:rPr>
        <w:t>urn:uuid:</w:t>
      </w:r>
      <w:r w:rsidR="00FD66D4" w:rsidRPr="006B556B">
        <w:rPr>
          <w:rStyle w:val="Code-URLCharacter"/>
        </w:rPr>
        <w:t>1AD2F3EF-87C8-46B4-BD1D-94C174C278EE</w:t>
      </w:r>
      <w:r w:rsidR="00B06D42" w:rsidRPr="006B556B">
        <w:rPr>
          <w:rStyle w:val="Code-URLCharacter"/>
        </w:rPr>
        <w:t>"</w:t>
      </w:r>
      <w:r w:rsidRPr="006B556B">
        <w:t>, it could subscribe 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67B88279" w14:textId="77777777" w:rsidTr="001225AF">
        <w:trPr>
          <w:cantSplit/>
          <w:jc w:val="center"/>
        </w:trPr>
        <w:tc>
          <w:tcPr>
            <w:tcW w:w="0" w:type="auto"/>
          </w:tcPr>
          <w:p w14:paraId="26D22A96" w14:textId="1B3E9843" w:rsidR="009371D3" w:rsidRPr="00807770" w:rsidRDefault="009371D3" w:rsidP="00807770">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0777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07770">
              <w:rPr>
                <w:color w:val="0000FF"/>
              </w:rPr>
              <w:t>org.atsc.eventStream.subscribe</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00B06D42">
              <w:rPr>
                <w:color w:val="1E6496"/>
              </w:rPr>
              <w:t>"</w:t>
            </w:r>
            <w:r w:rsidRPr="00C55B10">
              <w:rPr>
                <w:color w:val="1E6496"/>
              </w:rPr>
              <w:t>schemeIdUri</w:t>
            </w:r>
            <w:r w:rsidR="00B06D42">
              <w:rPr>
                <w:color w:val="1E6496"/>
              </w:rPr>
              <w:t>"</w:t>
            </w:r>
            <w:r w:rsidRPr="00C55B10">
              <w:rPr>
                <w:color w:val="640032"/>
              </w:rPr>
              <w:t>:</w:t>
            </w:r>
            <w:r w:rsidRPr="00C55B10">
              <w:t xml:space="preserve"> </w:t>
            </w:r>
            <w:r w:rsidR="00B06D42">
              <w:rPr>
                <w:color w:val="0000FF"/>
              </w:rPr>
              <w:t>"</w:t>
            </w:r>
            <w:r w:rsidRPr="00807770">
              <w:rPr>
                <w:color w:val="0000FF"/>
              </w:rPr>
              <w:t>urn:uuid:</w:t>
            </w:r>
            <w:r w:rsidR="00FD66D4" w:rsidRPr="00FD66D4">
              <w:rPr>
                <w:color w:val="0000FF"/>
              </w:rPr>
              <w:t>1AD2F3EF-87C8-46B4-BD1D-94C174C278EE</w:t>
            </w:r>
            <w:r w:rsidR="00B06D42">
              <w:rPr>
                <w:color w:val="0000FF"/>
              </w:rPr>
              <w:t>"</w:t>
            </w:r>
            <w:r w:rsidRPr="00C55B10">
              <w:rPr>
                <w:color w:val="960000"/>
              </w:rPr>
              <w:t>},</w:t>
            </w:r>
            <w:r w:rsidRPr="00C55B10">
              <w:rPr>
                <w:color w:val="960000"/>
              </w:rPr>
              <w:b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647AB7">
              <w:rPr>
                <w:color w:val="0000FF"/>
              </w:rPr>
              <w:t>22</w:t>
            </w:r>
            <w:r w:rsidRPr="00C55B10">
              <w:br/>
            </w:r>
            <w:r w:rsidRPr="00C55B10">
              <w:rPr>
                <w:color w:val="960000"/>
              </w:rPr>
              <w:t>}</w:t>
            </w:r>
          </w:p>
        </w:tc>
      </w:tr>
    </w:tbl>
    <w:p w14:paraId="2C724ED3" w14:textId="08E59B51" w:rsidR="009371D3" w:rsidRPr="006B556B" w:rsidRDefault="009371D3" w:rsidP="00674DBC">
      <w:pPr>
        <w:pStyle w:val="BodyText"/>
        <w:spacing w:before="240" w:after="240"/>
      </w:pPr>
      <w:r w:rsidRPr="006B556B">
        <w:t xml:space="preserve">The </w:t>
      </w:r>
      <w:r w:rsidR="005D3E64" w:rsidRPr="006B556B">
        <w:t>Receiver</w:t>
      </w:r>
      <w:r w:rsidRPr="006B556B">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0C4A8D88" w14:textId="77777777" w:rsidTr="001225AF">
        <w:trPr>
          <w:cantSplit/>
          <w:jc w:val="center"/>
        </w:trPr>
        <w:tc>
          <w:tcPr>
            <w:tcW w:w="0" w:type="auto"/>
          </w:tcPr>
          <w:p w14:paraId="3846B996" w14:textId="4101ED53"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22</w:t>
            </w:r>
            <w:r w:rsidRPr="009702D7">
              <w:br/>
            </w:r>
            <w:r w:rsidRPr="009702D7">
              <w:rPr>
                <w:color w:val="960000"/>
              </w:rPr>
              <w:t>}</w:t>
            </w:r>
          </w:p>
        </w:tc>
      </w:tr>
    </w:tbl>
    <w:p w14:paraId="23244C50" w14:textId="1110556F" w:rsidR="009371D3" w:rsidRPr="006B556B" w:rsidRDefault="009371D3" w:rsidP="00674DBC">
      <w:pPr>
        <w:pStyle w:val="BodyText"/>
        <w:spacing w:before="240"/>
      </w:pPr>
      <w:r w:rsidRPr="006B556B">
        <w:t xml:space="preserve">The </w:t>
      </w:r>
      <w:r w:rsidR="005D3E64" w:rsidRPr="006B556B">
        <w:t>Receiver</w:t>
      </w:r>
      <w:r w:rsidRPr="006B556B">
        <w:t xml:space="preserve"> would then be set to communicate any Event Stream events tagged with </w:t>
      </w:r>
      <w:r w:rsidRPr="006B556B">
        <w:rPr>
          <w:rStyle w:val="Code-XMLCharacter"/>
        </w:rPr>
        <w:t>schemeIdUri</w:t>
      </w:r>
      <w:r w:rsidRPr="006B556B">
        <w:t xml:space="preserve"> </w:t>
      </w:r>
      <w:r w:rsidR="00B06D42" w:rsidRPr="006B556B">
        <w:rPr>
          <w:rStyle w:val="Code-URLCharacter"/>
        </w:rPr>
        <w:t>"</w:t>
      </w:r>
      <w:r w:rsidRPr="006B556B">
        <w:rPr>
          <w:rStyle w:val="Code-URLCharacter"/>
        </w:rPr>
        <w:t>urn:uuid:</w:t>
      </w:r>
      <w:bookmarkStart w:id="2903" w:name="_Hlk42870936"/>
      <w:r w:rsidR="00FD66D4" w:rsidRPr="006B556B">
        <w:rPr>
          <w:rStyle w:val="Code-URLCharacter"/>
        </w:rPr>
        <w:t>1AD2F3EF-87C8-46B4-BD1D-94C174C278EE</w:t>
      </w:r>
      <w:bookmarkEnd w:id="2903"/>
      <w:r w:rsidR="00B06D42" w:rsidRPr="006B556B">
        <w:rPr>
          <w:rStyle w:val="Code-URLCharacter"/>
        </w:rPr>
        <w:t>"</w:t>
      </w:r>
      <w:r w:rsidRPr="006B556B">
        <w:t xml:space="preserve"> to the </w:t>
      </w:r>
      <w:r w:rsidR="002C2CE7" w:rsidRPr="006B556B">
        <w:t xml:space="preserve">Broadcaster Application </w:t>
      </w:r>
      <w:r w:rsidRPr="006B556B">
        <w:t xml:space="preserve">using the Event Stream Event API defined in Section </w:t>
      </w:r>
      <w:r w:rsidRPr="006B556B">
        <w:rPr>
          <w:highlight w:val="yellow"/>
        </w:rPr>
        <w:fldChar w:fldCharType="begin"/>
      </w:r>
      <w:r w:rsidRPr="006B556B">
        <w:instrText xml:space="preserve"> REF _Ref443215841 \r \h </w:instrText>
      </w:r>
      <w:r w:rsidRPr="006B556B">
        <w:rPr>
          <w:highlight w:val="yellow"/>
        </w:rPr>
      </w:r>
      <w:r w:rsidRPr="006B556B">
        <w:rPr>
          <w:highlight w:val="yellow"/>
        </w:rPr>
        <w:fldChar w:fldCharType="separate"/>
      </w:r>
      <w:r w:rsidR="00A020BA">
        <w:t>9.6.3</w:t>
      </w:r>
      <w:r w:rsidRPr="006B556B">
        <w:rPr>
          <w:highlight w:val="yellow"/>
        </w:rPr>
        <w:fldChar w:fldCharType="end"/>
      </w:r>
      <w:r w:rsidRPr="006B556B">
        <w:t xml:space="preserve"> below.</w:t>
      </w:r>
    </w:p>
    <w:p w14:paraId="42904B7D" w14:textId="3E8CBCF3" w:rsidR="009371D3" w:rsidRPr="006B556B" w:rsidRDefault="009371D3" w:rsidP="00674DBC">
      <w:pPr>
        <w:pStyle w:val="BodyText"/>
        <w:spacing w:after="240"/>
      </w:pPr>
      <w:r w:rsidRPr="006B556B">
        <w:lastRenderedPageBreak/>
        <w:t xml:space="preserve">If the </w:t>
      </w:r>
      <w:r w:rsidR="002C2CE7" w:rsidRPr="006B556B">
        <w:t xml:space="preserve">Broadcaster Application </w:t>
      </w:r>
      <w:r w:rsidRPr="006B556B">
        <w:t xml:space="preserve">were only interested in Event Stream events associated with this </w:t>
      </w:r>
      <w:r w:rsidRPr="006B556B">
        <w:rPr>
          <w:rStyle w:val="Code-XMLCharacter"/>
        </w:rPr>
        <w:t>schemeIdUri</w:t>
      </w:r>
      <w:r w:rsidRPr="006B556B">
        <w:t xml:space="preserve"> when the accompanying </w:t>
      </w:r>
      <w:r w:rsidRPr="006B556B">
        <w:rPr>
          <w:rStyle w:val="Code-XMLCharacter"/>
        </w:rPr>
        <w:t>value</w:t>
      </w:r>
      <w:r w:rsidRPr="006B556B">
        <w:t xml:space="preserve"> = </w:t>
      </w:r>
      <w:r w:rsidR="00B06D42" w:rsidRPr="006B556B">
        <w:t>"</w:t>
      </w:r>
      <w:r w:rsidRPr="006B556B">
        <w:t>17</w:t>
      </w:r>
      <w:r w:rsidR="00B06D42" w:rsidRPr="006B556B">
        <w:t>"</w:t>
      </w:r>
      <w:r w:rsidRPr="006B556B">
        <w:t xml:space="preserve">, it could subscribe while including the </w:t>
      </w:r>
      <w:r w:rsidRPr="006B556B">
        <w:rPr>
          <w:rStyle w:val="Code-XMLCharacter"/>
        </w:rPr>
        <w:t>value</w:t>
      </w:r>
      <w:r w:rsidRPr="006B556B">
        <w:t xml:space="preserve"> parameter:</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66BEBCC1" w14:textId="77777777" w:rsidTr="007947A1">
        <w:trPr>
          <w:cantSplit/>
          <w:jc w:val="center"/>
        </w:trPr>
        <w:tc>
          <w:tcPr>
            <w:tcW w:w="0" w:type="auto"/>
          </w:tcPr>
          <w:p w14:paraId="34ACDD9E" w14:textId="2F952DB5" w:rsidR="009371D3" w:rsidRPr="00807770" w:rsidRDefault="009371D3" w:rsidP="006A2C10">
            <w:pPr>
              <w:pStyle w:val="SchemaJSONExamples"/>
              <w:keepNext w:val="0"/>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0777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07770">
              <w:rPr>
                <w:color w:val="0000FF"/>
              </w:rPr>
              <w:t>org.atsc.eventStream.subscribe</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Pr="00C55B10">
              <w:br/>
              <w:t xml:space="preserve">        </w:t>
            </w:r>
            <w:r w:rsidR="00B06D42">
              <w:rPr>
                <w:color w:val="1E6496"/>
              </w:rPr>
              <w:t>"</w:t>
            </w:r>
            <w:r w:rsidRPr="00C55B10">
              <w:rPr>
                <w:color w:val="1E6496"/>
              </w:rPr>
              <w:t>schemeIdUri</w:t>
            </w:r>
            <w:r w:rsidR="00B06D42">
              <w:rPr>
                <w:color w:val="1E6496"/>
              </w:rPr>
              <w:t>"</w:t>
            </w:r>
            <w:r w:rsidRPr="00C55B10">
              <w:rPr>
                <w:color w:val="640032"/>
              </w:rPr>
              <w:t>:</w:t>
            </w:r>
            <w:r w:rsidRPr="00C55B10">
              <w:t xml:space="preserve"> </w:t>
            </w:r>
            <w:r w:rsidR="00B06D42">
              <w:rPr>
                <w:color w:val="0000FF"/>
              </w:rPr>
              <w:t>"</w:t>
            </w:r>
            <w:r w:rsidRPr="00807770">
              <w:rPr>
                <w:color w:val="0000FF"/>
              </w:rPr>
              <w:t>urn:uuid:</w:t>
            </w:r>
            <w:r w:rsidR="00FD66D4" w:rsidRPr="00FD66D4">
              <w:rPr>
                <w:color w:val="0000FF"/>
              </w:rPr>
              <w:t>1AD2F3EF-87C8-46B4-BD1D-94C174C278EE</w:t>
            </w:r>
            <w:r w:rsidR="00B06D42">
              <w:rPr>
                <w:color w:val="0000FF"/>
              </w:rPr>
              <w:t>"</w:t>
            </w:r>
            <w:r w:rsidRPr="00C55B10">
              <w:rPr>
                <w:color w:val="640032"/>
              </w:rPr>
              <w:t>,</w:t>
            </w:r>
            <w:r w:rsidRPr="00C55B10">
              <w:br/>
              <w:t xml:space="preserve">        </w:t>
            </w:r>
            <w:r w:rsidR="00B06D42">
              <w:rPr>
                <w:color w:val="1E6496"/>
              </w:rPr>
              <w:t>"</w:t>
            </w:r>
            <w:r>
              <w:rPr>
                <w:color w:val="1E6496"/>
              </w:rPr>
              <w:t>value</w:t>
            </w:r>
            <w:r w:rsidR="00B06D42">
              <w:rPr>
                <w:color w:val="1E6496"/>
              </w:rPr>
              <w:t>"</w:t>
            </w:r>
            <w:r w:rsidRPr="00C55B10">
              <w:rPr>
                <w:color w:val="640032"/>
              </w:rPr>
              <w:t>:</w:t>
            </w:r>
            <w:r w:rsidRPr="00C55B10">
              <w:t xml:space="preserve"> </w:t>
            </w:r>
            <w:r w:rsidR="00B06D42">
              <w:rPr>
                <w:color w:val="0000FF"/>
              </w:rPr>
              <w:t>"</w:t>
            </w:r>
            <w:r w:rsidRPr="00807770">
              <w:rPr>
                <w:color w:val="0000FF"/>
              </w:rPr>
              <w:t>17</w:t>
            </w:r>
            <w:r w:rsidR="00B06D42">
              <w:rPr>
                <w:color w:val="0000FF"/>
              </w:rPr>
              <w:t>"</w:t>
            </w:r>
            <w:r w:rsidRPr="00C55B10">
              <w:br/>
              <w:t xml:space="preserve">    </w:t>
            </w:r>
            <w:r w:rsidRPr="00C55B10">
              <w:rPr>
                <w:color w:val="960000"/>
              </w:rPr>
              <w:t>},</w:t>
            </w:r>
            <w:r w:rsidRPr="00C55B10">
              <w:rPr>
                <w:color w:val="960000"/>
              </w:rPr>
              <w:b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647AB7">
              <w:rPr>
                <w:color w:val="0000FF"/>
              </w:rPr>
              <w:t>23</w:t>
            </w:r>
            <w:r w:rsidRPr="00C55B10">
              <w:br/>
            </w:r>
            <w:r w:rsidRPr="00C55B10">
              <w:rPr>
                <w:color w:val="960000"/>
              </w:rPr>
              <w:t>}</w:t>
            </w:r>
          </w:p>
        </w:tc>
      </w:tr>
    </w:tbl>
    <w:p w14:paraId="3E5C2775" w14:textId="066EC675" w:rsidR="009371D3" w:rsidRPr="006B556B" w:rsidRDefault="009371D3" w:rsidP="002470B8">
      <w:pPr>
        <w:pStyle w:val="BodyText"/>
        <w:spacing w:before="240" w:after="240"/>
      </w:pPr>
      <w:r w:rsidRPr="006B556B">
        <w:t xml:space="preserve">The </w:t>
      </w:r>
      <w:r w:rsidR="005D3E64" w:rsidRPr="006B556B">
        <w:t>Receiver</w:t>
      </w:r>
      <w:r w:rsidRPr="006B556B">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0F5C8013" w14:textId="77777777" w:rsidTr="007947A1">
        <w:trPr>
          <w:cantSplit/>
          <w:jc w:val="center"/>
        </w:trPr>
        <w:tc>
          <w:tcPr>
            <w:tcW w:w="0" w:type="auto"/>
          </w:tcPr>
          <w:p w14:paraId="70628A31" w14:textId="1E6502A6"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23</w:t>
            </w:r>
            <w:r w:rsidRPr="009702D7">
              <w:br/>
            </w:r>
            <w:r w:rsidRPr="009702D7">
              <w:rPr>
                <w:color w:val="960000"/>
              </w:rPr>
              <w:t>}</w:t>
            </w:r>
          </w:p>
        </w:tc>
      </w:tr>
    </w:tbl>
    <w:p w14:paraId="6AAA1F8F" w14:textId="31890B2D" w:rsidR="009371D3" w:rsidRPr="006B556B" w:rsidRDefault="009371D3" w:rsidP="00674DBC">
      <w:pPr>
        <w:pStyle w:val="BodyText"/>
        <w:spacing w:before="240"/>
      </w:pPr>
      <w:r w:rsidRPr="006B556B">
        <w:t xml:space="preserve">The </w:t>
      </w:r>
      <w:r w:rsidR="005D3E64" w:rsidRPr="006B556B">
        <w:t>Receiver</w:t>
      </w:r>
      <w:r w:rsidRPr="006B556B">
        <w:t xml:space="preserve"> would then be set to communicate any Event Stream event tagged with </w:t>
      </w:r>
      <w:r w:rsidRPr="006B556B">
        <w:rPr>
          <w:rStyle w:val="Code-XMLCharacter"/>
        </w:rPr>
        <w:t>schemeIdUri</w:t>
      </w:r>
      <w:r w:rsidRPr="006B556B">
        <w:t xml:space="preserve"> </w:t>
      </w:r>
      <w:r w:rsidR="00B06D42" w:rsidRPr="006B556B">
        <w:rPr>
          <w:rStyle w:val="Code-URLCharacter"/>
        </w:rPr>
        <w:t>"</w:t>
      </w:r>
      <w:r w:rsidRPr="006B556B">
        <w:rPr>
          <w:rStyle w:val="Code-URLCharacter"/>
        </w:rPr>
        <w:t>urn:uuid:</w:t>
      </w:r>
      <w:r w:rsidR="00FD66D4" w:rsidRPr="006B556B">
        <w:rPr>
          <w:rStyle w:val="Code-URLCharacter"/>
        </w:rPr>
        <w:t>1AD2F3EF-87C8-46B4-BD1D-94C174C278EE</w:t>
      </w:r>
      <w:r w:rsidR="00B06D42" w:rsidRPr="006B556B">
        <w:rPr>
          <w:rStyle w:val="Code-URLCharacter"/>
        </w:rPr>
        <w:t>"</w:t>
      </w:r>
      <w:r w:rsidRPr="006B556B">
        <w:t xml:space="preserve"> and </w:t>
      </w:r>
      <w:r w:rsidRPr="006B556B">
        <w:rPr>
          <w:rStyle w:val="Code-XMLCharacter"/>
        </w:rPr>
        <w:t>value</w:t>
      </w:r>
      <w:r w:rsidRPr="006B556B">
        <w:t xml:space="preserve"> = </w:t>
      </w:r>
      <w:r w:rsidR="00B06D42" w:rsidRPr="006B556B">
        <w:t>"</w:t>
      </w:r>
      <w:r w:rsidRPr="006B556B">
        <w:t>17</w:t>
      </w:r>
      <w:r w:rsidR="00B06D42" w:rsidRPr="006B556B">
        <w:t>"</w:t>
      </w:r>
      <w:r w:rsidRPr="006B556B">
        <w:t xml:space="preserve"> to the </w:t>
      </w:r>
      <w:r w:rsidR="002C2CE7" w:rsidRPr="006B556B">
        <w:t xml:space="preserve">Broadcaster Application </w:t>
      </w:r>
      <w:r w:rsidRPr="006B556B">
        <w:t xml:space="preserve">using the notification API defined in Section </w:t>
      </w:r>
      <w:r w:rsidRPr="006B556B">
        <w:rPr>
          <w:highlight w:val="yellow"/>
        </w:rPr>
        <w:fldChar w:fldCharType="begin"/>
      </w:r>
      <w:r w:rsidRPr="006B556B">
        <w:instrText xml:space="preserve"> REF _Ref443033825 \r \h </w:instrText>
      </w:r>
      <w:r w:rsidRPr="006B556B">
        <w:rPr>
          <w:highlight w:val="yellow"/>
        </w:rPr>
      </w:r>
      <w:r w:rsidRPr="006B556B">
        <w:rPr>
          <w:highlight w:val="yellow"/>
        </w:rPr>
        <w:fldChar w:fldCharType="separate"/>
      </w:r>
      <w:r w:rsidR="00A020BA">
        <w:t>9.6.3</w:t>
      </w:r>
      <w:r w:rsidRPr="006B556B">
        <w:rPr>
          <w:highlight w:val="yellow"/>
        </w:rPr>
        <w:fldChar w:fldCharType="end"/>
      </w:r>
      <w:r w:rsidRPr="006B556B">
        <w:t xml:space="preserve"> below. The </w:t>
      </w:r>
      <w:r w:rsidR="002C2CE7" w:rsidRPr="006B556B">
        <w:t xml:space="preserve">Broadcaster Application </w:t>
      </w:r>
      <w:r w:rsidRPr="006B556B">
        <w:t xml:space="preserve">would not be notified of Event Stream events tagged with unsubscribed values of </w:t>
      </w:r>
      <w:r w:rsidRPr="006B556B">
        <w:rPr>
          <w:rStyle w:val="Code-XMLCharacter"/>
        </w:rPr>
        <w:t>schemeIdUri</w:t>
      </w:r>
      <w:r w:rsidRPr="006B556B">
        <w:t xml:space="preserve"> or those with a subscribed </w:t>
      </w:r>
      <w:r w:rsidRPr="006B556B">
        <w:rPr>
          <w:rStyle w:val="Code-XMLCharacter"/>
        </w:rPr>
        <w:t>schemeIdUri</w:t>
      </w:r>
      <w:r w:rsidRPr="006B556B">
        <w:t xml:space="preserve"> but not matching any specified </w:t>
      </w:r>
      <w:r w:rsidRPr="006B556B">
        <w:rPr>
          <w:rStyle w:val="Code-XMLCharacter"/>
        </w:rPr>
        <w:t>value</w:t>
      </w:r>
      <w:r w:rsidRPr="006B556B">
        <w:t>.</w:t>
      </w:r>
    </w:p>
    <w:p w14:paraId="1B8995CE" w14:textId="3F6D3941" w:rsidR="009371D3" w:rsidRPr="006B556B" w:rsidRDefault="009371D3" w:rsidP="009371D3">
      <w:pPr>
        <w:pStyle w:val="BodyText"/>
      </w:pPr>
      <w:r w:rsidRPr="006B556B">
        <w:t xml:space="preserve">The </w:t>
      </w:r>
      <w:r w:rsidR="002C2CE7" w:rsidRPr="006B556B">
        <w:t xml:space="preserve">Broadcaster Application </w:t>
      </w:r>
      <w:r w:rsidRPr="006B556B">
        <w:t xml:space="preserve">may subscribe to multiple different Event Stream events (with different </w:t>
      </w:r>
      <w:r w:rsidRPr="006B556B">
        <w:rPr>
          <w:rStyle w:val="Code-XMLCharacter"/>
        </w:rPr>
        <w:t>schemeIdUri</w:t>
      </w:r>
      <w:r w:rsidRPr="006B556B">
        <w:t xml:space="preserve"> values, or different </w:t>
      </w:r>
      <w:r w:rsidRPr="006B556B">
        <w:rPr>
          <w:rStyle w:val="Code-XMLCharacter"/>
        </w:rPr>
        <w:t>schemeIdUri</w:t>
      </w:r>
      <w:r w:rsidRPr="006B556B">
        <w:t>/</w:t>
      </w:r>
      <w:r w:rsidRPr="006B556B">
        <w:rPr>
          <w:rStyle w:val="Code-XMLCharacter"/>
        </w:rPr>
        <w:t>value</w:t>
      </w:r>
      <w:r w:rsidRPr="006B556B">
        <w:t xml:space="preserve"> combinations).</w:t>
      </w:r>
    </w:p>
    <w:p w14:paraId="0844C60C" w14:textId="200DA307" w:rsidR="009371D3" w:rsidRPr="006B556B" w:rsidRDefault="009371D3" w:rsidP="009371D3">
      <w:pPr>
        <w:pStyle w:val="BodyText"/>
      </w:pPr>
      <w:r w:rsidRPr="006B556B">
        <w:t xml:space="preserve">Once subscribed, the </w:t>
      </w:r>
      <w:r w:rsidR="002C2CE7" w:rsidRPr="006B556B">
        <w:t xml:space="preserve">Broadcaster Application </w:t>
      </w:r>
      <w:r w:rsidRPr="006B556B">
        <w:t xml:space="preserve">may unsubscribe using the API described in Section </w:t>
      </w:r>
      <w:r w:rsidRPr="006B556B">
        <w:fldChar w:fldCharType="begin"/>
      </w:r>
      <w:r w:rsidRPr="006B556B">
        <w:instrText xml:space="preserve"> REF _Ref443033900 \r \h </w:instrText>
      </w:r>
      <w:r w:rsidRPr="006B556B">
        <w:fldChar w:fldCharType="separate"/>
      </w:r>
      <w:r w:rsidR="00A020BA">
        <w:t>9.6.2</w:t>
      </w:r>
      <w:r w:rsidRPr="006B556B">
        <w:fldChar w:fldCharType="end"/>
      </w:r>
      <w:r w:rsidRPr="006B556B">
        <w:t>.</w:t>
      </w:r>
    </w:p>
    <w:p w14:paraId="516E7567" w14:textId="2FE14502" w:rsidR="009371D3" w:rsidRPr="006B556B" w:rsidRDefault="009371D3" w:rsidP="00175170">
      <w:pPr>
        <w:pStyle w:val="Heading3"/>
      </w:pPr>
      <w:bookmarkStart w:id="2904" w:name="_Ref443033900"/>
      <w:bookmarkStart w:id="2905" w:name="_Ref461008033"/>
      <w:bookmarkStart w:id="2906" w:name="_Toc459881949"/>
      <w:bookmarkStart w:id="2907" w:name="_Toc463616366"/>
      <w:bookmarkStart w:id="2908" w:name="_Toc468358997"/>
      <w:bookmarkStart w:id="2909" w:name="_Toc473032498"/>
      <w:bookmarkStart w:id="2910" w:name="_Toc46919024"/>
      <w:bookmarkStart w:id="2911" w:name="_Toc85012722"/>
      <w:bookmarkStart w:id="2912" w:name="_Toc135727820"/>
      <w:bookmarkStart w:id="2913" w:name="_Toc216280296"/>
      <w:r w:rsidRPr="006B556B">
        <w:t>Event Stream Unsubscribe API</w:t>
      </w:r>
      <w:bookmarkEnd w:id="2904"/>
      <w:bookmarkEnd w:id="2905"/>
      <w:bookmarkEnd w:id="2906"/>
      <w:bookmarkEnd w:id="2907"/>
      <w:bookmarkEnd w:id="2908"/>
      <w:bookmarkEnd w:id="2909"/>
      <w:bookmarkEnd w:id="2910"/>
      <w:bookmarkEnd w:id="2911"/>
      <w:bookmarkEnd w:id="2912"/>
      <w:bookmarkEnd w:id="2913"/>
    </w:p>
    <w:p w14:paraId="159ACF5B" w14:textId="52FFC7D5" w:rsidR="009371D3" w:rsidRPr="006B556B" w:rsidRDefault="009371D3" w:rsidP="009371D3">
      <w:pPr>
        <w:pStyle w:val="BodyTextfirstgraph"/>
      </w:pPr>
      <w:r w:rsidRPr="006B556B">
        <w:t xml:space="preserve">If a Broadcaster Application has subscribed to an Event Stream using the Event Stream Subscribe API defined in Section </w:t>
      </w:r>
      <w:r w:rsidR="00DB4A56" w:rsidRPr="006B556B">
        <w:fldChar w:fldCharType="begin"/>
      </w:r>
      <w:r w:rsidR="00DB4A56" w:rsidRPr="006B556B">
        <w:instrText xml:space="preserve"> REF _Ref493262702 \r \h </w:instrText>
      </w:r>
      <w:r w:rsidR="00DB4A56" w:rsidRPr="006B556B">
        <w:fldChar w:fldCharType="separate"/>
      </w:r>
      <w:r w:rsidR="00A020BA">
        <w:t>9.6.1</w:t>
      </w:r>
      <w:r w:rsidR="00DB4A56" w:rsidRPr="006B556B">
        <w:fldChar w:fldCharType="end"/>
      </w:r>
      <w:r w:rsidRPr="006B556B">
        <w:t xml:space="preserve">, it can use the Event Stream Unsubscribe API defined here to request that the </w:t>
      </w:r>
      <w:r w:rsidR="005D3E64" w:rsidRPr="006B556B">
        <w:t>Receiver</w:t>
      </w:r>
      <w:r w:rsidRPr="006B556B">
        <w:t xml:space="preserve"> discontinue notifications pertaining to the identified event.</w:t>
      </w:r>
    </w:p>
    <w:p w14:paraId="72AE9D9C" w14:textId="7116DB2F" w:rsidR="00412DAD" w:rsidRPr="006B556B" w:rsidRDefault="00412DAD" w:rsidP="00412DAD">
      <w:pPr>
        <w:pStyle w:val="BodyText"/>
      </w:pPr>
      <w:r w:rsidRPr="006B556B">
        <w:t xml:space="preserve">The Event Stream Unsubscribe Request semantics </w:t>
      </w:r>
      <w:r w:rsidR="00CE73B6">
        <w:t xml:space="preserve">are </w:t>
      </w:r>
      <w:r w:rsidRPr="006B556B">
        <w:t xml:space="preserve">defined in </w:t>
      </w:r>
      <w:r w:rsidRPr="006B556B">
        <w:fldChar w:fldCharType="begin"/>
      </w:r>
      <w:r w:rsidRPr="006B556B">
        <w:instrText xml:space="preserve"> REF _Ref46499063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9.57</w:t>
      </w:r>
      <w:r w:rsidRPr="006B556B">
        <w:fldChar w:fldCharType="end"/>
      </w:r>
      <w:r w:rsidRPr="006B556B">
        <w:t xml:space="preserve"> and the syntax </w:t>
      </w:r>
      <w:r w:rsidR="00C06475">
        <w:t xml:space="preserve">shall be as </w:t>
      </w:r>
      <w:r w:rsidRPr="006B556B">
        <w:t xml:space="preserve">defined in the schema file </w:t>
      </w:r>
      <w:hyperlink r:id="rId126" w:history="1">
        <w:r w:rsidRPr="006B556B">
          <w:rPr>
            <w:rStyle w:val="Hyperlink"/>
            <w:rFonts w:ascii="Courier New" w:hAnsi="Courier New" w:cs="Courier New"/>
            <w:noProof/>
            <w:sz w:val="20"/>
            <w:szCs w:val="20"/>
          </w:rPr>
          <w:t>org.atsc.eventStream.unsubscribe-request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FE1623C" w14:textId="03224D0D" w:rsidR="00412DAD" w:rsidRPr="005D4321" w:rsidRDefault="00412DAD" w:rsidP="00412DAD">
      <w:pPr>
        <w:pStyle w:val="CaptionTable"/>
        <w:rPr>
          <w:rFonts w:eastAsia="Arial Unicode MS"/>
        </w:rPr>
      </w:pPr>
      <w:bookmarkStart w:id="2914" w:name="_Ref46499063"/>
      <w:bookmarkStart w:id="2915" w:name="_Toc46919176"/>
      <w:bookmarkStart w:id="2916" w:name="_Toc85012873"/>
      <w:bookmarkStart w:id="2917" w:name="_Toc135728467"/>
      <w:bookmarkStart w:id="2918" w:name="_Toc21628042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57</w:t>
      </w:r>
      <w:r w:rsidR="00F3307B">
        <w:rPr>
          <w:rFonts w:eastAsia="Arial Unicode MS"/>
          <w:b/>
        </w:rPr>
        <w:fldChar w:fldCharType="end"/>
      </w:r>
      <w:bookmarkEnd w:id="2914"/>
      <w:r w:rsidRPr="00595DDA">
        <w:rPr>
          <w:rFonts w:eastAsia="Arial Unicode MS"/>
        </w:rPr>
        <w:t xml:space="preserve"> </w:t>
      </w:r>
      <w:r>
        <w:rPr>
          <w:rFonts w:eastAsia="Arial Unicode MS"/>
        </w:rPr>
        <w:t>Event Stream Un</w:t>
      </w:r>
      <w:r w:rsidRPr="006B556B">
        <w:t xml:space="preserve">subscribe </w:t>
      </w:r>
      <w:r>
        <w:rPr>
          <w:rFonts w:eastAsia="Arial Unicode MS"/>
        </w:rPr>
        <w:t>Request Semantics</w:t>
      </w:r>
      <w:bookmarkEnd w:id="2915"/>
      <w:bookmarkEnd w:id="2916"/>
      <w:bookmarkEnd w:id="2917"/>
      <w:bookmarkEnd w:id="291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12DAD" w:rsidRPr="006B556B" w14:paraId="3EEDA84B" w14:textId="77777777" w:rsidTr="00677283">
        <w:trPr>
          <w:cantSplit/>
          <w:jc w:val="center"/>
        </w:trPr>
        <w:tc>
          <w:tcPr>
            <w:tcW w:w="1500" w:type="pct"/>
            <w:tcBorders>
              <w:top w:val="single" w:sz="4" w:space="0" w:color="auto"/>
              <w:left w:val="single" w:sz="4" w:space="0" w:color="000000"/>
              <w:bottom w:val="single" w:sz="4" w:space="0" w:color="auto"/>
              <w:right w:val="nil"/>
            </w:tcBorders>
          </w:tcPr>
          <w:p w14:paraId="7482554F"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70FBCC6"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1C9C22F"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42B5F23"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009E84EF"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E5E1259" w14:textId="77777777" w:rsidR="00412DAD" w:rsidRPr="006B556B" w:rsidRDefault="00412DAD"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9F2B6A6"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55E1BC"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CC1C490" w14:textId="79B95811"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291A12DF"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C5E7647" w14:textId="77777777" w:rsidR="00412DAD" w:rsidRPr="006B556B" w:rsidRDefault="00412DAD"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EEC5724"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BD7BABF"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E2413D7" w14:textId="77777777" w:rsidR="00412DAD" w:rsidRPr="003075F4" w:rsidRDefault="00412DAD" w:rsidP="00412DAD">
            <w:pPr>
              <w:pStyle w:val="TableCell"/>
              <w:widowControl w:val="0"/>
              <w:rPr>
                <w:rFonts w:eastAsia="Malgun Gothic"/>
              </w:rPr>
            </w:pPr>
          </w:p>
        </w:tc>
      </w:tr>
      <w:tr w:rsidR="00412DAD" w:rsidRPr="006B556B" w14:paraId="7DEB92BE"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852C0D6" w14:textId="77777777" w:rsidR="00412DAD" w:rsidRPr="006B556B" w:rsidRDefault="00412DAD"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9BCCB0D"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AC68E7B"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E54FFF0" w14:textId="4E57F6F3" w:rsidR="00412DAD" w:rsidRPr="003075F4" w:rsidRDefault="00B06D42" w:rsidP="00412DAD">
            <w:pPr>
              <w:pStyle w:val="TableCell"/>
              <w:widowControl w:val="0"/>
              <w:rPr>
                <w:rFonts w:eastAsia="Malgun Gothic"/>
              </w:rPr>
            </w:pPr>
            <w:r>
              <w:rPr>
                <w:rFonts w:eastAsia="Malgun Gothic"/>
              </w:rPr>
              <w:t>"</w:t>
            </w:r>
            <w:r w:rsidR="00412DAD" w:rsidRPr="005242DF">
              <w:rPr>
                <w:rFonts w:eastAsia="Arial Unicode MS"/>
              </w:rPr>
              <w:t>org.atsc.</w:t>
            </w:r>
            <w:r w:rsidR="00412DAD">
              <w:rPr>
                <w:rFonts w:eastAsia="Arial Unicode MS"/>
              </w:rPr>
              <w:t>eventStream.un</w:t>
            </w:r>
            <w:r w:rsidR="00412DAD" w:rsidRPr="00AF2095">
              <w:rPr>
                <w:rFonts w:eastAsia="Arial Unicode MS"/>
              </w:rPr>
              <w:t>subscribe</w:t>
            </w:r>
            <w:r>
              <w:rPr>
                <w:rFonts w:eastAsia="Arial Unicode MS"/>
              </w:rPr>
              <w:t>"</w:t>
            </w:r>
          </w:p>
        </w:tc>
      </w:tr>
      <w:tr w:rsidR="00412DAD" w:rsidRPr="006B556B" w14:paraId="7114AB33"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1698D31" w14:textId="77777777" w:rsidR="00412DAD" w:rsidRPr="006B556B" w:rsidRDefault="00412DAD" w:rsidP="00412DAD">
            <w:pPr>
              <w:pStyle w:val="TableCell"/>
              <w:widowControl w:val="0"/>
              <w:rPr>
                <w:rStyle w:val="Code-XMLCharacter"/>
              </w:rPr>
            </w:pPr>
            <w:r w:rsidRPr="006B556B">
              <w:rPr>
                <w:rStyle w:val="Code-XMLCharacter"/>
              </w:rPr>
              <w:t>schemeIdUri</w:t>
            </w:r>
          </w:p>
        </w:tc>
        <w:tc>
          <w:tcPr>
            <w:tcW w:w="0" w:type="auto"/>
            <w:tcBorders>
              <w:top w:val="single" w:sz="4" w:space="0" w:color="000000"/>
              <w:left w:val="single" w:sz="4" w:space="0" w:color="000000"/>
              <w:bottom w:val="single" w:sz="4" w:space="0" w:color="000000"/>
              <w:right w:val="single" w:sz="4" w:space="0" w:color="000000"/>
            </w:tcBorders>
          </w:tcPr>
          <w:p w14:paraId="595A688A" w14:textId="77777777" w:rsidR="00412DAD"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C696ADE" w14:textId="77777777" w:rsidR="00412DAD" w:rsidRDefault="00412DAD" w:rsidP="00412DAD">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7335C6B3" w14:textId="77777777" w:rsidR="00412DAD" w:rsidRDefault="00412DAD" w:rsidP="00412DAD">
            <w:pPr>
              <w:pStyle w:val="TableCell"/>
              <w:widowControl w:val="0"/>
              <w:rPr>
                <w:rFonts w:eastAsia="Malgun Gothic"/>
              </w:rPr>
            </w:pPr>
            <w:r>
              <w:rPr>
                <w:rFonts w:eastAsia="Malgun Gothic"/>
              </w:rPr>
              <w:t>The event stream scheme ID that is requested to be sent to the Broadcaster Application</w:t>
            </w:r>
          </w:p>
        </w:tc>
      </w:tr>
      <w:tr w:rsidR="00412DAD" w:rsidRPr="006B556B" w14:paraId="01107DC8"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0F8AC34" w14:textId="77777777" w:rsidR="00412DAD" w:rsidRPr="006B556B" w:rsidRDefault="00412DAD" w:rsidP="00412DAD">
            <w:pPr>
              <w:pStyle w:val="TableCell"/>
              <w:widowControl w:val="0"/>
              <w:rPr>
                <w:rStyle w:val="Code-XMLCharacter"/>
              </w:rPr>
            </w:pPr>
            <w:r w:rsidRPr="006B556B">
              <w:rPr>
                <w:rStyle w:val="Code-XMLCharacter"/>
              </w:rPr>
              <w:t>value</w:t>
            </w:r>
          </w:p>
        </w:tc>
        <w:tc>
          <w:tcPr>
            <w:tcW w:w="0" w:type="auto"/>
            <w:tcBorders>
              <w:top w:val="single" w:sz="4" w:space="0" w:color="000000"/>
              <w:left w:val="single" w:sz="4" w:space="0" w:color="000000"/>
              <w:bottom w:val="single" w:sz="4" w:space="0" w:color="000000"/>
              <w:right w:val="single" w:sz="4" w:space="0" w:color="000000"/>
            </w:tcBorders>
          </w:tcPr>
          <w:p w14:paraId="1EF3174B" w14:textId="77777777" w:rsidR="00412DAD" w:rsidRDefault="00412DAD"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ED147E6" w14:textId="77777777" w:rsidR="00412DAD"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DC03079" w14:textId="77777777" w:rsidR="00412DAD" w:rsidRDefault="00412DAD" w:rsidP="00412DAD">
            <w:pPr>
              <w:pStyle w:val="TableCell"/>
              <w:widowControl w:val="0"/>
              <w:rPr>
                <w:rFonts w:eastAsia="Malgun Gothic"/>
              </w:rPr>
            </w:pPr>
            <w:r>
              <w:rPr>
                <w:rFonts w:eastAsia="Malgun Gothic"/>
              </w:rPr>
              <w:t>A specific event to be detected</w:t>
            </w:r>
          </w:p>
        </w:tc>
      </w:tr>
    </w:tbl>
    <w:p w14:paraId="75705F8B" w14:textId="3827157C" w:rsidR="00412DAD" w:rsidRPr="006B556B" w:rsidRDefault="00412DAD" w:rsidP="00412DAD">
      <w:pPr>
        <w:pStyle w:val="List"/>
        <w:spacing w:before="240"/>
        <w:rPr>
          <w:rStyle w:val="BodyTextChar"/>
        </w:rPr>
      </w:pPr>
      <w:r w:rsidRPr="006B556B">
        <w:rPr>
          <w:rStyle w:val="Code-URLCharacter"/>
        </w:rPr>
        <w:lastRenderedPageBreak/>
        <w:t>schemeIdUri</w:t>
      </w:r>
      <w:r w:rsidRPr="006B556B">
        <w:t xml:space="preserve"> – The </w:t>
      </w:r>
      <w:r w:rsidRPr="006B556B">
        <w:rPr>
          <w:rStyle w:val="Code-XMLCharacter"/>
        </w:rPr>
        <w:t>schemeIdUri</w:t>
      </w:r>
      <w:r w:rsidRPr="006B556B">
        <w:t xml:space="preserve"> URI string associated with the Event Stream event for which the Broadcaster Application would like to remove the subscription</w:t>
      </w:r>
      <w:r w:rsidRPr="006B556B">
        <w:rPr>
          <w:rStyle w:val="BodyTextChar"/>
        </w:rPr>
        <w:t>.</w:t>
      </w:r>
      <w:r w:rsidR="00DF5EA9" w:rsidRPr="006B556B">
        <w:t xml:space="preserve"> The syntax of the </w:t>
      </w:r>
      <w:r w:rsidR="00DF5EA9" w:rsidRPr="006B556B">
        <w:rPr>
          <w:rStyle w:val="Code-URLCharacter"/>
        </w:rPr>
        <w:t>schemeIdUri</w:t>
      </w:r>
      <w:r w:rsidR="00DF5EA9" w:rsidRPr="006B556B">
        <w:t xml:space="preserve"> shall comply with the syntax of </w:t>
      </w:r>
      <w:hyperlink r:id="rId127" w:history="1">
        <w:r w:rsidR="00DF5EA9" w:rsidRPr="006B556B">
          <w:rPr>
            <w:rStyle w:val="Code-URLCharacter"/>
            <w:b/>
            <w:bCs/>
          </w:rPr>
          <w:t>AEI.EventStream</w:t>
        </w:r>
        <w:r w:rsidR="00DF5EA9" w:rsidRPr="006B556B">
          <w:rPr>
            <w:rStyle w:val="Code-URLCharacter"/>
          </w:rPr>
          <w:t>@schemeIdUri</w:t>
        </w:r>
      </w:hyperlink>
      <w:r w:rsidR="00DF5EA9" w:rsidRPr="006B556B">
        <w:t xml:space="preserve"> as defined in </w:t>
      </w:r>
      <w:r w:rsidR="00DF5EA9" w:rsidRPr="006B556B">
        <w:fldChar w:fldCharType="begin"/>
      </w:r>
      <w:r w:rsidR="00DF5EA9" w:rsidRPr="006B556B">
        <w:instrText xml:space="preserve"> REF A337 \r \h </w:instrText>
      </w:r>
      <w:r w:rsidR="00DF5EA9" w:rsidRPr="006B556B">
        <w:fldChar w:fldCharType="separate"/>
      </w:r>
      <w:r w:rsidR="00A020BA">
        <w:t>[6]</w:t>
      </w:r>
      <w:r w:rsidR="00DF5EA9" w:rsidRPr="006B556B">
        <w:fldChar w:fldCharType="end"/>
      </w:r>
      <w:r w:rsidR="00DF5EA9" w:rsidRPr="006B556B">
        <w:t>.</w:t>
      </w:r>
    </w:p>
    <w:p w14:paraId="730E3FDE" w14:textId="0E944D21" w:rsidR="00412DAD" w:rsidRPr="006B556B" w:rsidRDefault="00412DAD" w:rsidP="00412DAD">
      <w:pPr>
        <w:pStyle w:val="List"/>
      </w:pPr>
      <w:r w:rsidRPr="006B556B">
        <w:rPr>
          <w:rStyle w:val="Code-URLCharacter"/>
        </w:rPr>
        <w:t>value</w:t>
      </w:r>
      <w:r w:rsidRPr="006B556B">
        <w:t xml:space="preserve"> – An optional string used to identify a particular Event Stream event from which to remove the subscription.</w:t>
      </w:r>
    </w:p>
    <w:p w14:paraId="1EAC5CAE" w14:textId="1BE352C9" w:rsidR="00412DAD" w:rsidRPr="006B556B" w:rsidRDefault="00412DAD" w:rsidP="004E0CE2">
      <w:pPr>
        <w:pStyle w:val="BodyText"/>
      </w:pPr>
      <w:r w:rsidRPr="006B556B">
        <w:t xml:space="preserve">The Event Stream Unsubscribe Response semantics </w:t>
      </w:r>
      <w:r w:rsidR="00CE73B6">
        <w:t xml:space="preserve">are </w:t>
      </w:r>
      <w:r w:rsidRPr="006B556B">
        <w:t xml:space="preserve">defined in </w:t>
      </w:r>
      <w:r w:rsidRPr="006B556B">
        <w:fldChar w:fldCharType="begin"/>
      </w:r>
      <w:r w:rsidRPr="006B556B">
        <w:instrText xml:space="preserve"> REF _Ref46499097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9.58</w:t>
      </w:r>
      <w:r w:rsidRPr="006B556B">
        <w:fldChar w:fldCharType="end"/>
      </w:r>
      <w:r w:rsidRPr="006B556B">
        <w:t xml:space="preserve"> and the syntax </w:t>
      </w:r>
      <w:r w:rsidR="00C06475">
        <w:t xml:space="preserve">shall be as </w:t>
      </w:r>
      <w:r w:rsidRPr="006B556B">
        <w:t xml:space="preserve">defined in the schema file </w:t>
      </w:r>
      <w:hyperlink r:id="rId128" w:history="1">
        <w:r w:rsidRPr="006B556B">
          <w:rPr>
            <w:rStyle w:val="Hyperlink"/>
            <w:rFonts w:ascii="Courier New" w:hAnsi="Courier New" w:cs="Courier New"/>
            <w:noProof/>
            <w:sz w:val="20"/>
            <w:szCs w:val="20"/>
          </w:rPr>
          <w:t>org.atsc.eventStream.unsubscribe-response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56C4917" w14:textId="48C7C967" w:rsidR="00412DAD" w:rsidRPr="005D4321" w:rsidRDefault="00412DAD" w:rsidP="00412DAD">
      <w:pPr>
        <w:pStyle w:val="CaptionTable"/>
        <w:rPr>
          <w:rFonts w:eastAsia="Arial Unicode MS"/>
        </w:rPr>
      </w:pPr>
      <w:bookmarkStart w:id="2919" w:name="_Ref46499097"/>
      <w:bookmarkStart w:id="2920" w:name="_Toc46919177"/>
      <w:bookmarkStart w:id="2921" w:name="_Toc85012874"/>
      <w:bookmarkStart w:id="2922" w:name="_Toc135728468"/>
      <w:bookmarkStart w:id="2923" w:name="_Toc21628042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58</w:t>
      </w:r>
      <w:r w:rsidR="00F3307B">
        <w:rPr>
          <w:rFonts w:eastAsia="Arial Unicode MS"/>
          <w:b/>
        </w:rPr>
        <w:fldChar w:fldCharType="end"/>
      </w:r>
      <w:bookmarkEnd w:id="2919"/>
      <w:r w:rsidRPr="00595DDA">
        <w:rPr>
          <w:rFonts w:eastAsia="Arial Unicode MS"/>
        </w:rPr>
        <w:t xml:space="preserve"> </w:t>
      </w:r>
      <w:r w:rsidRPr="006B556B">
        <w:t xml:space="preserve">Event Stream Unsubscribe </w:t>
      </w:r>
      <w:r>
        <w:rPr>
          <w:rFonts w:eastAsia="Arial Unicode MS"/>
        </w:rPr>
        <w:t>Response Semantics</w:t>
      </w:r>
      <w:bookmarkEnd w:id="2920"/>
      <w:bookmarkEnd w:id="2921"/>
      <w:bookmarkEnd w:id="2922"/>
      <w:bookmarkEnd w:id="292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12DAD" w:rsidRPr="006B556B" w14:paraId="1AD046F8" w14:textId="77777777" w:rsidTr="009139D1">
        <w:trPr>
          <w:cantSplit/>
          <w:jc w:val="center"/>
        </w:trPr>
        <w:tc>
          <w:tcPr>
            <w:tcW w:w="1500" w:type="pct"/>
            <w:tcBorders>
              <w:top w:val="single" w:sz="4" w:space="0" w:color="auto"/>
              <w:left w:val="single" w:sz="4" w:space="0" w:color="000000"/>
              <w:bottom w:val="single" w:sz="4" w:space="0" w:color="auto"/>
              <w:right w:val="nil"/>
            </w:tcBorders>
          </w:tcPr>
          <w:p w14:paraId="363CD4F1"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6C1F65E"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A1565AA"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1EA0BB7"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4B9FD99A" w14:textId="77777777" w:rsidTr="009139D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33F699E" w14:textId="77777777" w:rsidR="00412DAD" w:rsidRPr="006B556B" w:rsidRDefault="00412DAD"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2C39DD9"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8B8AA9"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55366E9" w14:textId="493050E8"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291FB5EA" w14:textId="77777777" w:rsidTr="009139D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E6BC46F" w14:textId="77777777" w:rsidR="00412DAD" w:rsidRPr="006B556B" w:rsidRDefault="00412DAD"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75BA7D9"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242FB49"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EAEF5FC" w14:textId="75D606F3" w:rsidR="00412DAD" w:rsidRPr="003075F4" w:rsidRDefault="00C1401B" w:rsidP="00412DAD">
            <w:pPr>
              <w:pStyle w:val="TableCell"/>
              <w:widowControl w:val="0"/>
              <w:rPr>
                <w:rFonts w:eastAsia="Malgun Gothic"/>
              </w:rPr>
            </w:pPr>
            <w:r>
              <w:rPr>
                <w:rFonts w:eastAsia="Malgun Gothic"/>
              </w:rPr>
              <w:t>Matches the request id value</w:t>
            </w:r>
          </w:p>
        </w:tc>
      </w:tr>
      <w:tr w:rsidR="00A6690F" w:rsidRPr="006B556B" w14:paraId="3FAA5B48" w14:textId="77777777" w:rsidTr="009139D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092A507" w14:textId="77777777" w:rsidR="00A6690F" w:rsidRPr="006B556B" w:rsidRDefault="00A6690F" w:rsidP="00A6690F">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54D1E146" w14:textId="1A1AC6CC" w:rsidR="00A6690F" w:rsidRPr="003075F4" w:rsidRDefault="00A6690F" w:rsidP="00A6690F">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2BC0B35" w14:textId="77777777" w:rsidR="00A6690F" w:rsidRPr="003075F4" w:rsidRDefault="00A6690F" w:rsidP="00A6690F">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3069C63" w14:textId="13E31E3E" w:rsidR="00A6690F" w:rsidRPr="003075F4" w:rsidRDefault="00A6690F" w:rsidP="00A6690F">
            <w:pPr>
              <w:pStyle w:val="TableCell"/>
              <w:widowControl w:val="0"/>
              <w:rPr>
                <w:rFonts w:eastAsia="Malgun Gothic"/>
              </w:rPr>
            </w:pPr>
            <w:r>
              <w:rPr>
                <w:rFonts w:eastAsia="Malgun Gothic"/>
              </w:rPr>
              <w:t>Empty object on successful subscription removal. The error structure is returned if unsuccessful.</w:t>
            </w:r>
          </w:p>
        </w:tc>
      </w:tr>
      <w:tr w:rsidR="00A6690F" w:rsidRPr="006B556B" w14:paraId="22B6665F" w14:textId="77777777" w:rsidTr="009139D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7CA06B" w14:textId="77777777" w:rsidR="00A6690F" w:rsidRDefault="00A6690F" w:rsidP="00A6690F">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922D262" w14:textId="10494456" w:rsidR="00A6690F" w:rsidRPr="008A3BC4" w:rsidRDefault="00A6690F" w:rsidP="00A6690F">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7EDC534" w14:textId="77777777" w:rsidR="00A6690F" w:rsidRDefault="00A6690F" w:rsidP="00A6690F">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7B3404C" w14:textId="40A24EFA" w:rsidR="00A6690F" w:rsidRDefault="00A6690F" w:rsidP="00A6690F">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A020BA">
              <w:rPr>
                <w:rFonts w:eastAsia="Yu Gothic UI"/>
                <w:lang w:eastAsia="ja-JP"/>
              </w:rPr>
              <w:t>8.3.3</w:t>
            </w:r>
            <w:r w:rsidR="00BA1318">
              <w:rPr>
                <w:rFonts w:eastAsia="Yu Gothic UI"/>
                <w:lang w:eastAsia="ja-JP"/>
              </w:rPr>
              <w:fldChar w:fldCharType="end"/>
            </w:r>
          </w:p>
        </w:tc>
      </w:tr>
    </w:tbl>
    <w:p w14:paraId="5878085A" w14:textId="2086341E" w:rsidR="00A6690F" w:rsidRPr="006B556B" w:rsidRDefault="00A6690F" w:rsidP="00A6690F">
      <w:pPr>
        <w:pStyle w:val="List"/>
        <w:spacing w:before="240"/>
      </w:pPr>
      <w:r w:rsidRPr="006B556B">
        <w:rPr>
          <w:rStyle w:val="Code-URLCharacter"/>
        </w:rPr>
        <w:t>result</w:t>
      </w:r>
      <w:r w:rsidRPr="006B556B">
        <w:t xml:space="preserve"> – On successful </w:t>
      </w:r>
      <w:r w:rsidR="004F648B" w:rsidRPr="006B556B">
        <w:t>unsubscribe request</w:t>
      </w:r>
      <w:r w:rsidRPr="006B556B">
        <w:t xml:space="preserve">, the </w:t>
      </w:r>
      <w:r w:rsidRPr="006B556B">
        <w:rPr>
          <w:rStyle w:val="Code-XMLCharacter"/>
        </w:rPr>
        <w:t>result</w:t>
      </w:r>
      <w:r w:rsidRPr="006B556B">
        <w:t xml:space="preserve"> structure </w:t>
      </w:r>
      <w:r w:rsidR="00CE73B6">
        <w:t>is expected to</w:t>
      </w:r>
      <w:r w:rsidRPr="006B556B">
        <w:t xml:space="preserve"> contain no elements. In JSON, this is represented as </w:t>
      </w:r>
      <w:r w:rsidR="00B06D42" w:rsidRPr="006B556B">
        <w:rPr>
          <w:rStyle w:val="Code-XMLCharacter"/>
        </w:rPr>
        <w:t>"</w:t>
      </w:r>
      <w:r w:rsidRPr="006B556B">
        <w:rPr>
          <w:rStyle w:val="Code-XMLCharacter"/>
        </w:rPr>
        <w:t>result</w:t>
      </w:r>
      <w:r w:rsidR="00B06D42" w:rsidRPr="006B556B">
        <w:rPr>
          <w:rStyle w:val="Code-XMLCharacter"/>
        </w:rPr>
        <w:t>"</w:t>
      </w:r>
      <w:r w:rsidRPr="006B556B">
        <w:rPr>
          <w:rStyle w:val="Code-XMLCharacter"/>
        </w:rPr>
        <w:t>: {}</w:t>
      </w:r>
      <w:r w:rsidRPr="006B556B">
        <w:t>.</w:t>
      </w:r>
    </w:p>
    <w:p w14:paraId="0DD920DF" w14:textId="71AE188F" w:rsidR="00A73042" w:rsidRPr="006B556B" w:rsidRDefault="00A73042" w:rsidP="002470B8">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3ABFC39A" w14:textId="77777777" w:rsidR="00B14946" w:rsidRPr="006B556B" w:rsidRDefault="00B14946" w:rsidP="00B14946">
      <w:pPr>
        <w:pStyle w:val="ListBullet"/>
      </w:pPr>
      <w:r w:rsidRPr="006B556B">
        <w:t xml:space="preserve">-16 – Indicates that the </w:t>
      </w:r>
      <w:r w:rsidRPr="006B556B">
        <w:rPr>
          <w:rStyle w:val="Code-URLCharacter"/>
        </w:rPr>
        <w:t>schemeIdUri</w:t>
      </w:r>
      <w:r w:rsidRPr="006B556B">
        <w:t xml:space="preserve"> property contains a malformed URI.</w:t>
      </w:r>
    </w:p>
    <w:p w14:paraId="7F937FD0" w14:textId="77777777" w:rsidR="00706F13" w:rsidRPr="006B556B" w:rsidRDefault="00706F13" w:rsidP="00A73042">
      <w:pPr>
        <w:pStyle w:val="ListBullet"/>
      </w:pPr>
      <w:r w:rsidRPr="006B556B">
        <w:t>-24: The Broadcaster Application was not subscribed to any of the requested notifications</w:t>
      </w:r>
    </w:p>
    <w:p w14:paraId="2F16B4E9" w14:textId="3346445D" w:rsidR="009371D3" w:rsidRPr="006B556B" w:rsidRDefault="009371D3" w:rsidP="000A2DE0">
      <w:pPr>
        <w:pStyle w:val="BodyText"/>
        <w:spacing w:after="240"/>
      </w:pPr>
      <w:r w:rsidRPr="006B556B">
        <w:t xml:space="preserve">For example, if the </w:t>
      </w:r>
      <w:r w:rsidR="002C2CE7" w:rsidRPr="006B556B">
        <w:t xml:space="preserve">Broadcaster Application </w:t>
      </w:r>
      <w:r w:rsidRPr="006B556B">
        <w:t xml:space="preserve">wishes to unsubscribe to all Event Stream events associated with </w:t>
      </w:r>
      <w:r w:rsidRPr="006B556B">
        <w:rPr>
          <w:rStyle w:val="Code-XMLCharacter"/>
        </w:rPr>
        <w:t>schemeIdUri</w:t>
      </w:r>
      <w:r w:rsidRPr="006B556B">
        <w:t xml:space="preserve"> </w:t>
      </w:r>
      <w:r w:rsidR="00B06D42" w:rsidRPr="006B556B">
        <w:t>"</w:t>
      </w:r>
      <w:r w:rsidRPr="006B556B">
        <w:rPr>
          <w:rStyle w:val="Code-URLCharacter"/>
        </w:rPr>
        <w:t>urn:uuid:</w:t>
      </w:r>
      <w:r w:rsidR="00FD66D4" w:rsidRPr="006B556B">
        <w:rPr>
          <w:rStyle w:val="Code-URLCharacter"/>
        </w:rPr>
        <w:t>1AD2F3EF-87C8-46B4-BD1D-94C174C278EE</w:t>
      </w:r>
      <w:r w:rsidR="00B06D42" w:rsidRPr="006B556B">
        <w:rPr>
          <w:rStyle w:val="Code-URLCharacter"/>
        </w:rPr>
        <w:t>"</w:t>
      </w:r>
      <w:r w:rsidRPr="006B556B">
        <w:t xml:space="preserve">, regardless of the value of the </w:t>
      </w:r>
      <w:r w:rsidRPr="006B556B">
        <w:rPr>
          <w:rStyle w:val="Code-URLCharacter"/>
        </w:rPr>
        <w:t>value</w:t>
      </w:r>
      <w:r w:rsidRPr="006B556B">
        <w:t xml:space="preserve"> parameter, it could use the following API:</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15DF418C" w14:textId="77777777" w:rsidTr="007947A1">
        <w:trPr>
          <w:cantSplit/>
          <w:jc w:val="center"/>
        </w:trPr>
        <w:tc>
          <w:tcPr>
            <w:tcW w:w="0" w:type="auto"/>
          </w:tcPr>
          <w:p w14:paraId="15270B0A" w14:textId="0D89DE0A" w:rsidR="009371D3" w:rsidRPr="00807770" w:rsidRDefault="009371D3" w:rsidP="00807770">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0777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07770">
              <w:rPr>
                <w:color w:val="0000FF"/>
              </w:rPr>
              <w:t>org.atsc.eventStream.unsubscribe</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00B06D42">
              <w:rPr>
                <w:color w:val="1E6496"/>
              </w:rPr>
              <w:t>"</w:t>
            </w:r>
            <w:r w:rsidRPr="00C55B10">
              <w:rPr>
                <w:color w:val="1E6496"/>
              </w:rPr>
              <w:t>schemeIdUri</w:t>
            </w:r>
            <w:r w:rsidR="00B06D42">
              <w:rPr>
                <w:color w:val="1E6496"/>
              </w:rPr>
              <w:t>"</w:t>
            </w:r>
            <w:r w:rsidRPr="00C55B10">
              <w:rPr>
                <w:color w:val="640032"/>
              </w:rPr>
              <w:t>:</w:t>
            </w:r>
            <w:r w:rsidRPr="00C55B10">
              <w:t xml:space="preserve"> </w:t>
            </w:r>
            <w:r w:rsidR="00B06D42">
              <w:rPr>
                <w:color w:val="0000FF"/>
              </w:rPr>
              <w:t>"</w:t>
            </w:r>
            <w:r w:rsidRPr="00807770">
              <w:rPr>
                <w:color w:val="0000FF"/>
              </w:rPr>
              <w:t>urn:uuid:</w:t>
            </w:r>
            <w:r w:rsidR="00FD66D4" w:rsidRPr="00FD66D4">
              <w:rPr>
                <w:color w:val="0000FF"/>
              </w:rPr>
              <w:t>1AD2F3EF-87C8-46B4-BD1D-94C174C278EE</w:t>
            </w:r>
            <w:r w:rsidR="00B06D42">
              <w:rPr>
                <w:color w:val="0000FF"/>
              </w:rPr>
              <w:t>"</w:t>
            </w:r>
            <w:r w:rsidRPr="00C55B10">
              <w:rPr>
                <w:color w:val="960000"/>
              </w:rPr>
              <w:t>},</w:t>
            </w:r>
            <w:r w:rsidRPr="00C55B10">
              <w:rPr>
                <w:color w:val="960000"/>
              </w:rPr>
              <w:b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647AB7">
              <w:rPr>
                <w:color w:val="0000FF"/>
              </w:rPr>
              <w:t>26</w:t>
            </w:r>
            <w:r w:rsidRPr="00C55B10">
              <w:br/>
            </w:r>
            <w:r w:rsidRPr="00C55B10">
              <w:rPr>
                <w:color w:val="960000"/>
              </w:rPr>
              <w:t>}</w:t>
            </w:r>
          </w:p>
        </w:tc>
      </w:tr>
    </w:tbl>
    <w:p w14:paraId="30E25334" w14:textId="2A133943" w:rsidR="009371D3" w:rsidRPr="006B556B" w:rsidRDefault="009371D3" w:rsidP="00674DBC">
      <w:pPr>
        <w:pStyle w:val="BodyText"/>
        <w:spacing w:before="240" w:after="240"/>
      </w:pPr>
      <w:r w:rsidRPr="006B556B">
        <w:t xml:space="preserve">If the operation was successful, 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672B9FEA" w14:textId="77777777" w:rsidTr="007947A1">
        <w:trPr>
          <w:cantSplit/>
          <w:jc w:val="center"/>
        </w:trPr>
        <w:tc>
          <w:tcPr>
            <w:tcW w:w="0" w:type="auto"/>
          </w:tcPr>
          <w:p w14:paraId="759EC655" w14:textId="1674E2BC"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26</w:t>
            </w:r>
            <w:r w:rsidRPr="009702D7">
              <w:br/>
            </w:r>
            <w:r w:rsidRPr="009702D7">
              <w:rPr>
                <w:color w:val="960000"/>
              </w:rPr>
              <w:t>}</w:t>
            </w:r>
          </w:p>
        </w:tc>
      </w:tr>
    </w:tbl>
    <w:p w14:paraId="0FA2C9B9" w14:textId="4CD91703" w:rsidR="009371D3" w:rsidRPr="006B556B" w:rsidRDefault="009371D3" w:rsidP="00674DBC">
      <w:pPr>
        <w:pStyle w:val="BodyText"/>
        <w:spacing w:before="240" w:after="240"/>
      </w:pPr>
      <w:r w:rsidRPr="006B556B">
        <w:t xml:space="preserve">If the </w:t>
      </w:r>
      <w:r w:rsidR="002C2CE7" w:rsidRPr="006B556B">
        <w:t xml:space="preserve">Broadcaster Application </w:t>
      </w:r>
      <w:r w:rsidRPr="006B556B">
        <w:t xml:space="preserve">had subscribed to this same </w:t>
      </w:r>
      <w:r w:rsidRPr="006B556B">
        <w:rPr>
          <w:rStyle w:val="Code-XMLCharacter"/>
        </w:rPr>
        <w:t>schemeIdUri</w:t>
      </w:r>
      <w:r w:rsidRPr="006B556B">
        <w:t xml:space="preserve"> using </w:t>
      </w:r>
      <w:r w:rsidRPr="006B556B">
        <w:rPr>
          <w:rStyle w:val="Code-XMLCharacter"/>
        </w:rPr>
        <w:t>value=</w:t>
      </w:r>
      <w:r w:rsidR="00B06D42" w:rsidRPr="006B556B">
        <w:t>"</w:t>
      </w:r>
      <w:r w:rsidRPr="006B556B">
        <w:t>47</w:t>
      </w:r>
      <w:r w:rsidR="00B06D42" w:rsidRPr="006B556B">
        <w:t>"</w:t>
      </w:r>
      <w:r w:rsidRPr="006B556B">
        <w:t xml:space="preserve"> and </w:t>
      </w:r>
      <w:r w:rsidRPr="006B556B">
        <w:rPr>
          <w:rStyle w:val="Code-XMLCharacter"/>
        </w:rPr>
        <w:t>value=</w:t>
      </w:r>
      <w:r w:rsidR="00B06D42" w:rsidRPr="006B556B">
        <w:t>"</w:t>
      </w:r>
      <w:r w:rsidRPr="006B556B">
        <w:t>48</w:t>
      </w:r>
      <w:r w:rsidR="00B06D42" w:rsidRPr="006B556B">
        <w:t>"</w:t>
      </w:r>
      <w:r w:rsidRPr="006B556B">
        <w:t>, and now wished to unsubscribe to the latter, it could use the following API:</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67212094" w14:textId="77777777" w:rsidTr="007947A1">
        <w:trPr>
          <w:cantSplit/>
          <w:jc w:val="center"/>
        </w:trPr>
        <w:tc>
          <w:tcPr>
            <w:tcW w:w="0" w:type="auto"/>
          </w:tcPr>
          <w:p w14:paraId="73217F64" w14:textId="2B5A67C8" w:rsidR="009371D3" w:rsidRPr="00807770" w:rsidRDefault="009371D3" w:rsidP="00807770">
            <w:pPr>
              <w:pStyle w:val="SchemaJSONExamples"/>
            </w:pPr>
            <w:r w:rsidRPr="00EB5B67">
              <w:rPr>
                <w:rFonts w:eastAsia="Courier New"/>
              </w:rPr>
              <w:lastRenderedPageBreak/>
              <w:t xml:space="preserve">--&gt; </w:t>
            </w:r>
            <w:r w:rsidRPr="00EB5B67">
              <w:rPr>
                <w:color w:val="960000"/>
              </w:rPr>
              <w:t>{</w:t>
            </w:r>
            <w:r w:rsidRPr="00EB5B67">
              <w:br/>
              <w:t xml:space="preserve">    </w:t>
            </w:r>
            <w:r w:rsidR="00B06D42">
              <w:rPr>
                <w:color w:val="1E6496"/>
              </w:rPr>
              <w:t>"</w:t>
            </w:r>
            <w:r w:rsidRPr="00EB5B67">
              <w:rPr>
                <w:color w:val="1E6496"/>
              </w:rPr>
              <w:t>jsonrpc</w:t>
            </w:r>
            <w:r w:rsidR="00B06D42">
              <w:rPr>
                <w:color w:val="1E6496"/>
              </w:rPr>
              <w:t>"</w:t>
            </w:r>
            <w:r w:rsidRPr="00EB5B67">
              <w:rPr>
                <w:color w:val="640032"/>
              </w:rPr>
              <w:t>:</w:t>
            </w:r>
            <w:r w:rsidRPr="00EB5B67">
              <w:t xml:space="preserve"> </w:t>
            </w:r>
            <w:r w:rsidR="00B06D42">
              <w:rPr>
                <w:color w:val="0000FF"/>
              </w:rPr>
              <w:t>"</w:t>
            </w:r>
            <w:r w:rsidRPr="00807770">
              <w:rPr>
                <w:color w:val="0000FF"/>
              </w:rPr>
              <w:t>2.0</w:t>
            </w:r>
            <w:r w:rsidR="00B06D42">
              <w:rPr>
                <w:color w:val="0000FF"/>
              </w:rPr>
              <w:t>"</w:t>
            </w:r>
            <w:r w:rsidRPr="00EB5B67">
              <w:rPr>
                <w:color w:val="640032"/>
              </w:rPr>
              <w:t>,</w:t>
            </w:r>
            <w:r w:rsidRPr="00EB5B67">
              <w:br/>
              <w:t xml:space="preserve">    </w:t>
            </w:r>
            <w:r w:rsidR="00B06D42">
              <w:rPr>
                <w:color w:val="1E6496"/>
              </w:rPr>
              <w:t>"</w:t>
            </w:r>
            <w:r w:rsidRPr="00EB5B67">
              <w:rPr>
                <w:color w:val="1E6496"/>
              </w:rPr>
              <w:t>method</w:t>
            </w:r>
            <w:r w:rsidR="00B06D42">
              <w:rPr>
                <w:color w:val="1E6496"/>
              </w:rPr>
              <w:t>"</w:t>
            </w:r>
            <w:r w:rsidRPr="00EB5B67">
              <w:rPr>
                <w:color w:val="640032"/>
              </w:rPr>
              <w:t>:</w:t>
            </w:r>
            <w:r w:rsidRPr="00EB5B67">
              <w:t xml:space="preserve"> </w:t>
            </w:r>
            <w:r w:rsidR="00B06D42">
              <w:rPr>
                <w:color w:val="0000FF"/>
              </w:rPr>
              <w:t>"</w:t>
            </w:r>
            <w:r w:rsidRPr="00807770">
              <w:rPr>
                <w:color w:val="0000FF"/>
              </w:rPr>
              <w:t>org.atsc.eventStream.unsubscribe</w:t>
            </w:r>
            <w:r w:rsidR="00B06D42">
              <w:rPr>
                <w:color w:val="0000FF"/>
              </w:rPr>
              <w:t>"</w:t>
            </w:r>
            <w:r w:rsidRPr="00807770">
              <w:rPr>
                <w:color w:val="0000FF"/>
              </w:rPr>
              <w:t>,</w:t>
            </w:r>
            <w:r w:rsidRPr="00EB5B67">
              <w:br/>
              <w:t xml:space="preserve">    </w:t>
            </w:r>
            <w:r w:rsidR="00B06D42">
              <w:rPr>
                <w:color w:val="1E6496"/>
              </w:rPr>
              <w:t>"</w:t>
            </w:r>
            <w:r w:rsidRPr="00EB5B67">
              <w:rPr>
                <w:color w:val="1E6496"/>
              </w:rPr>
              <w:t>params</w:t>
            </w:r>
            <w:r w:rsidR="00B06D42">
              <w:rPr>
                <w:color w:val="1E6496"/>
              </w:rPr>
              <w:t>"</w:t>
            </w:r>
            <w:r w:rsidRPr="00EB5B67">
              <w:rPr>
                <w:color w:val="640032"/>
              </w:rPr>
              <w:t>:</w:t>
            </w:r>
            <w:r w:rsidRPr="00EB5B67">
              <w:t xml:space="preserve"> </w:t>
            </w:r>
            <w:r w:rsidRPr="00EB5B67">
              <w:rPr>
                <w:color w:val="960000"/>
              </w:rPr>
              <w:t>{</w:t>
            </w:r>
            <w:r w:rsidRPr="00EB5B67">
              <w:br/>
              <w:t xml:space="preserve">        </w:t>
            </w:r>
            <w:r w:rsidR="00B06D42">
              <w:rPr>
                <w:color w:val="1E6496"/>
              </w:rPr>
              <w:t>"</w:t>
            </w:r>
            <w:r w:rsidRPr="00EB5B67">
              <w:rPr>
                <w:color w:val="1E6496"/>
              </w:rPr>
              <w:t>schemeIdUri</w:t>
            </w:r>
            <w:r w:rsidR="00B06D42">
              <w:rPr>
                <w:color w:val="1E6496"/>
              </w:rPr>
              <w:t>"</w:t>
            </w:r>
            <w:r w:rsidRPr="00EB5B67">
              <w:rPr>
                <w:color w:val="640032"/>
              </w:rPr>
              <w:t>:</w:t>
            </w:r>
            <w:r w:rsidRPr="00EB5B67">
              <w:t xml:space="preserve"> </w:t>
            </w:r>
            <w:r w:rsidR="00B06D42">
              <w:rPr>
                <w:color w:val="0000FF"/>
              </w:rPr>
              <w:t>"</w:t>
            </w:r>
            <w:r w:rsidRPr="00807770">
              <w:rPr>
                <w:color w:val="0000FF"/>
              </w:rPr>
              <w:t>urn:uuid:</w:t>
            </w:r>
            <w:r w:rsidR="00FD66D4" w:rsidRPr="00FD66D4">
              <w:rPr>
                <w:color w:val="0000FF"/>
              </w:rPr>
              <w:t>1AD2F3EF-87C8-46B4-BD1D-94C174C278EE</w:t>
            </w:r>
            <w:r w:rsidR="00B06D42">
              <w:rPr>
                <w:color w:val="0000FF"/>
              </w:rPr>
              <w:t>"</w:t>
            </w:r>
            <w:r w:rsidRPr="00EB5B67">
              <w:rPr>
                <w:color w:val="640032"/>
              </w:rPr>
              <w:t>,</w:t>
            </w:r>
            <w:r w:rsidRPr="00EB5B67">
              <w:br/>
              <w:t xml:space="preserve">        </w:t>
            </w:r>
            <w:r w:rsidR="00B06D42">
              <w:rPr>
                <w:color w:val="1E6496"/>
              </w:rPr>
              <w:t>"</w:t>
            </w:r>
            <w:r w:rsidRPr="00EB5B67">
              <w:rPr>
                <w:color w:val="1E6496"/>
              </w:rPr>
              <w:t>value</w:t>
            </w:r>
            <w:r w:rsidR="00B06D42">
              <w:rPr>
                <w:color w:val="1E6496"/>
              </w:rPr>
              <w:t>"</w:t>
            </w:r>
            <w:r w:rsidRPr="00EB5B67">
              <w:rPr>
                <w:color w:val="640032"/>
              </w:rPr>
              <w:t>:</w:t>
            </w:r>
            <w:r w:rsidRPr="00EB5B67">
              <w:t xml:space="preserve"> </w:t>
            </w:r>
            <w:r w:rsidR="00B06D42">
              <w:rPr>
                <w:color w:val="0000FF"/>
              </w:rPr>
              <w:t>"</w:t>
            </w:r>
            <w:r w:rsidRPr="00807770">
              <w:rPr>
                <w:color w:val="0000FF"/>
              </w:rPr>
              <w:t>48</w:t>
            </w:r>
            <w:r w:rsidR="00B06D42">
              <w:rPr>
                <w:color w:val="0000FF"/>
              </w:rPr>
              <w:t>"</w:t>
            </w:r>
            <w:r w:rsidRPr="00EB5B67">
              <w:br/>
              <w:t xml:space="preserve">    </w:t>
            </w:r>
            <w:r w:rsidRPr="00EB5B67">
              <w:rPr>
                <w:color w:val="960000"/>
              </w:rPr>
              <w:t>}</w:t>
            </w:r>
            <w:r w:rsidRPr="00EB5B67">
              <w:rPr>
                <w:color w:val="640032"/>
              </w:rPr>
              <w:t>,</w:t>
            </w:r>
            <w:r w:rsidRPr="00EB5B67">
              <w:br/>
              <w:t xml:space="preserve">    </w:t>
            </w:r>
            <w:r w:rsidR="00B06D42">
              <w:rPr>
                <w:color w:val="1E6496"/>
              </w:rPr>
              <w:t>"</w:t>
            </w:r>
            <w:r w:rsidRPr="00EB5B67">
              <w:rPr>
                <w:color w:val="1E6496"/>
              </w:rPr>
              <w:t>id</w:t>
            </w:r>
            <w:r w:rsidR="00B06D42">
              <w:rPr>
                <w:color w:val="1E6496"/>
              </w:rPr>
              <w:t>"</w:t>
            </w:r>
            <w:r w:rsidRPr="00EB5B67">
              <w:rPr>
                <w:color w:val="640032"/>
              </w:rPr>
              <w:t>:</w:t>
            </w:r>
            <w:r w:rsidRPr="00EB5B67">
              <w:t xml:space="preserve"> </w:t>
            </w:r>
            <w:r w:rsidRPr="00647AB7">
              <w:rPr>
                <w:color w:val="0000FF"/>
              </w:rPr>
              <w:t>29</w:t>
            </w:r>
            <w:r w:rsidRPr="00EB5B67">
              <w:br/>
            </w:r>
            <w:r w:rsidRPr="00EB5B67">
              <w:rPr>
                <w:color w:val="960000"/>
              </w:rPr>
              <w:t>}</w:t>
            </w:r>
          </w:p>
        </w:tc>
      </w:tr>
    </w:tbl>
    <w:p w14:paraId="7CEBB457" w14:textId="0E636089" w:rsidR="009371D3" w:rsidRPr="006B556B" w:rsidRDefault="009371D3" w:rsidP="00674DBC">
      <w:pPr>
        <w:pStyle w:val="BodyText"/>
        <w:spacing w:before="240" w:after="240"/>
      </w:pPr>
      <w:r w:rsidRPr="006B556B">
        <w:t xml:space="preserve">If the operation </w:t>
      </w:r>
      <w:r w:rsidR="00920553" w:rsidRPr="006B556B">
        <w:t>were</w:t>
      </w:r>
      <w:r w:rsidRPr="006B556B">
        <w:t xml:space="preserve"> successful, 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33FFE5FD" w14:textId="77777777" w:rsidTr="007947A1">
        <w:trPr>
          <w:cantSplit/>
          <w:jc w:val="center"/>
        </w:trPr>
        <w:tc>
          <w:tcPr>
            <w:tcW w:w="0" w:type="auto"/>
          </w:tcPr>
          <w:p w14:paraId="797260FE" w14:textId="1636B26B"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29</w:t>
            </w:r>
            <w:r w:rsidRPr="009702D7">
              <w:br/>
            </w:r>
            <w:r w:rsidRPr="009702D7">
              <w:rPr>
                <w:color w:val="960000"/>
              </w:rPr>
              <w:t>}</w:t>
            </w:r>
          </w:p>
        </w:tc>
      </w:tr>
    </w:tbl>
    <w:p w14:paraId="7B26DC2B" w14:textId="4388FC6E" w:rsidR="009371D3" w:rsidRPr="006B556B" w:rsidRDefault="009371D3" w:rsidP="00175170">
      <w:pPr>
        <w:pStyle w:val="Heading3"/>
      </w:pPr>
      <w:bookmarkStart w:id="2924" w:name="_Ref443033825"/>
      <w:bookmarkStart w:id="2925" w:name="_Ref443215841"/>
      <w:bookmarkStart w:id="2926" w:name="_Ref461007979"/>
      <w:bookmarkStart w:id="2927" w:name="_Toc459881950"/>
      <w:bookmarkStart w:id="2928" w:name="_Toc463616367"/>
      <w:bookmarkStart w:id="2929" w:name="_Toc468358998"/>
      <w:bookmarkStart w:id="2930" w:name="_Toc473032499"/>
      <w:bookmarkStart w:id="2931" w:name="_Toc46919025"/>
      <w:bookmarkStart w:id="2932" w:name="_Toc85012723"/>
      <w:bookmarkStart w:id="2933" w:name="_Toc135727821"/>
      <w:bookmarkStart w:id="2934" w:name="_Toc216280297"/>
      <w:r w:rsidRPr="006B556B">
        <w:t>Event Stream Event</w:t>
      </w:r>
      <w:bookmarkEnd w:id="2924"/>
      <w:r w:rsidRPr="006B556B">
        <w:t xml:space="preserve"> API</w:t>
      </w:r>
      <w:bookmarkEnd w:id="2925"/>
      <w:bookmarkEnd w:id="2926"/>
      <w:bookmarkEnd w:id="2927"/>
      <w:bookmarkEnd w:id="2928"/>
      <w:bookmarkEnd w:id="2929"/>
      <w:bookmarkEnd w:id="2930"/>
      <w:bookmarkEnd w:id="2931"/>
      <w:bookmarkEnd w:id="2932"/>
      <w:bookmarkEnd w:id="2933"/>
      <w:bookmarkEnd w:id="2934"/>
    </w:p>
    <w:p w14:paraId="1CD965D8" w14:textId="578A3265" w:rsidR="009371D3" w:rsidRPr="006B556B" w:rsidRDefault="009371D3" w:rsidP="009371D3">
      <w:pPr>
        <w:pStyle w:val="BodyTextfirstgraph"/>
      </w:pPr>
      <w:r w:rsidRPr="006B556B">
        <w:t xml:space="preserve">The Event Stream Event </w:t>
      </w:r>
      <w:r w:rsidR="00CE73B6">
        <w:t>is expected to</w:t>
      </w:r>
      <w:r w:rsidRPr="006B556B">
        <w:t xml:space="preserve"> be issued by the </w:t>
      </w:r>
      <w:r w:rsidR="005D3E64" w:rsidRPr="006B556B">
        <w:t>Receiver</w:t>
      </w:r>
      <w:r w:rsidRPr="006B556B">
        <w:t xml:space="preserve"> to the currently executing Broadcaster Application </w:t>
      </w:r>
      <w:r w:rsidR="0005190C" w:rsidRPr="006B556B">
        <w:t xml:space="preserve">during RMP playback </w:t>
      </w:r>
      <w:r w:rsidRPr="006B556B">
        <w:t xml:space="preserve">if an event is encountered in the content of the currently selected Service or currently playing content that matches the value of </w:t>
      </w:r>
      <w:r w:rsidRPr="006B556B">
        <w:rPr>
          <w:rStyle w:val="Code-URLCharacter"/>
        </w:rPr>
        <w:t>schemeIdUri</w:t>
      </w:r>
      <w:r w:rsidRPr="006B556B">
        <w:t xml:space="preserve"> (and accompanying value, if it was provided in the subscription) provided in a prior Event Stream Subscription.</w:t>
      </w:r>
    </w:p>
    <w:p w14:paraId="52C96614" w14:textId="0E0B8B13" w:rsidR="009D7AFA" w:rsidRPr="006B556B" w:rsidRDefault="009D7AFA" w:rsidP="009D7AFA">
      <w:pPr>
        <w:pStyle w:val="BodyText"/>
      </w:pPr>
      <w:r w:rsidRPr="006B556B">
        <w:t xml:space="preserve">The Event Stream Event semantics </w:t>
      </w:r>
      <w:r w:rsidR="00CE73B6">
        <w:t xml:space="preserve">are </w:t>
      </w:r>
      <w:r w:rsidRPr="006B556B">
        <w:t xml:space="preserve">defined in </w:t>
      </w:r>
      <w:r w:rsidRPr="006B556B">
        <w:fldChar w:fldCharType="begin"/>
      </w:r>
      <w:r w:rsidRPr="006B556B">
        <w:instrText xml:space="preserve"> REF _Ref46499417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9.59</w:t>
      </w:r>
      <w:r w:rsidRPr="006B556B">
        <w:fldChar w:fldCharType="end"/>
      </w:r>
      <w:r w:rsidRPr="006B556B">
        <w:t xml:space="preserve"> and the syntax </w:t>
      </w:r>
      <w:r w:rsidR="00C06475">
        <w:t xml:space="preserve">shall be as </w:t>
      </w:r>
      <w:r w:rsidRPr="006B556B">
        <w:t xml:space="preserve">defined in the schema file </w:t>
      </w:r>
      <w:hyperlink r:id="rId129" w:history="1">
        <w:r w:rsidRPr="006B556B">
          <w:rPr>
            <w:rStyle w:val="Hyperlink"/>
            <w:rFonts w:ascii="Courier New" w:hAnsi="Courier New" w:cs="Courier New"/>
            <w:noProof/>
            <w:sz w:val="20"/>
            <w:szCs w:val="20"/>
          </w:rPr>
          <w:t>org.atsc.eventStream.event</w:t>
        </w:r>
        <w:r w:rsidR="00622462" w:rsidRPr="006B556B">
          <w:rPr>
            <w:rStyle w:val="Hyperlink"/>
            <w:rFonts w:ascii="Courier New" w:hAnsi="Courier New" w:cs="Courier New"/>
            <w:noProof/>
            <w:sz w:val="20"/>
            <w:szCs w:val="20"/>
          </w:rPr>
          <w:t>-notification</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35DE502" w14:textId="5C55DF6D" w:rsidR="009D7AFA" w:rsidRPr="005D4321" w:rsidRDefault="009D7AFA" w:rsidP="009D7AFA">
      <w:pPr>
        <w:pStyle w:val="CaptionTable"/>
        <w:rPr>
          <w:rFonts w:eastAsia="Arial Unicode MS"/>
        </w:rPr>
      </w:pPr>
      <w:bookmarkStart w:id="2935" w:name="_Ref46499417"/>
      <w:bookmarkStart w:id="2936" w:name="_Toc46919178"/>
      <w:bookmarkStart w:id="2937" w:name="_Toc85012875"/>
      <w:bookmarkStart w:id="2938" w:name="_Toc135728469"/>
      <w:bookmarkStart w:id="2939" w:name="_Toc21628043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59</w:t>
      </w:r>
      <w:r w:rsidR="00F3307B">
        <w:rPr>
          <w:rFonts w:eastAsia="Arial Unicode MS"/>
          <w:b/>
        </w:rPr>
        <w:fldChar w:fldCharType="end"/>
      </w:r>
      <w:bookmarkEnd w:id="2935"/>
      <w:r w:rsidRPr="00595DDA">
        <w:rPr>
          <w:rFonts w:eastAsia="Arial Unicode MS"/>
        </w:rPr>
        <w:t xml:space="preserve"> </w:t>
      </w:r>
      <w:r w:rsidRPr="006B556B">
        <w:t xml:space="preserve">Event Stream Event </w:t>
      </w:r>
      <w:r>
        <w:rPr>
          <w:rFonts w:eastAsia="Arial Unicode MS"/>
        </w:rPr>
        <w:t>Semantics</w:t>
      </w:r>
      <w:bookmarkEnd w:id="2936"/>
      <w:bookmarkEnd w:id="2937"/>
      <w:bookmarkEnd w:id="2938"/>
      <w:bookmarkEnd w:id="293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9D7AFA" w:rsidRPr="006B556B" w14:paraId="452D6BB2" w14:textId="77777777" w:rsidTr="00993E70">
        <w:trPr>
          <w:cantSplit/>
          <w:jc w:val="center"/>
        </w:trPr>
        <w:tc>
          <w:tcPr>
            <w:tcW w:w="1500" w:type="pct"/>
            <w:tcBorders>
              <w:top w:val="single" w:sz="4" w:space="0" w:color="auto"/>
              <w:left w:val="single" w:sz="4" w:space="0" w:color="000000"/>
              <w:bottom w:val="single" w:sz="4" w:space="0" w:color="auto"/>
              <w:right w:val="nil"/>
            </w:tcBorders>
          </w:tcPr>
          <w:p w14:paraId="14274C1B" w14:textId="77777777" w:rsidR="009D7AFA" w:rsidRDefault="009D7AFA" w:rsidP="00486FC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29F5B22" w14:textId="77777777" w:rsidR="009D7AFA" w:rsidRPr="00595DDA" w:rsidRDefault="009D7AFA" w:rsidP="00486FC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6781172" w14:textId="77777777" w:rsidR="009D7AFA" w:rsidRPr="00595DDA" w:rsidRDefault="009D7AFA" w:rsidP="00486FC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7424A68" w14:textId="77777777" w:rsidR="009D7AFA" w:rsidRPr="00595DDA" w:rsidRDefault="009D7AFA" w:rsidP="00486FC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D7AFA" w:rsidRPr="006B556B" w14:paraId="5783E7CB"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A896580" w14:textId="77777777" w:rsidR="009D7AFA" w:rsidRPr="006B556B" w:rsidRDefault="009D7AFA" w:rsidP="00486FC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407D78A" w14:textId="77777777" w:rsidR="009D7AFA" w:rsidRPr="009D7AFA" w:rsidRDefault="009D7AFA" w:rsidP="00486FCD">
            <w:pPr>
              <w:pStyle w:val="TableCell"/>
              <w:widowControl w:val="0"/>
              <w:rPr>
                <w:rFonts w:eastAsia="Malgun Gothic"/>
              </w:rPr>
            </w:pPr>
            <w:r w:rsidRPr="009D7AFA">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BE47C4F" w14:textId="77777777" w:rsidR="009D7AFA" w:rsidRPr="009D7AFA" w:rsidRDefault="009D7AFA" w:rsidP="00486FCD">
            <w:pPr>
              <w:pStyle w:val="TableCell"/>
              <w:widowControl w:val="0"/>
              <w:rPr>
                <w:rFonts w:eastAsia="Malgun Gothic"/>
              </w:rPr>
            </w:pPr>
            <w:r w:rsidRPr="009D7AFA">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781BEDC" w14:textId="5A0A67C7" w:rsidR="009D7AFA" w:rsidRPr="009D7AFA" w:rsidRDefault="00B06D42" w:rsidP="00486FCD">
            <w:pPr>
              <w:pStyle w:val="TableCell"/>
              <w:widowControl w:val="0"/>
              <w:rPr>
                <w:rFonts w:eastAsia="Arial Unicode MS"/>
                <w:noProof/>
                <w:color w:val="000000"/>
                <w:lang w:eastAsia="ja-JP"/>
              </w:rPr>
            </w:pPr>
            <w:r>
              <w:rPr>
                <w:rFonts w:eastAsia="Malgun Gothic"/>
              </w:rPr>
              <w:t>"</w:t>
            </w:r>
            <w:r w:rsidR="009D7AFA" w:rsidRPr="009D7AFA">
              <w:rPr>
                <w:rFonts w:eastAsia="Malgun Gothic"/>
              </w:rPr>
              <w:t>2.0</w:t>
            </w:r>
            <w:r>
              <w:rPr>
                <w:rFonts w:eastAsia="Malgun Gothic"/>
              </w:rPr>
              <w:t>"</w:t>
            </w:r>
          </w:p>
        </w:tc>
      </w:tr>
      <w:tr w:rsidR="009D7AFA" w:rsidRPr="006B556B" w14:paraId="522A4066"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A6049D5" w14:textId="77777777" w:rsidR="009D7AFA" w:rsidRPr="006B556B" w:rsidRDefault="009D7AFA" w:rsidP="00486FC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AFD7094" w14:textId="77777777" w:rsidR="009D7AFA" w:rsidRPr="009D7AFA" w:rsidRDefault="009D7AFA" w:rsidP="00486FCD">
            <w:pPr>
              <w:pStyle w:val="TableCell"/>
              <w:widowControl w:val="0"/>
              <w:rPr>
                <w:rFonts w:eastAsia="Malgun Gothic"/>
              </w:rPr>
            </w:pPr>
            <w:r w:rsidRPr="009D7AFA">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D4D5E0" w14:textId="77777777" w:rsidR="009D7AFA" w:rsidRPr="009D7AFA" w:rsidRDefault="009D7AFA" w:rsidP="00486FCD">
            <w:pPr>
              <w:pStyle w:val="TableCell"/>
              <w:widowControl w:val="0"/>
              <w:rPr>
                <w:rFonts w:eastAsia="Malgun Gothic"/>
              </w:rPr>
            </w:pPr>
            <w:r w:rsidRPr="009D7AFA">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B1DD2BC" w14:textId="094D39A5" w:rsidR="009D7AFA" w:rsidRPr="009D7AFA" w:rsidRDefault="00B06D42" w:rsidP="00486FCD">
            <w:pPr>
              <w:pStyle w:val="TableCell"/>
              <w:widowControl w:val="0"/>
              <w:rPr>
                <w:rFonts w:eastAsia="Malgun Gothic"/>
              </w:rPr>
            </w:pPr>
            <w:r>
              <w:rPr>
                <w:rFonts w:eastAsia="Malgun Gothic"/>
              </w:rPr>
              <w:t>"</w:t>
            </w:r>
            <w:r w:rsidR="009D7AFA" w:rsidRPr="009D7AFA">
              <w:rPr>
                <w:rFonts w:eastAsia="Arial Unicode MS"/>
              </w:rPr>
              <w:t>org.atsc.eventStream.event</w:t>
            </w:r>
            <w:r>
              <w:rPr>
                <w:rFonts w:eastAsia="Arial Unicode MS"/>
              </w:rPr>
              <w:t>"</w:t>
            </w:r>
          </w:p>
        </w:tc>
      </w:tr>
      <w:tr w:rsidR="009D7AFA" w:rsidRPr="006B556B" w14:paraId="7848F720"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F57B8C" w14:textId="3D8129E9" w:rsidR="009D7AFA" w:rsidRPr="006B556B" w:rsidRDefault="009D7AFA" w:rsidP="00486FCD">
            <w:pPr>
              <w:pStyle w:val="TableCell"/>
              <w:widowControl w:val="0"/>
              <w:rPr>
                <w:rStyle w:val="Code-XMLCharacter"/>
              </w:rPr>
            </w:pPr>
            <w:r w:rsidRPr="006B556B">
              <w:rPr>
                <w:rStyle w:val="Code-XMLCharacter"/>
              </w:rPr>
              <w:t>schemeIdUri</w:t>
            </w:r>
          </w:p>
        </w:tc>
        <w:tc>
          <w:tcPr>
            <w:tcW w:w="0" w:type="auto"/>
            <w:tcBorders>
              <w:top w:val="single" w:sz="4" w:space="0" w:color="000000"/>
              <w:left w:val="single" w:sz="4" w:space="0" w:color="000000"/>
              <w:bottom w:val="single" w:sz="4" w:space="0" w:color="000000"/>
              <w:right w:val="single" w:sz="4" w:space="0" w:color="000000"/>
            </w:tcBorders>
          </w:tcPr>
          <w:p w14:paraId="19917251" w14:textId="77777777" w:rsidR="009D7AFA" w:rsidRPr="009D7AFA" w:rsidRDefault="009D7AFA" w:rsidP="00486FCD">
            <w:pPr>
              <w:pStyle w:val="TableCell"/>
              <w:widowControl w:val="0"/>
              <w:rPr>
                <w:rFonts w:eastAsia="Malgun Gothic"/>
              </w:rPr>
            </w:pPr>
            <w:r w:rsidRPr="009D7AFA">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BDB59B3" w14:textId="53841FD0" w:rsidR="009D7AFA" w:rsidRPr="009D7AFA" w:rsidRDefault="009D7AFA" w:rsidP="00486FCD">
            <w:pPr>
              <w:pStyle w:val="TableCell"/>
              <w:widowControl w:val="0"/>
              <w:rPr>
                <w:rFonts w:eastAsia="Malgun Gothic"/>
              </w:rPr>
            </w:pPr>
            <w:r w:rsidRPr="009D7AFA">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290D24C9" w14:textId="7AA48510" w:rsidR="009D7AFA" w:rsidRPr="009D7AFA" w:rsidRDefault="009D7AFA" w:rsidP="00486FCD">
            <w:pPr>
              <w:pStyle w:val="TableCell"/>
              <w:widowControl w:val="0"/>
              <w:rPr>
                <w:rFonts w:eastAsia="Malgun Gothic"/>
              </w:rPr>
            </w:pPr>
            <w:r>
              <w:rPr>
                <w:rFonts w:eastAsia="Malgun Gothic"/>
              </w:rPr>
              <w:t>Identifies the source event stream from which this event originated</w:t>
            </w:r>
          </w:p>
        </w:tc>
      </w:tr>
      <w:tr w:rsidR="009D7AFA" w:rsidRPr="006B556B" w14:paraId="741EA1E1"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23D8B1A" w14:textId="52A444FB" w:rsidR="009D7AFA" w:rsidRPr="006B556B" w:rsidRDefault="009D7AFA" w:rsidP="00486FCD">
            <w:pPr>
              <w:pStyle w:val="TableCell"/>
              <w:widowControl w:val="0"/>
              <w:rPr>
                <w:rStyle w:val="Code-XMLCharacter"/>
              </w:rPr>
            </w:pPr>
            <w:r w:rsidRPr="006B556B">
              <w:rPr>
                <w:rStyle w:val="Code-XMLCharacter"/>
              </w:rPr>
              <w:t>value</w:t>
            </w:r>
          </w:p>
        </w:tc>
        <w:tc>
          <w:tcPr>
            <w:tcW w:w="0" w:type="auto"/>
            <w:tcBorders>
              <w:top w:val="single" w:sz="4" w:space="0" w:color="000000"/>
              <w:left w:val="single" w:sz="4" w:space="0" w:color="000000"/>
              <w:bottom w:val="single" w:sz="4" w:space="0" w:color="000000"/>
              <w:right w:val="single" w:sz="4" w:space="0" w:color="000000"/>
            </w:tcBorders>
          </w:tcPr>
          <w:p w14:paraId="2E0E1D51" w14:textId="77777777" w:rsidR="009D7AFA" w:rsidRPr="009D7AFA" w:rsidRDefault="009D7AFA" w:rsidP="00486FCD">
            <w:pPr>
              <w:pStyle w:val="TableCell"/>
              <w:widowControl w:val="0"/>
              <w:rPr>
                <w:rFonts w:eastAsia="Malgun Gothic"/>
              </w:rPr>
            </w:pPr>
            <w:r w:rsidRPr="009D7AFA">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E878118" w14:textId="165F66F1" w:rsidR="009D7AFA" w:rsidRPr="009D7AFA" w:rsidRDefault="009D7AFA"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F70594C" w14:textId="1858DA6D" w:rsidR="009D7AFA" w:rsidRPr="009D7AFA" w:rsidRDefault="009D7AFA" w:rsidP="00486FCD">
            <w:pPr>
              <w:pStyle w:val="TableCell"/>
              <w:widowControl w:val="0"/>
              <w:rPr>
                <w:rFonts w:eastAsia="Malgun Gothic"/>
              </w:rPr>
            </w:pPr>
            <w:r>
              <w:rPr>
                <w:rFonts w:eastAsia="Malgun Gothic"/>
              </w:rPr>
              <w:t>Defined by scheme</w:t>
            </w:r>
          </w:p>
        </w:tc>
      </w:tr>
      <w:tr w:rsidR="009B00C0" w:rsidRPr="006B556B" w14:paraId="617266F6"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5EB0638" w14:textId="41682042" w:rsidR="009B00C0" w:rsidRPr="006B556B" w:rsidRDefault="009B00C0" w:rsidP="00486FCD">
            <w:pPr>
              <w:pStyle w:val="TableCell"/>
              <w:widowControl w:val="0"/>
              <w:rPr>
                <w:rStyle w:val="Code-XMLCharacter"/>
              </w:rPr>
            </w:pPr>
            <w:r w:rsidRPr="006B556B">
              <w:rPr>
                <w:rStyle w:val="Code-XMLCharacter"/>
              </w:rPr>
              <w:t>currentTime</w:t>
            </w:r>
          </w:p>
        </w:tc>
        <w:tc>
          <w:tcPr>
            <w:tcW w:w="0" w:type="auto"/>
            <w:tcBorders>
              <w:top w:val="single" w:sz="4" w:space="0" w:color="000000"/>
              <w:left w:val="single" w:sz="4" w:space="0" w:color="000000"/>
              <w:bottom w:val="single" w:sz="4" w:space="0" w:color="000000"/>
              <w:right w:val="single" w:sz="4" w:space="0" w:color="000000"/>
            </w:tcBorders>
          </w:tcPr>
          <w:p w14:paraId="045A878A" w14:textId="24B97D18" w:rsidR="009B00C0" w:rsidRPr="009D7AFA" w:rsidRDefault="009B00C0" w:rsidP="00486FC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00E608C" w14:textId="2C6F1197" w:rsidR="009B00C0" w:rsidRDefault="009B00C0" w:rsidP="00486FCD">
            <w:pPr>
              <w:pStyle w:val="TableCell"/>
              <w:widowControl w:val="0"/>
              <w:rPr>
                <w:rFonts w:eastAsia="Malgun Gothic"/>
              </w:rPr>
            </w:pPr>
            <w:r>
              <w:rPr>
                <w:rFonts w:eastAsia="Malgun Gothic"/>
              </w:rPr>
              <w:t>number (&gt;=0)</w:t>
            </w:r>
          </w:p>
        </w:tc>
        <w:tc>
          <w:tcPr>
            <w:tcW w:w="0" w:type="auto"/>
            <w:tcBorders>
              <w:top w:val="single" w:sz="4" w:space="0" w:color="000000"/>
              <w:left w:val="single" w:sz="4" w:space="0" w:color="000000"/>
              <w:bottom w:val="single" w:sz="4" w:space="0" w:color="000000"/>
              <w:right w:val="single" w:sz="4" w:space="0" w:color="000000"/>
            </w:tcBorders>
          </w:tcPr>
          <w:p w14:paraId="629AA32A" w14:textId="661899CC" w:rsidR="009B00C0" w:rsidRDefault="009B00C0" w:rsidP="00486FCD">
            <w:pPr>
              <w:pStyle w:val="TableCell"/>
              <w:widowControl w:val="0"/>
              <w:rPr>
                <w:rFonts w:eastAsia="Malgun Gothic"/>
              </w:rPr>
            </w:pPr>
            <w:r w:rsidRPr="009B00C0">
              <w:rPr>
                <w:rFonts w:eastAsia="Malgun Gothic"/>
              </w:rPr>
              <w:t>The current offset on the media timeline in floating point seconds</w:t>
            </w:r>
          </w:p>
        </w:tc>
      </w:tr>
      <w:tr w:rsidR="009D7AFA" w:rsidRPr="006B556B" w14:paraId="75BDFE25"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F3E55C3" w14:textId="25906824" w:rsidR="009D7AFA" w:rsidRPr="006B556B" w:rsidRDefault="009D7AFA" w:rsidP="00486FCD">
            <w:pPr>
              <w:pStyle w:val="TableCell"/>
              <w:widowControl w:val="0"/>
              <w:rPr>
                <w:rStyle w:val="Code-XMLCharacter"/>
              </w:rPr>
            </w:pPr>
            <w:r w:rsidRPr="006B556B">
              <w:rPr>
                <w:rStyle w:val="Code-XMLCharacter"/>
              </w:rPr>
              <w:t>eventTime</w:t>
            </w:r>
          </w:p>
        </w:tc>
        <w:tc>
          <w:tcPr>
            <w:tcW w:w="0" w:type="auto"/>
            <w:tcBorders>
              <w:top w:val="single" w:sz="4" w:space="0" w:color="000000"/>
              <w:left w:val="single" w:sz="4" w:space="0" w:color="000000"/>
              <w:bottom w:val="single" w:sz="4" w:space="0" w:color="000000"/>
              <w:right w:val="single" w:sz="4" w:space="0" w:color="000000"/>
            </w:tcBorders>
          </w:tcPr>
          <w:p w14:paraId="356CE1FF" w14:textId="7AD2FE39" w:rsidR="009D7AFA" w:rsidRPr="009D7AFA" w:rsidRDefault="009D7AFA"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26CA68" w14:textId="365468A1" w:rsidR="009D7AFA" w:rsidRDefault="009D7AFA" w:rsidP="00486FCD">
            <w:pPr>
              <w:pStyle w:val="TableCell"/>
              <w:widowControl w:val="0"/>
              <w:rPr>
                <w:rFonts w:eastAsia="Malgun Gothic"/>
              </w:rPr>
            </w:pPr>
            <w:r>
              <w:rPr>
                <w:rFonts w:eastAsia="Malgun Gothic"/>
              </w:rPr>
              <w:t>number (&gt;=0)</w:t>
            </w:r>
          </w:p>
        </w:tc>
        <w:tc>
          <w:tcPr>
            <w:tcW w:w="0" w:type="auto"/>
            <w:tcBorders>
              <w:top w:val="single" w:sz="4" w:space="0" w:color="000000"/>
              <w:left w:val="single" w:sz="4" w:space="0" w:color="000000"/>
              <w:bottom w:val="single" w:sz="4" w:space="0" w:color="000000"/>
              <w:right w:val="single" w:sz="4" w:space="0" w:color="000000"/>
            </w:tcBorders>
          </w:tcPr>
          <w:p w14:paraId="442FB84B" w14:textId="34424A50" w:rsidR="009D7AFA" w:rsidRPr="009D7AFA" w:rsidRDefault="009D7AFA" w:rsidP="00486FCD">
            <w:pPr>
              <w:pStyle w:val="TableCell"/>
              <w:widowControl w:val="0"/>
              <w:rPr>
                <w:rFonts w:eastAsia="Malgun Gothic"/>
              </w:rPr>
            </w:pPr>
            <w:r>
              <w:rPr>
                <w:rFonts w:eastAsia="Malgun Gothic"/>
              </w:rPr>
              <w:t>The media presentation time when this event occurred in floating point seconds</w:t>
            </w:r>
          </w:p>
        </w:tc>
      </w:tr>
      <w:tr w:rsidR="009D7AFA" w:rsidRPr="006B556B" w14:paraId="60E65AE6"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C514CC5" w14:textId="21D69088" w:rsidR="009D7AFA" w:rsidRPr="006B556B" w:rsidRDefault="009D7AFA" w:rsidP="00486FCD">
            <w:pPr>
              <w:pStyle w:val="TableCell"/>
              <w:widowControl w:val="0"/>
              <w:rPr>
                <w:rStyle w:val="Code-XMLCharacter"/>
              </w:rPr>
            </w:pPr>
            <w:r w:rsidRPr="006B556B">
              <w:rPr>
                <w:rStyle w:val="Code-XMLCharacter"/>
              </w:rPr>
              <w:t>duration</w:t>
            </w:r>
          </w:p>
        </w:tc>
        <w:tc>
          <w:tcPr>
            <w:tcW w:w="0" w:type="auto"/>
            <w:tcBorders>
              <w:top w:val="single" w:sz="4" w:space="0" w:color="000000"/>
              <w:left w:val="single" w:sz="4" w:space="0" w:color="000000"/>
              <w:bottom w:val="single" w:sz="4" w:space="0" w:color="000000"/>
              <w:right w:val="single" w:sz="4" w:space="0" w:color="000000"/>
            </w:tcBorders>
          </w:tcPr>
          <w:p w14:paraId="65FAF7CF" w14:textId="51DB0012" w:rsidR="009D7AFA" w:rsidRPr="009D7AFA" w:rsidRDefault="009D7AFA" w:rsidP="00486FC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8019CA9" w14:textId="5F3EAF72" w:rsidR="009D7AFA" w:rsidRDefault="009D7AFA" w:rsidP="00486FCD">
            <w:pPr>
              <w:pStyle w:val="TableCell"/>
              <w:widowControl w:val="0"/>
              <w:rPr>
                <w:rFonts w:eastAsia="Malgun Gothic"/>
              </w:rPr>
            </w:pPr>
            <w:r>
              <w:rPr>
                <w:rFonts w:eastAsia="Malgun Gothic"/>
              </w:rPr>
              <w:t>number (&gt;=0)</w:t>
            </w:r>
          </w:p>
        </w:tc>
        <w:tc>
          <w:tcPr>
            <w:tcW w:w="0" w:type="auto"/>
            <w:tcBorders>
              <w:top w:val="single" w:sz="4" w:space="0" w:color="000000"/>
              <w:left w:val="single" w:sz="4" w:space="0" w:color="000000"/>
              <w:bottom w:val="single" w:sz="4" w:space="0" w:color="000000"/>
              <w:right w:val="single" w:sz="4" w:space="0" w:color="000000"/>
            </w:tcBorders>
          </w:tcPr>
          <w:p w14:paraId="20E3DEC8" w14:textId="5AD85506" w:rsidR="009D7AFA" w:rsidRPr="009D7AFA" w:rsidRDefault="009D7AFA" w:rsidP="00486FCD">
            <w:pPr>
              <w:pStyle w:val="TableCell"/>
              <w:widowControl w:val="0"/>
              <w:rPr>
                <w:rFonts w:eastAsia="Malgun Gothic"/>
              </w:rPr>
            </w:pPr>
            <w:r>
              <w:rPr>
                <w:rFonts w:eastAsia="Malgun Gothic"/>
              </w:rPr>
              <w:t>The duration of the event in floating point seconds</w:t>
            </w:r>
          </w:p>
        </w:tc>
      </w:tr>
      <w:tr w:rsidR="009D7AFA" w:rsidRPr="006B556B" w14:paraId="50A9D432"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6353CCF" w14:textId="15CFC3F7" w:rsidR="009D7AFA" w:rsidRPr="006B556B" w:rsidRDefault="009D7AFA" w:rsidP="00486FC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36AA5A4" w14:textId="77777777" w:rsidR="009D7AFA" w:rsidRPr="009D7AFA" w:rsidRDefault="009D7AFA" w:rsidP="00486FCD">
            <w:pPr>
              <w:pStyle w:val="TableCell"/>
              <w:widowControl w:val="0"/>
              <w:rPr>
                <w:rFonts w:eastAsia="Malgun Gothic"/>
              </w:rPr>
            </w:pPr>
            <w:r w:rsidRPr="009D7AFA">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D61799E" w14:textId="13BE7987" w:rsidR="009D7AFA" w:rsidRPr="009D7AFA" w:rsidRDefault="009D7AFA" w:rsidP="00486FCD">
            <w:pPr>
              <w:pStyle w:val="TableCell"/>
              <w:widowControl w:val="0"/>
              <w:rPr>
                <w:rFonts w:eastAsia="Malgun Gothic"/>
              </w:rPr>
            </w:pPr>
            <w:r>
              <w:rPr>
                <w:rFonts w:eastAsia="Malgun Gothic"/>
              </w:rPr>
              <w:t>integer (0</w:t>
            </w:r>
            <w:r w:rsidR="00BE59A3">
              <w:rPr>
                <w:rFonts w:eastAsia="Malgun Gothic"/>
              </w:rPr>
              <w:t xml:space="preserve"> …</w:t>
            </w:r>
            <w:r w:rsidRPr="006B556B">
              <w:t xml:space="preserve"> </w:t>
            </w:r>
            <w:r w:rsidRPr="009D7AFA">
              <w:rPr>
                <w:rFonts w:eastAsia="Malgun Gothic"/>
              </w:rPr>
              <w:t>4294967295</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5F837199" w14:textId="3B7F479C" w:rsidR="009D7AFA" w:rsidRPr="009D7AFA" w:rsidRDefault="009D7AFA" w:rsidP="00486FCD">
            <w:pPr>
              <w:pStyle w:val="TableCell"/>
              <w:widowControl w:val="0"/>
              <w:rPr>
                <w:rFonts w:eastAsia="Malgun Gothic"/>
              </w:rPr>
            </w:pPr>
            <w:r>
              <w:rPr>
                <w:rFonts w:eastAsia="Malgun Gothic"/>
              </w:rPr>
              <w:t>The relative ID of this event</w:t>
            </w:r>
          </w:p>
        </w:tc>
      </w:tr>
      <w:tr w:rsidR="009D7AFA" w:rsidRPr="006B556B" w14:paraId="36CA2445"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E3E654C" w14:textId="3F8D3C92" w:rsidR="009D7AFA" w:rsidRPr="006B556B" w:rsidRDefault="009D7AFA" w:rsidP="00486FCD">
            <w:pPr>
              <w:pStyle w:val="TableCell"/>
              <w:widowControl w:val="0"/>
              <w:rPr>
                <w:rStyle w:val="Code-XMLCharacter"/>
              </w:rPr>
            </w:pPr>
            <w:r w:rsidRPr="006B556B">
              <w:rPr>
                <w:rStyle w:val="Code-XMLCharacter"/>
              </w:rPr>
              <w:t>data</w:t>
            </w:r>
          </w:p>
        </w:tc>
        <w:tc>
          <w:tcPr>
            <w:tcW w:w="0" w:type="auto"/>
            <w:tcBorders>
              <w:top w:val="single" w:sz="4" w:space="0" w:color="000000"/>
              <w:left w:val="single" w:sz="4" w:space="0" w:color="000000"/>
              <w:bottom w:val="single" w:sz="4" w:space="0" w:color="000000"/>
              <w:right w:val="single" w:sz="4" w:space="0" w:color="000000"/>
            </w:tcBorders>
          </w:tcPr>
          <w:p w14:paraId="5AC0D3FF" w14:textId="77777777" w:rsidR="009D7AFA" w:rsidRPr="009D7AFA" w:rsidRDefault="009D7AFA" w:rsidP="00486FCD">
            <w:pPr>
              <w:pStyle w:val="TableCell"/>
              <w:widowControl w:val="0"/>
              <w:rPr>
                <w:rFonts w:eastAsia="Malgun Gothic"/>
              </w:rPr>
            </w:pPr>
            <w:r w:rsidRPr="009D7AFA">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291D11A" w14:textId="3B18D7E6" w:rsidR="009D7AFA" w:rsidRPr="009D7AFA" w:rsidRDefault="002804C6"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F0FA8C4" w14:textId="30600DB0" w:rsidR="009D7AFA" w:rsidRPr="009D7AFA" w:rsidRDefault="009D7AFA" w:rsidP="009111C9">
            <w:pPr>
              <w:pStyle w:val="TableCell"/>
              <w:keepLines/>
              <w:widowControl w:val="0"/>
              <w:rPr>
                <w:rFonts w:eastAsia="Malgun Gothic"/>
              </w:rPr>
            </w:pPr>
            <w:r>
              <w:rPr>
                <w:rFonts w:eastAsia="Malgun Gothic"/>
              </w:rPr>
              <w:t>The data set from the event</w:t>
            </w:r>
            <w:r w:rsidR="002804C6">
              <w:rPr>
                <w:rFonts w:eastAsia="Malgun Gothic"/>
              </w:rPr>
              <w:t xml:space="preserve">, </w:t>
            </w:r>
            <w:r w:rsidR="009111C9" w:rsidRPr="009111C9">
              <w:rPr>
                <w:rFonts w:eastAsia="Malgun Gothic"/>
              </w:rPr>
              <w:t xml:space="preserve">optionally encoded with the </w:t>
            </w:r>
            <w:r w:rsidR="009111C9" w:rsidRPr="006B556B">
              <w:rPr>
                <w:rStyle w:val="Code-URLCharacter"/>
              </w:rPr>
              <w:t>contentEncoding</w:t>
            </w:r>
            <w:r w:rsidR="009111C9" w:rsidRPr="009111C9">
              <w:rPr>
                <w:rFonts w:eastAsia="Malgun Gothic"/>
              </w:rPr>
              <w:t xml:space="preserve"> method</w:t>
            </w:r>
          </w:p>
        </w:tc>
      </w:tr>
      <w:tr w:rsidR="009111C9" w:rsidRPr="006B556B" w14:paraId="5E1F7A11"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436B046" w14:textId="7A918AFB" w:rsidR="009111C9" w:rsidRPr="006B556B" w:rsidRDefault="009111C9" w:rsidP="009111C9">
            <w:pPr>
              <w:pStyle w:val="TableCell"/>
              <w:widowControl w:val="0"/>
              <w:rPr>
                <w:rStyle w:val="Code-XMLCharacter"/>
              </w:rPr>
            </w:pPr>
            <w:r w:rsidRPr="006B556B">
              <w:t>contentEncoding</w:t>
            </w:r>
          </w:p>
        </w:tc>
        <w:tc>
          <w:tcPr>
            <w:tcW w:w="0" w:type="auto"/>
            <w:tcBorders>
              <w:top w:val="single" w:sz="4" w:space="0" w:color="000000"/>
              <w:left w:val="single" w:sz="4" w:space="0" w:color="000000"/>
              <w:bottom w:val="single" w:sz="4" w:space="0" w:color="000000"/>
              <w:right w:val="single" w:sz="4" w:space="0" w:color="000000"/>
            </w:tcBorders>
          </w:tcPr>
          <w:p w14:paraId="61152493" w14:textId="3C8DB5D5" w:rsidR="009111C9" w:rsidRPr="009D7AFA" w:rsidRDefault="009111C9" w:rsidP="009111C9">
            <w:pPr>
              <w:pStyle w:val="TableCell"/>
              <w:widowControl w:val="0"/>
              <w:rPr>
                <w:rFonts w:eastAsia="Malgun Gothic"/>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03290F9F" w14:textId="23858B2A" w:rsidR="009111C9" w:rsidRDefault="009111C9" w:rsidP="009111C9">
            <w:pPr>
              <w:pStyle w:val="TableCell"/>
              <w:widowControl w:val="0"/>
              <w:rPr>
                <w:rFonts w:eastAsia="Malgun Gothic"/>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5948EFAC" w14:textId="55389B7B" w:rsidR="009111C9" w:rsidRDefault="009111C9" w:rsidP="009111C9">
            <w:pPr>
              <w:pStyle w:val="TableCell"/>
              <w:widowControl w:val="0"/>
              <w:rPr>
                <w:rFonts w:eastAsia="Malgun Gothic"/>
              </w:rPr>
            </w:pPr>
            <w:r w:rsidRPr="006B556B">
              <w:t>Identifies an encoding applied to the data property</w:t>
            </w:r>
          </w:p>
        </w:tc>
      </w:tr>
    </w:tbl>
    <w:p w14:paraId="565B6B8C" w14:textId="0AB3F8FF" w:rsidR="00605A19" w:rsidRPr="006B556B" w:rsidRDefault="00605A19" w:rsidP="00605A19">
      <w:pPr>
        <w:pStyle w:val="List"/>
        <w:spacing w:before="240"/>
      </w:pPr>
      <w:r w:rsidRPr="006B556B">
        <w:rPr>
          <w:rStyle w:val="Code-URLCharacter"/>
        </w:rPr>
        <w:t>schemeIdUri</w:t>
      </w:r>
      <w:r w:rsidRPr="006B556B">
        <w:t xml:space="preserve"> – A required string identifying the Event Stream with which the Event is associated.</w:t>
      </w:r>
      <w:r w:rsidR="00622462" w:rsidRPr="006B556B">
        <w:t xml:space="preserve"> </w:t>
      </w:r>
      <w:bookmarkStart w:id="2940" w:name="_Hlk68094576"/>
      <w:r w:rsidR="00622462" w:rsidRPr="006B556B">
        <w:t xml:space="preserve">The syntax of the </w:t>
      </w:r>
      <w:r w:rsidR="00622462" w:rsidRPr="006B556B">
        <w:rPr>
          <w:rStyle w:val="Code-URLCharacter"/>
        </w:rPr>
        <w:t>schemeIdUri</w:t>
      </w:r>
      <w:r w:rsidR="00622462" w:rsidRPr="006B556B">
        <w:t xml:space="preserve"> shall comply with the syntax of </w:t>
      </w:r>
      <w:hyperlink r:id="rId130" w:history="1">
        <w:r w:rsidR="00622462" w:rsidRPr="006B556B">
          <w:rPr>
            <w:rStyle w:val="Code-URLCharacter"/>
            <w:b/>
            <w:bCs/>
          </w:rPr>
          <w:t>AEI.EventStream</w:t>
        </w:r>
        <w:r w:rsidR="00622462" w:rsidRPr="006B556B">
          <w:rPr>
            <w:rStyle w:val="Code-URLCharacter"/>
          </w:rPr>
          <w:t>@schemeIdUri</w:t>
        </w:r>
      </w:hyperlink>
      <w:r w:rsidR="00622462" w:rsidRPr="006B556B">
        <w:t xml:space="preserve"> as defined in </w:t>
      </w:r>
      <w:r w:rsidR="00622462" w:rsidRPr="006B556B">
        <w:fldChar w:fldCharType="begin"/>
      </w:r>
      <w:r w:rsidR="00622462" w:rsidRPr="006B556B">
        <w:instrText xml:space="preserve"> REF A337 \r \h </w:instrText>
      </w:r>
      <w:r w:rsidR="00622462" w:rsidRPr="006B556B">
        <w:fldChar w:fldCharType="separate"/>
      </w:r>
      <w:r w:rsidR="00A020BA">
        <w:t>[6]</w:t>
      </w:r>
      <w:r w:rsidR="00622462" w:rsidRPr="006B556B">
        <w:fldChar w:fldCharType="end"/>
      </w:r>
      <w:r w:rsidR="00622462" w:rsidRPr="006B556B">
        <w:t>.</w:t>
      </w:r>
    </w:p>
    <w:bookmarkEnd w:id="2940"/>
    <w:p w14:paraId="0C39B833" w14:textId="2BE15A8B" w:rsidR="00605A19" w:rsidRPr="006B556B" w:rsidRDefault="00605A19" w:rsidP="00605A19">
      <w:pPr>
        <w:pStyle w:val="List"/>
      </w:pPr>
      <w:r w:rsidRPr="006B556B">
        <w:rPr>
          <w:rStyle w:val="Code-URLCharacter"/>
        </w:rPr>
        <w:lastRenderedPageBreak/>
        <w:t>value</w:t>
      </w:r>
      <w:r w:rsidRPr="006B556B">
        <w:t xml:space="preserve"> – An optional string with semantic</w:t>
      </w:r>
      <w:r w:rsidR="00C7293B" w:rsidRPr="006B556B">
        <w:t>s</w:t>
      </w:r>
      <w:r w:rsidRPr="006B556B">
        <w:t xml:space="preserve"> as defined by the owners of the Event Stream scheme identified by </w:t>
      </w:r>
      <w:r w:rsidRPr="006B556B">
        <w:rPr>
          <w:rStyle w:val="Code-URLCharacter"/>
        </w:rPr>
        <w:t>schemeIdUri</w:t>
      </w:r>
      <w:r w:rsidRPr="006B556B">
        <w:t>.</w:t>
      </w:r>
    </w:p>
    <w:p w14:paraId="46286905" w14:textId="5A16542B" w:rsidR="009B00C0" w:rsidRPr="006B556B" w:rsidRDefault="009B00C0" w:rsidP="009B00C0">
      <w:pPr>
        <w:pStyle w:val="List"/>
      </w:pPr>
      <w:r w:rsidRPr="006B556B">
        <w:rPr>
          <w:rStyle w:val="Code-URLCharacter"/>
        </w:rPr>
        <w:t>currentTime</w:t>
      </w:r>
      <w:r w:rsidRPr="006B556B">
        <w:t xml:space="preserve"> – An optional floating-point number representing the current time on the RMP media presentation timeline, expressed as an offset in seconds from the </w:t>
      </w:r>
      <w:r w:rsidRPr="006B556B">
        <w:rPr>
          <w:rStyle w:val="Code-URLCharacter"/>
        </w:rPr>
        <w:t>startDate</w:t>
      </w:r>
      <w:r w:rsidRPr="006B556B">
        <w:t xml:space="preserve"> (as specified in Query RMP Media Time API, Section </w:t>
      </w:r>
      <w:r w:rsidRPr="006B556B">
        <w:fldChar w:fldCharType="begin"/>
      </w:r>
      <w:r w:rsidRPr="006B556B">
        <w:instrText xml:space="preserve"> REF _Ref492307894 \r \h </w:instrText>
      </w:r>
      <w:r w:rsidRPr="006B556B">
        <w:fldChar w:fldCharType="separate"/>
      </w:r>
      <w:r w:rsidR="00A020BA">
        <w:t>9.13.1</w:t>
      </w:r>
      <w:r w:rsidRPr="006B556B">
        <w:fldChar w:fldCharType="end"/>
      </w:r>
      <w:r w:rsidRPr="006B556B">
        <w:t>).</w:t>
      </w:r>
    </w:p>
    <w:p w14:paraId="1D5C23F1" w14:textId="35A5C74F" w:rsidR="00605A19" w:rsidRPr="006B556B" w:rsidRDefault="00605A19" w:rsidP="00605A19">
      <w:pPr>
        <w:pStyle w:val="List"/>
      </w:pPr>
      <w:r w:rsidRPr="006B556B">
        <w:rPr>
          <w:rStyle w:val="Code-URLCharacter"/>
        </w:rPr>
        <w:t>eventTime</w:t>
      </w:r>
      <w:r w:rsidRPr="006B556B">
        <w:t xml:space="preserve"> – A required floating-point number representing the presentation time at which the event starts on the RMP media presentation timeline, expressed as an offset in seconds from the </w:t>
      </w:r>
      <w:r w:rsidRPr="006B556B">
        <w:rPr>
          <w:rStyle w:val="Code-URLCharacter"/>
        </w:rPr>
        <w:t>startDate</w:t>
      </w:r>
      <w:r w:rsidRPr="006B556B">
        <w:t xml:space="preserve"> (as specified in Query RMP Media Time API, </w:t>
      </w:r>
      <w:r w:rsidR="00C7293B" w:rsidRPr="006B556B">
        <w:t xml:space="preserve">Section </w:t>
      </w:r>
      <w:r w:rsidRPr="006B556B">
        <w:fldChar w:fldCharType="begin"/>
      </w:r>
      <w:r w:rsidRPr="006B556B">
        <w:instrText xml:space="preserve"> REF _Ref492307894 \r \h </w:instrText>
      </w:r>
      <w:r w:rsidRPr="006B556B">
        <w:fldChar w:fldCharType="separate"/>
      </w:r>
      <w:r w:rsidR="00A020BA">
        <w:t>9.13.1</w:t>
      </w:r>
      <w:r w:rsidRPr="006B556B">
        <w:fldChar w:fldCharType="end"/>
      </w:r>
      <w:r w:rsidRPr="006B556B">
        <w:t>).</w:t>
      </w:r>
    </w:p>
    <w:p w14:paraId="5A4540CA" w14:textId="12188C17" w:rsidR="00136F1C" w:rsidRPr="006B556B" w:rsidRDefault="00605A19" w:rsidP="00605A19">
      <w:pPr>
        <w:pStyle w:val="List"/>
      </w:pPr>
      <w:r w:rsidRPr="006B556B">
        <w:rPr>
          <w:rStyle w:val="Code-URLCharacter"/>
        </w:rPr>
        <w:t>duration</w:t>
      </w:r>
      <w:r w:rsidRPr="006B556B">
        <w:t xml:space="preserve"> – An optional floating-point number representing the duration of the event in seconds.</w:t>
      </w:r>
    </w:p>
    <w:p w14:paraId="52C30C18" w14:textId="7F86F103" w:rsidR="00136F1C" w:rsidRPr="006B556B" w:rsidRDefault="00136F1C" w:rsidP="00605A19">
      <w:pPr>
        <w:pStyle w:val="List"/>
      </w:pPr>
      <w:r w:rsidRPr="006B556B">
        <w:rPr>
          <w:rStyle w:val="Code-URLCharacter"/>
        </w:rPr>
        <w:t>id</w:t>
      </w:r>
      <w:r w:rsidRPr="006B556B">
        <w:t xml:space="preserve"> – An optional number indicating the relative id of this event.</w:t>
      </w:r>
    </w:p>
    <w:p w14:paraId="72DB9CDB" w14:textId="44420BD7" w:rsidR="00605A19" w:rsidRPr="006B556B" w:rsidRDefault="00136F1C" w:rsidP="00036A1E">
      <w:pPr>
        <w:pStyle w:val="List"/>
      </w:pPr>
      <w:r w:rsidRPr="006B556B">
        <w:rPr>
          <w:rStyle w:val="Code-URLCharacter"/>
        </w:rPr>
        <w:t>data</w:t>
      </w:r>
      <w:r w:rsidRPr="006B556B">
        <w:t xml:space="preserve"> – An optional string or object representing additional data associated with this event, with semantics as defined by the owners of the Event Stream scheme identified by </w:t>
      </w:r>
      <w:r w:rsidRPr="006B556B">
        <w:rPr>
          <w:rStyle w:val="Code-URLCharacter"/>
        </w:rPr>
        <w:t>schemeIdUri</w:t>
      </w:r>
      <w:r w:rsidRPr="006B556B">
        <w:t>.</w:t>
      </w:r>
      <w:r w:rsidR="009111C9" w:rsidRPr="006B556B">
        <w:t xml:space="preserve"> The </w:t>
      </w:r>
      <w:r w:rsidR="009111C9" w:rsidRPr="006B556B">
        <w:rPr>
          <w:rStyle w:val="Code-URLCharacter"/>
        </w:rPr>
        <w:t>contentEncoding</w:t>
      </w:r>
      <w:r w:rsidR="009111C9" w:rsidRPr="006B556B">
        <w:t xml:space="preserve"> property indicates an encoding that has been applied to the data. When a content encoding is indicated, it is the responsibility of the Broadcaster Application to decode the data.</w:t>
      </w:r>
    </w:p>
    <w:p w14:paraId="34CD112C" w14:textId="1ABD9E41" w:rsidR="009111C9" w:rsidRPr="006B556B" w:rsidRDefault="009111C9" w:rsidP="00036A1E">
      <w:pPr>
        <w:pStyle w:val="List"/>
      </w:pPr>
      <w:r w:rsidRPr="006B556B">
        <w:rPr>
          <w:rStyle w:val="Code-URLCharacter"/>
        </w:rPr>
        <w:t>contentEncoding</w:t>
      </w:r>
      <w:r w:rsidRPr="006B556B">
        <w:t xml:space="preserve"> – An optional string specifying a content encoding that has been applied by the Receiver to the data. The only supported value for the </w:t>
      </w:r>
      <w:r w:rsidRPr="006B556B">
        <w:rPr>
          <w:rStyle w:val="Code-URLCharacter"/>
        </w:rPr>
        <w:t>contentEncoding</w:t>
      </w:r>
      <w:r w:rsidRPr="006B556B">
        <w:t xml:space="preserve"> property is </w:t>
      </w:r>
      <w:r w:rsidR="00B06D42" w:rsidRPr="006B556B">
        <w:rPr>
          <w:rStyle w:val="Code-URLCharacter"/>
        </w:rPr>
        <w:t>"</w:t>
      </w:r>
      <w:r w:rsidRPr="006B556B">
        <w:rPr>
          <w:rStyle w:val="Code-URLCharacter"/>
        </w:rPr>
        <w:t>base64</w:t>
      </w:r>
      <w:r w:rsidR="00B06D42" w:rsidRPr="006B556B">
        <w:rPr>
          <w:rStyle w:val="Code-URLCharacter"/>
        </w:rPr>
        <w:t>"</w:t>
      </w:r>
      <w:r w:rsidRPr="006B556B">
        <w:t xml:space="preserve">, indicating that the data parameter value is base64 encoded </w:t>
      </w:r>
      <w:r w:rsidRPr="006B556B">
        <w:fldChar w:fldCharType="begin"/>
      </w:r>
      <w:r w:rsidRPr="006B556B">
        <w:instrText xml:space="preserve"> REF RFC4648 \r \h </w:instrText>
      </w:r>
      <w:r w:rsidRPr="006B556B">
        <w:fldChar w:fldCharType="separate"/>
      </w:r>
      <w:r w:rsidR="00A020BA">
        <w:t>[27]</w:t>
      </w:r>
      <w:r w:rsidRPr="006B556B">
        <w:fldChar w:fldCharType="end"/>
      </w:r>
      <w:r w:rsidRPr="006B556B">
        <w:t xml:space="preserve">. Absence of a specified encoding is indicated by absence of the </w:t>
      </w:r>
      <w:r w:rsidRPr="006B556B">
        <w:rPr>
          <w:rStyle w:val="Code-URLCharacter"/>
        </w:rPr>
        <w:t>contentEncoding</w:t>
      </w:r>
      <w:r w:rsidRPr="006B556B">
        <w:t xml:space="preserve"> property from the response.</w:t>
      </w:r>
    </w:p>
    <w:p w14:paraId="7E607830" w14:textId="26E30F40" w:rsidR="009371D3" w:rsidRPr="006B556B" w:rsidRDefault="00605A19" w:rsidP="00605A19">
      <w:pPr>
        <w:pStyle w:val="BodyText"/>
      </w:pPr>
      <w:r w:rsidRPr="006B556B">
        <w:t xml:space="preserve">The start time of the event on the RMP presentation timeline is when </w:t>
      </w:r>
      <w:r w:rsidRPr="006B556B">
        <w:rPr>
          <w:rStyle w:val="Code-URLCharacter"/>
        </w:rPr>
        <w:t>currentTime</w:t>
      </w:r>
      <w:r w:rsidRPr="006B556B">
        <w:t xml:space="preserve"> (as provided in Query RMP Media</w:t>
      </w:r>
      <w:r w:rsidR="00B318A5" w:rsidRPr="006B556B">
        <w:t xml:space="preserve"> </w:t>
      </w:r>
      <w:r w:rsidRPr="006B556B">
        <w:t xml:space="preserve">Time API, </w:t>
      </w:r>
      <w:r w:rsidR="00A41EC5" w:rsidRPr="006B556B">
        <w:t xml:space="preserve">Section </w:t>
      </w:r>
      <w:r w:rsidRPr="006B556B">
        <w:fldChar w:fldCharType="begin"/>
      </w:r>
      <w:r w:rsidRPr="006B556B">
        <w:instrText xml:space="preserve"> REF _Ref492307894 \r \h </w:instrText>
      </w:r>
      <w:r w:rsidRPr="006B556B">
        <w:fldChar w:fldCharType="separate"/>
      </w:r>
      <w:r w:rsidR="00A020BA">
        <w:t>9.13.1</w:t>
      </w:r>
      <w:r w:rsidRPr="006B556B">
        <w:fldChar w:fldCharType="end"/>
      </w:r>
      <w:r w:rsidRPr="006B556B">
        <w:t xml:space="preserve">) is equal to </w:t>
      </w:r>
      <w:r w:rsidRPr="006B556B">
        <w:rPr>
          <w:rStyle w:val="Code-URLCharacter"/>
        </w:rPr>
        <w:t>eventTime</w:t>
      </w:r>
      <w:r w:rsidRPr="006B556B">
        <w:t xml:space="preserve"> of the Event.</w:t>
      </w:r>
    </w:p>
    <w:p w14:paraId="0108290A" w14:textId="21AA9FCA" w:rsidR="00C81631" w:rsidRPr="006B556B" w:rsidRDefault="00C81631" w:rsidP="00C81631">
      <w:pPr>
        <w:pStyle w:val="BodyText"/>
      </w:pPr>
      <w:r w:rsidRPr="006B556B">
        <w:t xml:space="preserve">For MPD Events </w:t>
      </w:r>
      <w:r w:rsidRPr="006B556B">
        <w:fldChar w:fldCharType="begin"/>
      </w:r>
      <w:r w:rsidRPr="006B556B">
        <w:instrText xml:space="preserve"> REF DASH_ATSC_IOP \r \h </w:instrText>
      </w:r>
      <w:r w:rsidRPr="006B556B">
        <w:fldChar w:fldCharType="separate"/>
      </w:r>
      <w:r w:rsidR="00A020BA">
        <w:t>[41]</w:t>
      </w:r>
      <w:r w:rsidRPr="006B556B">
        <w:fldChar w:fldCharType="end"/>
      </w:r>
      <w:r w:rsidRPr="006B556B">
        <w:t xml:space="preserve">, the Receiver shall populate the data property of the Event Stream Event response with the un-decoded value of the </w:t>
      </w:r>
      <w:r w:rsidRPr="00D52169">
        <w:rPr>
          <w:rStyle w:val="Code-XMLCharacterBold"/>
        </w:rPr>
        <w:t>Event</w:t>
      </w:r>
      <w:r w:rsidRPr="006B556B">
        <w:rPr>
          <w:rStyle w:val="Code-XMLCharacter"/>
        </w:rPr>
        <w:t>@messageData</w:t>
      </w:r>
      <w:r w:rsidRPr="006B556B">
        <w:t xml:space="preserve"> parameter of the MPD Event (i.e., without applying the decoding identified by </w:t>
      </w:r>
      <w:r w:rsidRPr="00D52169">
        <w:rPr>
          <w:rStyle w:val="Code-XMLCharacterBold"/>
        </w:rPr>
        <w:t>Event</w:t>
      </w:r>
      <w:r w:rsidRPr="006B556B">
        <w:rPr>
          <w:rStyle w:val="Code-XMLCharacter"/>
        </w:rPr>
        <w:t>@contentEncoding</w:t>
      </w:r>
      <w:r w:rsidRPr="006B556B">
        <w:t xml:space="preserve">, if any) or, if no </w:t>
      </w:r>
      <w:r w:rsidRPr="00D52169">
        <w:rPr>
          <w:rStyle w:val="Code-XMLCharacterBold"/>
        </w:rPr>
        <w:t>Event</w:t>
      </w:r>
      <w:r w:rsidRPr="006B556B">
        <w:rPr>
          <w:rStyle w:val="Code-XMLCharacter"/>
        </w:rPr>
        <w:t>@messageData</w:t>
      </w:r>
      <w:r w:rsidRPr="006B556B">
        <w:t xml:space="preserve"> attribute is present in the MPD Event, the un-decoded value of the Event element of the MPD Event. The Receiver shall populate the </w:t>
      </w:r>
      <w:r w:rsidRPr="006B556B">
        <w:rPr>
          <w:rStyle w:val="Code-URLCharacter"/>
        </w:rPr>
        <w:t>contentEncoding</w:t>
      </w:r>
      <w:r w:rsidRPr="006B556B">
        <w:t xml:space="preserve"> property of the response with the </w:t>
      </w:r>
      <w:r w:rsidRPr="00D52169">
        <w:rPr>
          <w:rStyle w:val="Code-XMLCharacterBold"/>
        </w:rPr>
        <w:t>Event</w:t>
      </w:r>
      <w:r w:rsidRPr="006B556B">
        <w:rPr>
          <w:rStyle w:val="Code-XMLCharacter"/>
        </w:rPr>
        <w:t>@contentEncoding</w:t>
      </w:r>
      <w:r w:rsidRPr="006B556B">
        <w:t xml:space="preserve"> parameter of the MPD Event, if present.</w:t>
      </w:r>
    </w:p>
    <w:p w14:paraId="311B1304" w14:textId="64779B9F" w:rsidR="00C81631" w:rsidRPr="006B556B" w:rsidRDefault="00C81631" w:rsidP="00C81631">
      <w:pPr>
        <w:pStyle w:val="BodyText"/>
      </w:pPr>
      <w:r w:rsidRPr="006B556B">
        <w:t xml:space="preserve">For AEI events </w:t>
      </w:r>
      <w:r w:rsidRPr="006B556B">
        <w:fldChar w:fldCharType="begin"/>
      </w:r>
      <w:r w:rsidRPr="006B556B">
        <w:instrText xml:space="preserve"> REF A337 \r \h </w:instrText>
      </w:r>
      <w:r w:rsidRPr="006B556B">
        <w:fldChar w:fldCharType="separate"/>
      </w:r>
      <w:r w:rsidR="00A020BA">
        <w:t>[6]</w:t>
      </w:r>
      <w:r w:rsidRPr="006B556B">
        <w:fldChar w:fldCharType="end"/>
      </w:r>
      <w:r w:rsidRPr="006B556B">
        <w:t xml:space="preserve">, the Receiver shall populate the data property of the Event Stream Event response with the Event parameter of the AEI event and the </w:t>
      </w:r>
      <w:r w:rsidRPr="006B556B">
        <w:rPr>
          <w:rStyle w:val="Code-URLCharacter"/>
        </w:rPr>
        <w:t>contentEncoding</w:t>
      </w:r>
      <w:r w:rsidRPr="006B556B">
        <w:t xml:space="preserve"> property of the response shall be absent.</w:t>
      </w:r>
    </w:p>
    <w:p w14:paraId="76B544A3" w14:textId="5D4DDCC9" w:rsidR="00C81631" w:rsidRPr="006B556B" w:rsidRDefault="00C81631" w:rsidP="00C81631">
      <w:pPr>
        <w:pStyle w:val="BodyText"/>
      </w:pPr>
      <w:r w:rsidRPr="006B556B">
        <w:t xml:space="preserve">For events delivered via </w:t>
      </w:r>
      <w:r w:rsidRPr="006B556B">
        <w:rPr>
          <w:rStyle w:val="Code-XMLCharacter"/>
        </w:rPr>
        <w:t>'emsg'</w:t>
      </w:r>
      <w:r w:rsidRPr="006B556B">
        <w:t xml:space="preserve"> box </w:t>
      </w:r>
      <w:r w:rsidRPr="006B556B">
        <w:fldChar w:fldCharType="begin"/>
      </w:r>
      <w:r w:rsidRPr="006B556B">
        <w:instrText xml:space="preserve"> REF A337 \r \h </w:instrText>
      </w:r>
      <w:r w:rsidRPr="006B556B">
        <w:fldChar w:fldCharType="separate"/>
      </w:r>
      <w:r w:rsidR="00A020BA">
        <w:t>[6]</w:t>
      </w:r>
      <w:r w:rsidRPr="006B556B">
        <w:fldChar w:fldCharType="end"/>
      </w:r>
      <w:r w:rsidRPr="006B556B">
        <w:t xml:space="preserve">, </w:t>
      </w:r>
      <w:r w:rsidRPr="006B556B">
        <w:rPr>
          <w:rStyle w:val="Code-XMLCharacter"/>
        </w:rPr>
        <w:t>'evti'</w:t>
      </w:r>
      <w:r w:rsidRPr="006B556B">
        <w:t xml:space="preserve"> box </w:t>
      </w:r>
      <w:r w:rsidRPr="006B556B">
        <w:fldChar w:fldCharType="begin"/>
      </w:r>
      <w:r w:rsidRPr="006B556B">
        <w:instrText xml:space="preserve"> REF A337 \r \h </w:instrText>
      </w:r>
      <w:r w:rsidRPr="006B556B">
        <w:fldChar w:fldCharType="separate"/>
      </w:r>
      <w:r w:rsidR="00A020BA">
        <w:t>[6]</w:t>
      </w:r>
      <w:r w:rsidRPr="006B556B">
        <w:fldChar w:fldCharType="end"/>
      </w:r>
      <w:r w:rsidRPr="006B556B">
        <w:t xml:space="preserve">, or Dynamic Event Message </w:t>
      </w:r>
      <w:r w:rsidRPr="006B556B">
        <w:fldChar w:fldCharType="begin"/>
      </w:r>
      <w:r w:rsidRPr="006B556B">
        <w:instrText xml:space="preserve"> REF A336 \r \h </w:instrText>
      </w:r>
      <w:r w:rsidRPr="006B556B">
        <w:fldChar w:fldCharType="separate"/>
      </w:r>
      <w:r w:rsidR="00A020BA">
        <w:t>[5]</w:t>
      </w:r>
      <w:r w:rsidRPr="006B556B">
        <w:fldChar w:fldCharType="end"/>
      </w:r>
      <w:r w:rsidRPr="006B556B">
        <w:t xml:space="preserve"> and where the received event data is not UTF-8-compliant, the Receiver shall apply base64 encoding </w:t>
      </w:r>
      <w:r w:rsidR="00E95CD2" w:rsidRPr="006B556B">
        <w:fldChar w:fldCharType="begin"/>
      </w:r>
      <w:r w:rsidR="00E95CD2" w:rsidRPr="006B556B">
        <w:instrText xml:space="preserve"> REF RFC4648 \r \h </w:instrText>
      </w:r>
      <w:r w:rsidR="00E95CD2" w:rsidRPr="006B556B">
        <w:fldChar w:fldCharType="separate"/>
      </w:r>
      <w:r w:rsidR="00A020BA">
        <w:t>[27]</w:t>
      </w:r>
      <w:r w:rsidR="00E95CD2" w:rsidRPr="006B556B">
        <w:fldChar w:fldCharType="end"/>
      </w:r>
      <w:r w:rsidRPr="006B556B">
        <w:t xml:space="preserve"> to the received event data, populate the data property of the Event Stream Event response with the encoded event data, and populate the </w:t>
      </w:r>
      <w:r w:rsidRPr="006B556B">
        <w:rPr>
          <w:rStyle w:val="Code-URLCharacter"/>
        </w:rPr>
        <w:t>contentEncoding</w:t>
      </w:r>
      <w:r w:rsidRPr="006B556B">
        <w:t xml:space="preserve"> property of the response with the value </w:t>
      </w:r>
      <w:r w:rsidR="00B06D42" w:rsidRPr="006B556B">
        <w:rPr>
          <w:rStyle w:val="Code-URLCharacter"/>
        </w:rPr>
        <w:t>"</w:t>
      </w:r>
      <w:r w:rsidRPr="006B556B">
        <w:rPr>
          <w:rStyle w:val="Code-URLCharacter"/>
        </w:rPr>
        <w:t>base64</w:t>
      </w:r>
      <w:r w:rsidR="00B06D42" w:rsidRPr="006B556B">
        <w:rPr>
          <w:rStyle w:val="Code-URLCharacter"/>
        </w:rPr>
        <w:t>"</w:t>
      </w:r>
      <w:r w:rsidRPr="006B556B">
        <w:t xml:space="preserve">. Receivers shall not apply an encoding to received event data that is UTF-8 compliant. (Efficient methods for establishing the UTF-8 compliance of stream event data are widely available to </w:t>
      </w:r>
      <w:r w:rsidR="00421425">
        <w:t>Receiver</w:t>
      </w:r>
      <w:r w:rsidRPr="006B556B">
        <w:t xml:space="preserve"> manufacturers </w:t>
      </w:r>
      <w:r w:rsidR="00E95CD2" w:rsidRPr="006B556B">
        <w:fldChar w:fldCharType="begin"/>
      </w:r>
      <w:r w:rsidR="00E95CD2" w:rsidRPr="006B556B">
        <w:instrText xml:space="preserve"> REF Validating_UTF8 \r \h </w:instrText>
      </w:r>
      <w:r w:rsidR="00E95CD2" w:rsidRPr="006B556B">
        <w:fldChar w:fldCharType="separate"/>
      </w:r>
      <w:r w:rsidR="00A020BA">
        <w:t>[51]</w:t>
      </w:r>
      <w:r w:rsidR="00E95CD2" w:rsidRPr="006B556B">
        <w:fldChar w:fldCharType="end"/>
      </w:r>
      <w:r w:rsidRPr="006B556B">
        <w:t>.)</w:t>
      </w:r>
    </w:p>
    <w:p w14:paraId="5A013699" w14:textId="4665026E" w:rsidR="00C81631" w:rsidRPr="006B556B" w:rsidRDefault="00C81631" w:rsidP="00C81631">
      <w:pPr>
        <w:pStyle w:val="BodyText"/>
      </w:pPr>
      <w:r w:rsidRPr="006B556B">
        <w:t xml:space="preserve">Note that it is the responsibility of the Broadcaster Application to base64 decode the data property of the Event Stream Event response, regardless of anticipated binary or UTF-8 payload assumptions, if the Receiver indicates </w:t>
      </w:r>
      <w:r w:rsidR="00B06D42" w:rsidRPr="006B556B">
        <w:rPr>
          <w:rStyle w:val="Code-URLCharacter"/>
        </w:rPr>
        <w:t>"</w:t>
      </w:r>
      <w:r w:rsidRPr="006B556B">
        <w:rPr>
          <w:rStyle w:val="Code-URLCharacter"/>
        </w:rPr>
        <w:t>base64</w:t>
      </w:r>
      <w:r w:rsidR="00B06D42" w:rsidRPr="006B556B">
        <w:rPr>
          <w:rStyle w:val="Code-URLCharacter"/>
        </w:rPr>
        <w:t>"</w:t>
      </w:r>
      <w:r w:rsidRPr="006B556B">
        <w:t xml:space="preserve"> in the </w:t>
      </w:r>
      <w:r w:rsidRPr="006B556B">
        <w:rPr>
          <w:rStyle w:val="Code-URLCharacter"/>
        </w:rPr>
        <w:t>contentEncoding</w:t>
      </w:r>
      <w:r w:rsidRPr="006B556B">
        <w:t xml:space="preserve"> property.</w:t>
      </w:r>
    </w:p>
    <w:p w14:paraId="55EFC3CB" w14:textId="30FC4C20" w:rsidR="009371D3" w:rsidRPr="006B556B" w:rsidRDefault="009371D3" w:rsidP="00C81631">
      <w:pPr>
        <w:pStyle w:val="BodyText"/>
        <w:spacing w:after="240"/>
      </w:pPr>
      <w:r w:rsidRPr="006B556B">
        <w:t xml:space="preserve">An example Event Stream notification message that might occur if the </w:t>
      </w:r>
      <w:r w:rsidR="002C2CE7" w:rsidRPr="006B556B">
        <w:t xml:space="preserve">Broadcaster Application </w:t>
      </w:r>
      <w:r w:rsidRPr="006B556B">
        <w:t xml:space="preserve">had registered for Event Stream events using a </w:t>
      </w:r>
      <w:r w:rsidRPr="006B556B">
        <w:rPr>
          <w:rStyle w:val="Code-URLCharacter"/>
        </w:rPr>
        <w:t>schemeIdUri</w:t>
      </w:r>
      <w:r w:rsidRPr="006B556B">
        <w:t xml:space="preserve"> of </w:t>
      </w:r>
      <w:r w:rsidRPr="006B556B">
        <w:rPr>
          <w:rStyle w:val="Code-URLCharacter"/>
        </w:rPr>
        <w:t>tag:xyz.org:evt:xyz.aaa.9</w:t>
      </w:r>
      <w:r w:rsidRPr="006B556B">
        <w:t>:</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62E28F09" w14:textId="77777777" w:rsidTr="007947A1">
        <w:trPr>
          <w:cantSplit/>
          <w:jc w:val="center"/>
        </w:trPr>
        <w:tc>
          <w:tcPr>
            <w:tcW w:w="0" w:type="auto"/>
          </w:tcPr>
          <w:p w14:paraId="6A373469" w14:textId="4B153C11" w:rsidR="009371D3" w:rsidRPr="001F5EEE" w:rsidRDefault="009371D3" w:rsidP="001F5EEE">
            <w:pPr>
              <w:pStyle w:val="SchemaJSONExamples"/>
            </w:pPr>
            <w:r w:rsidRPr="00831553">
              <w:rPr>
                <w:rFonts w:eastAsia="Courier New"/>
              </w:rPr>
              <w:lastRenderedPageBreak/>
              <w:t xml:space="preserve">&lt;-- </w:t>
            </w:r>
            <w:r w:rsidRPr="00831553">
              <w:rPr>
                <w:color w:val="960000"/>
              </w:rPr>
              <w:t>{</w:t>
            </w:r>
            <w:r w:rsidRPr="00831553">
              <w:br/>
              <w:t xml:space="preserve">    </w:t>
            </w:r>
            <w:r w:rsidR="00B06D42">
              <w:rPr>
                <w:color w:val="1E6496"/>
              </w:rPr>
              <w:t>"</w:t>
            </w:r>
            <w:r w:rsidRPr="00DD5DF2">
              <w:rPr>
                <w:color w:val="1E6496"/>
              </w:rPr>
              <w:t>jsonrpc</w:t>
            </w:r>
            <w:r w:rsidR="00B06D42">
              <w:rPr>
                <w:color w:val="1E6496"/>
              </w:rPr>
              <w:t>"</w:t>
            </w:r>
            <w:r w:rsidRPr="00831553">
              <w:rPr>
                <w:color w:val="640032"/>
              </w:rPr>
              <w:t>:</w:t>
            </w:r>
            <w:r w:rsidRPr="00831553">
              <w:t xml:space="preserve"> </w:t>
            </w:r>
            <w:r w:rsidR="00B06D42">
              <w:rPr>
                <w:color w:val="0000FF"/>
              </w:rPr>
              <w:t>"</w:t>
            </w:r>
            <w:r w:rsidRPr="001F5EEE">
              <w:rPr>
                <w:color w:val="0000FF"/>
              </w:rPr>
              <w:t>2.0</w:t>
            </w:r>
            <w:r w:rsidR="00B06D42">
              <w:rPr>
                <w:color w:val="0000FF"/>
              </w:rPr>
              <w:t>"</w:t>
            </w:r>
            <w:r w:rsidRPr="00831553">
              <w:rPr>
                <w:color w:val="640032"/>
              </w:rPr>
              <w:t>,</w:t>
            </w:r>
            <w:r w:rsidRPr="00831553">
              <w:br/>
              <w:t xml:space="preserve">    </w:t>
            </w:r>
            <w:r w:rsidR="00B06D42">
              <w:rPr>
                <w:color w:val="1E6496"/>
              </w:rPr>
              <w:t>"</w:t>
            </w:r>
            <w:r w:rsidRPr="00DD5DF2">
              <w:rPr>
                <w:color w:val="1E6496"/>
              </w:rPr>
              <w:t>method</w:t>
            </w:r>
            <w:r w:rsidR="00B06D42">
              <w:rPr>
                <w:color w:val="1E6496"/>
              </w:rPr>
              <w:t>"</w:t>
            </w:r>
            <w:r w:rsidRPr="00831553">
              <w:rPr>
                <w:color w:val="640032"/>
              </w:rPr>
              <w:t>:</w:t>
            </w:r>
            <w:r w:rsidRPr="00831553">
              <w:t xml:space="preserve"> </w:t>
            </w:r>
            <w:r w:rsidR="00B06D42">
              <w:rPr>
                <w:color w:val="0000FF"/>
              </w:rPr>
              <w:t>"</w:t>
            </w:r>
            <w:r w:rsidRPr="001F5EEE">
              <w:rPr>
                <w:color w:val="0000FF"/>
              </w:rPr>
              <w:t>org.atsc.eventStream.event</w:t>
            </w:r>
            <w:r w:rsidR="00B06D42">
              <w:rPr>
                <w:color w:val="0000FF"/>
              </w:rPr>
              <w:t>"</w:t>
            </w:r>
            <w:r w:rsidRPr="00831553">
              <w:rPr>
                <w:color w:val="640032"/>
              </w:rPr>
              <w:t>,</w:t>
            </w:r>
            <w:r w:rsidRPr="00831553">
              <w:br/>
              <w:t xml:space="preserve">    </w:t>
            </w:r>
            <w:r w:rsidR="00B06D42">
              <w:rPr>
                <w:color w:val="1E6496"/>
              </w:rPr>
              <w:t>"</w:t>
            </w:r>
            <w:r w:rsidRPr="00DD5DF2">
              <w:rPr>
                <w:color w:val="1E6496"/>
              </w:rPr>
              <w:t>params</w:t>
            </w:r>
            <w:r w:rsidR="00B06D42">
              <w:rPr>
                <w:color w:val="1E6496"/>
              </w:rPr>
              <w:t>"</w:t>
            </w:r>
            <w:r w:rsidRPr="00831553">
              <w:rPr>
                <w:color w:val="640032"/>
              </w:rPr>
              <w:t>:</w:t>
            </w:r>
            <w:r w:rsidRPr="00831553">
              <w:t xml:space="preserve"> </w:t>
            </w:r>
            <w:r w:rsidRPr="00831553">
              <w:rPr>
                <w:color w:val="960000"/>
              </w:rPr>
              <w:t>{</w:t>
            </w:r>
            <w:r w:rsidRPr="00831553">
              <w:br/>
              <w:t xml:space="preserve">        </w:t>
            </w:r>
            <w:r w:rsidR="00B06D42">
              <w:rPr>
                <w:color w:val="1E6496"/>
              </w:rPr>
              <w:t>"</w:t>
            </w:r>
            <w:r w:rsidRPr="00DD5DF2">
              <w:rPr>
                <w:color w:val="1E6496"/>
              </w:rPr>
              <w:t>schemeIdUri</w:t>
            </w:r>
            <w:r w:rsidR="00B06D42">
              <w:rPr>
                <w:color w:val="1E6496"/>
              </w:rPr>
              <w:t>"</w:t>
            </w:r>
            <w:r w:rsidRPr="00831553">
              <w:rPr>
                <w:color w:val="640032"/>
              </w:rPr>
              <w:t>:</w:t>
            </w:r>
            <w:r w:rsidRPr="00831553">
              <w:t xml:space="preserve"> </w:t>
            </w:r>
            <w:r w:rsidR="00B06D42">
              <w:rPr>
                <w:color w:val="0000FF"/>
              </w:rPr>
              <w:t>"</w:t>
            </w:r>
            <w:r w:rsidRPr="001F5EEE">
              <w:rPr>
                <w:color w:val="0000FF"/>
              </w:rPr>
              <w:t>tag:xyz.org:evt:xyz.aaa.9</w:t>
            </w:r>
            <w:r w:rsidR="00B06D42">
              <w:rPr>
                <w:color w:val="0000FF"/>
              </w:rPr>
              <w:t>"</w:t>
            </w:r>
            <w:r w:rsidRPr="00831553">
              <w:rPr>
                <w:color w:val="640032"/>
              </w:rPr>
              <w:t>,</w:t>
            </w:r>
            <w:r w:rsidRPr="00831553">
              <w:br/>
              <w:t xml:space="preserve">        </w:t>
            </w:r>
            <w:r w:rsidR="00B06D42">
              <w:rPr>
                <w:color w:val="1E6496"/>
              </w:rPr>
              <w:t>"</w:t>
            </w:r>
            <w:r w:rsidRPr="00DD5DF2">
              <w:rPr>
                <w:color w:val="1E6496"/>
              </w:rPr>
              <w:t>value</w:t>
            </w:r>
            <w:r w:rsidR="00B06D42">
              <w:rPr>
                <w:color w:val="1E6496"/>
              </w:rPr>
              <w:t>"</w:t>
            </w:r>
            <w:r w:rsidRPr="00831553">
              <w:rPr>
                <w:color w:val="640032"/>
              </w:rPr>
              <w:t>:</w:t>
            </w:r>
            <w:r w:rsidRPr="00831553">
              <w:t xml:space="preserve"> </w:t>
            </w:r>
            <w:r w:rsidR="00B06D42">
              <w:rPr>
                <w:color w:val="0000FF"/>
              </w:rPr>
              <w:t>"</w:t>
            </w:r>
            <w:r w:rsidRPr="001F5EEE">
              <w:rPr>
                <w:color w:val="0000FF"/>
              </w:rPr>
              <w:t>ev47</w:t>
            </w:r>
            <w:r w:rsidR="00B06D42">
              <w:rPr>
                <w:color w:val="0000FF"/>
              </w:rPr>
              <w:t>"</w:t>
            </w:r>
            <w:r w:rsidRPr="00831553">
              <w:rPr>
                <w:color w:val="640032"/>
              </w:rPr>
              <w:t>,</w:t>
            </w:r>
            <w:r w:rsidRPr="00831553">
              <w:br/>
            </w:r>
            <w:r w:rsidR="00605A19" w:rsidRPr="00831553">
              <w:t xml:space="preserve">        </w:t>
            </w:r>
            <w:r w:rsidR="00B06D42">
              <w:rPr>
                <w:color w:val="1E6496"/>
              </w:rPr>
              <w:t>"</w:t>
            </w:r>
            <w:r w:rsidR="00A13948">
              <w:rPr>
                <w:color w:val="1E6496"/>
              </w:rPr>
              <w:t>currentTime</w:t>
            </w:r>
            <w:r w:rsidR="00B06D42">
              <w:rPr>
                <w:color w:val="1E6496"/>
              </w:rPr>
              <w:t>"</w:t>
            </w:r>
            <w:r w:rsidR="00605A19" w:rsidRPr="00831553">
              <w:rPr>
                <w:color w:val="640032"/>
              </w:rPr>
              <w:t>:</w:t>
            </w:r>
            <w:r w:rsidR="00605A19" w:rsidRPr="00831553">
              <w:t xml:space="preserve"> </w:t>
            </w:r>
            <w:r w:rsidR="00A13948" w:rsidRPr="001F5EEE">
              <w:rPr>
                <w:color w:val="0000FF"/>
              </w:rPr>
              <w:t>14</w:t>
            </w:r>
            <w:r w:rsidR="00A13948">
              <w:rPr>
                <w:color w:val="0000FF"/>
              </w:rPr>
              <w:t>6</w:t>
            </w:r>
            <w:r w:rsidR="00A13948" w:rsidRPr="001F5EEE">
              <w:rPr>
                <w:color w:val="0000FF"/>
              </w:rPr>
              <w:t>0</w:t>
            </w:r>
            <w:r w:rsidR="00605A19" w:rsidRPr="001F5EEE">
              <w:rPr>
                <w:color w:val="0000FF"/>
              </w:rPr>
              <w:t>.</w:t>
            </w:r>
            <w:r w:rsidR="00A13948">
              <w:rPr>
                <w:color w:val="0000FF"/>
              </w:rPr>
              <w:t>2</w:t>
            </w:r>
            <w:r w:rsidR="00605A19" w:rsidRPr="00831553">
              <w:rPr>
                <w:color w:val="640032"/>
              </w:rPr>
              <w:t>,</w:t>
            </w:r>
            <w:r w:rsidR="00605A19" w:rsidRPr="00831553">
              <w:br/>
            </w:r>
            <w:r w:rsidR="00A13948" w:rsidRPr="00831553">
              <w:t xml:space="preserve">        </w:t>
            </w:r>
            <w:r w:rsidR="00B06D42">
              <w:rPr>
                <w:color w:val="1E6496"/>
              </w:rPr>
              <w:t>"</w:t>
            </w:r>
            <w:r w:rsidR="00A13948">
              <w:rPr>
                <w:color w:val="1E6496"/>
              </w:rPr>
              <w:t>eventTime</w:t>
            </w:r>
            <w:r w:rsidR="00B06D42">
              <w:rPr>
                <w:color w:val="1E6496"/>
              </w:rPr>
              <w:t>"</w:t>
            </w:r>
            <w:r w:rsidR="00A13948" w:rsidRPr="00831553">
              <w:rPr>
                <w:color w:val="640032"/>
              </w:rPr>
              <w:t>:</w:t>
            </w:r>
            <w:r w:rsidR="00A13948" w:rsidRPr="00831553">
              <w:t xml:space="preserve"> </w:t>
            </w:r>
            <w:r w:rsidR="00A13948" w:rsidRPr="001F5EEE">
              <w:rPr>
                <w:color w:val="0000FF"/>
              </w:rPr>
              <w:t>1450.6</w:t>
            </w:r>
            <w:r w:rsidR="00A13948" w:rsidRPr="00831553">
              <w:rPr>
                <w:color w:val="640032"/>
              </w:rPr>
              <w:t>,</w:t>
            </w:r>
            <w:r w:rsidR="00A13948" w:rsidRPr="00831553">
              <w:br/>
            </w:r>
            <w:r w:rsidRPr="00831553">
              <w:t xml:space="preserve">        </w:t>
            </w:r>
            <w:r w:rsidR="00B06D42">
              <w:rPr>
                <w:color w:val="1E6496"/>
              </w:rPr>
              <w:t>"</w:t>
            </w:r>
            <w:r w:rsidRPr="00DD5DF2">
              <w:rPr>
                <w:color w:val="1E6496"/>
              </w:rPr>
              <w:t>id</w:t>
            </w:r>
            <w:r w:rsidR="00B06D42">
              <w:rPr>
                <w:color w:val="1E6496"/>
              </w:rPr>
              <w:t>"</w:t>
            </w:r>
            <w:r w:rsidRPr="00831553">
              <w:rPr>
                <w:color w:val="640032"/>
              </w:rPr>
              <w:t>:</w:t>
            </w:r>
            <w:r w:rsidRPr="00831553">
              <w:t xml:space="preserve"> </w:t>
            </w:r>
            <w:r w:rsidRPr="00136F1C">
              <w:rPr>
                <w:color w:val="0000FF"/>
              </w:rPr>
              <w:t>60</w:t>
            </w:r>
            <w:r w:rsidRPr="00831553">
              <w:rPr>
                <w:color w:val="640032"/>
              </w:rPr>
              <w:t>,</w:t>
            </w:r>
            <w:r w:rsidRPr="00831553">
              <w:br/>
              <w:t xml:space="preserve">        </w:t>
            </w:r>
            <w:r w:rsidR="00B06D42">
              <w:rPr>
                <w:color w:val="1E6496"/>
              </w:rPr>
              <w:t>"</w:t>
            </w:r>
            <w:r w:rsidRPr="00DD5DF2">
              <w:rPr>
                <w:color w:val="1E6496"/>
              </w:rPr>
              <w:t>data</w:t>
            </w:r>
            <w:r w:rsidR="00B06D42">
              <w:rPr>
                <w:color w:val="1E6496"/>
              </w:rPr>
              <w:t>"</w:t>
            </w:r>
            <w:r w:rsidRPr="00831553">
              <w:rPr>
                <w:color w:val="640032"/>
              </w:rPr>
              <w:t>:</w:t>
            </w:r>
            <w:r w:rsidRPr="00831553">
              <w:t xml:space="preserve"> </w:t>
            </w:r>
            <w:r w:rsidR="00B06D42">
              <w:rPr>
                <w:color w:val="0000FF"/>
              </w:rPr>
              <w:t>"</w:t>
            </w:r>
            <w:r w:rsidRPr="001F5EEE">
              <w:rPr>
                <w:color w:val="0000FF"/>
              </w:rPr>
              <w:t>d8a0c98fs08-d9df0809s</w:t>
            </w:r>
            <w:r w:rsidR="00B06D42">
              <w:rPr>
                <w:color w:val="0000FF"/>
              </w:rPr>
              <w:t>"</w:t>
            </w:r>
            <w:r w:rsidRPr="00831553">
              <w:br/>
              <w:t xml:space="preserve">    </w:t>
            </w:r>
            <w:r w:rsidRPr="00831553">
              <w:rPr>
                <w:color w:val="960000"/>
              </w:rPr>
              <w:t>}</w:t>
            </w:r>
            <w:r w:rsidRPr="00831553">
              <w:br/>
            </w:r>
            <w:r w:rsidRPr="00831553">
              <w:rPr>
                <w:color w:val="960000"/>
              </w:rPr>
              <w:t>}</w:t>
            </w:r>
          </w:p>
        </w:tc>
      </w:tr>
    </w:tbl>
    <w:p w14:paraId="289645E1" w14:textId="46351C18" w:rsidR="009371D3" w:rsidRPr="006B556B" w:rsidRDefault="009371D3" w:rsidP="00674DBC">
      <w:pPr>
        <w:pStyle w:val="BodyText"/>
        <w:spacing w:before="240"/>
      </w:pPr>
      <w:r w:rsidRPr="006B556B">
        <w:t xml:space="preserve">Note in this example that if the </w:t>
      </w:r>
      <w:r w:rsidR="00D9407D" w:rsidRPr="006B556B">
        <w:t>Broadcaster Application</w:t>
      </w:r>
      <w:r w:rsidRPr="006B556B">
        <w:t xml:space="preserve"> had included a value parameter in the subscription, and that parameter had not been </w:t>
      </w:r>
      <w:r w:rsidR="00B06D42" w:rsidRPr="006B556B">
        <w:t>"</w:t>
      </w:r>
      <w:r w:rsidRPr="006B556B">
        <w:rPr>
          <w:rStyle w:val="Code-URLCharacter"/>
        </w:rPr>
        <w:t>ev47</w:t>
      </w:r>
      <w:r w:rsidR="00B06D42" w:rsidRPr="006B556B">
        <w:t>"</w:t>
      </w:r>
      <w:r w:rsidRPr="006B556B">
        <w:t xml:space="preserve">, this particular event would not be forwarded to the </w:t>
      </w:r>
      <w:r w:rsidR="002C2CE7" w:rsidRPr="006B556B">
        <w:t>Broadcaster Application</w:t>
      </w:r>
      <w:r w:rsidRPr="006B556B">
        <w:t>.</w:t>
      </w:r>
    </w:p>
    <w:p w14:paraId="7D1E9A5F" w14:textId="77777777" w:rsidR="001B271F" w:rsidRPr="006B556B" w:rsidRDefault="001B271F" w:rsidP="00216D9D">
      <w:pPr>
        <w:pStyle w:val="Heading2"/>
      </w:pPr>
      <w:bookmarkStart w:id="2941" w:name="_Toc463616368"/>
      <w:bookmarkStart w:id="2942" w:name="_Toc468358999"/>
      <w:bookmarkStart w:id="2943" w:name="_Toc473032500"/>
      <w:bookmarkStart w:id="2944" w:name="_Toc46919026"/>
      <w:bookmarkStart w:id="2945" w:name="_Toc85012724"/>
      <w:bookmarkStart w:id="2946" w:name="_Toc135727822"/>
      <w:bookmarkStart w:id="2947" w:name="_Toc216280298"/>
      <w:r w:rsidRPr="006B556B">
        <w:t>Request Receiver Actions</w:t>
      </w:r>
      <w:bookmarkEnd w:id="2941"/>
      <w:bookmarkEnd w:id="2942"/>
      <w:bookmarkEnd w:id="2943"/>
      <w:bookmarkEnd w:id="2944"/>
      <w:bookmarkEnd w:id="2945"/>
      <w:bookmarkEnd w:id="2946"/>
      <w:bookmarkEnd w:id="2947"/>
    </w:p>
    <w:p w14:paraId="1A9B8CA2" w14:textId="1C82503C" w:rsidR="00AA41C5" w:rsidRPr="006B556B" w:rsidRDefault="00F5738F" w:rsidP="00175170">
      <w:pPr>
        <w:pStyle w:val="Heading3"/>
      </w:pPr>
      <w:bookmarkStart w:id="2948" w:name="_Toc443056489"/>
      <w:bookmarkStart w:id="2949" w:name="_Toc443056712"/>
      <w:bookmarkStart w:id="2950" w:name="_Toc443056920"/>
      <w:bookmarkStart w:id="2951" w:name="_Toc443057125"/>
      <w:bookmarkStart w:id="2952" w:name="_Toc443057328"/>
      <w:bookmarkStart w:id="2953" w:name="_Toc443057531"/>
      <w:bookmarkStart w:id="2954" w:name="_Toc443063499"/>
      <w:bookmarkStart w:id="2955" w:name="_Toc443215524"/>
      <w:bookmarkStart w:id="2956" w:name="_Toc436919614"/>
      <w:bookmarkStart w:id="2957" w:name="_Toc437003307"/>
      <w:bookmarkStart w:id="2958" w:name="_Ref461008515"/>
      <w:bookmarkStart w:id="2959" w:name="_Toc459881969"/>
      <w:bookmarkStart w:id="2960" w:name="_Toc463616369"/>
      <w:bookmarkStart w:id="2961" w:name="_Toc468359000"/>
      <w:bookmarkStart w:id="2962" w:name="_Toc473032501"/>
      <w:bookmarkStart w:id="2963" w:name="_Toc46919027"/>
      <w:bookmarkStart w:id="2964" w:name="_Toc85012725"/>
      <w:bookmarkStart w:id="2965" w:name="_Toc135727823"/>
      <w:bookmarkStart w:id="2966" w:name="_Toc216280299"/>
      <w:bookmarkEnd w:id="2614"/>
      <w:bookmarkEnd w:id="2615"/>
      <w:bookmarkEnd w:id="2948"/>
      <w:bookmarkEnd w:id="2949"/>
      <w:bookmarkEnd w:id="2950"/>
      <w:bookmarkEnd w:id="2951"/>
      <w:bookmarkEnd w:id="2952"/>
      <w:bookmarkEnd w:id="2953"/>
      <w:bookmarkEnd w:id="2954"/>
      <w:bookmarkEnd w:id="2955"/>
      <w:bookmarkEnd w:id="2956"/>
      <w:bookmarkEnd w:id="2957"/>
      <w:r w:rsidRPr="006B556B">
        <w:t>Acquire Service</w:t>
      </w:r>
      <w:r w:rsidR="00AA41C5" w:rsidRPr="006B556B">
        <w:t xml:space="preserve"> </w:t>
      </w:r>
      <w:r w:rsidRPr="006B556B">
        <w:t>API</w:t>
      </w:r>
      <w:bookmarkEnd w:id="2958"/>
      <w:bookmarkEnd w:id="2959"/>
      <w:bookmarkEnd w:id="2960"/>
      <w:bookmarkEnd w:id="2961"/>
      <w:bookmarkEnd w:id="2962"/>
      <w:bookmarkEnd w:id="2963"/>
      <w:bookmarkEnd w:id="2964"/>
      <w:bookmarkEnd w:id="2965"/>
      <w:bookmarkEnd w:id="2966"/>
    </w:p>
    <w:p w14:paraId="61039180" w14:textId="179ECC9D" w:rsidR="001B271F" w:rsidRPr="006B556B" w:rsidRDefault="001B271F" w:rsidP="001B271F">
      <w:pPr>
        <w:pStyle w:val="BodyTextfirstgraph"/>
      </w:pPr>
      <w:r w:rsidRPr="006B556B">
        <w:t xml:space="preserve">The current service may be changed by two entities, the </w:t>
      </w:r>
      <w:r w:rsidR="00D9407D" w:rsidRPr="006B556B">
        <w:t>Broadcaster A</w:t>
      </w:r>
      <w:r w:rsidRPr="006B556B">
        <w:t xml:space="preserve">pplication via request to the </w:t>
      </w:r>
      <w:r w:rsidR="00D9407D" w:rsidRPr="006B556B">
        <w:t>Receiver</w:t>
      </w:r>
      <w:r w:rsidRPr="006B556B">
        <w:t xml:space="preserve">, or the user via the </w:t>
      </w:r>
      <w:r w:rsidR="00D9407D" w:rsidRPr="006B556B">
        <w:t>Receiver</w:t>
      </w:r>
      <w:r w:rsidRPr="006B556B">
        <w:t xml:space="preserve"> directly. </w:t>
      </w:r>
      <w:r w:rsidR="005B3B80" w:rsidRPr="006B556B">
        <w:t xml:space="preserve">This may be within the same or different RF channel. </w:t>
      </w:r>
      <w:r w:rsidRPr="006B556B">
        <w:t xml:space="preserve">Depending on the information sent in the </w:t>
      </w:r>
      <w:r w:rsidR="002C2CE7" w:rsidRPr="006B556B">
        <w:t xml:space="preserve">Broadcaster Application </w:t>
      </w:r>
      <w:r w:rsidRPr="006B556B">
        <w:t xml:space="preserve">signaling, the </w:t>
      </w:r>
      <w:r w:rsidR="00A07049" w:rsidRPr="006B556B">
        <w:t xml:space="preserve">Receiver </w:t>
      </w:r>
      <w:r w:rsidR="00AE6C15" w:rsidRPr="006B556B">
        <w:t xml:space="preserve">performs the actions described in Section </w:t>
      </w:r>
      <w:r w:rsidR="00AE6C15" w:rsidRPr="006B556B">
        <w:fldChar w:fldCharType="begin"/>
      </w:r>
      <w:r w:rsidR="00AE6C15" w:rsidRPr="006B556B">
        <w:instrText xml:space="preserve"> REF _Ref121746417 \r \h </w:instrText>
      </w:r>
      <w:r w:rsidR="00AE6C15" w:rsidRPr="006B556B">
        <w:fldChar w:fldCharType="separate"/>
      </w:r>
      <w:r w:rsidR="00A020BA">
        <w:t>6.3</w:t>
      </w:r>
      <w:r w:rsidR="00AE6C15" w:rsidRPr="006B556B">
        <w:fldChar w:fldCharType="end"/>
      </w:r>
      <w:r w:rsidR="00AE6C15" w:rsidRPr="006B556B">
        <w:t xml:space="preserve">, </w:t>
      </w:r>
      <w:r w:rsidR="00AE6C15" w:rsidRPr="006B556B">
        <w:fldChar w:fldCharType="begin"/>
      </w:r>
      <w:r w:rsidR="00AE6C15" w:rsidRPr="006B556B">
        <w:instrText xml:space="preserve"> REF _Ref121746428 \h </w:instrText>
      </w:r>
      <w:r w:rsidR="00AE6C15" w:rsidRPr="006B556B">
        <w:fldChar w:fldCharType="separate"/>
      </w:r>
      <w:r w:rsidR="00A020BA" w:rsidRPr="006B556B">
        <w:t>Broadcaster Application Lifecycle</w:t>
      </w:r>
      <w:r w:rsidR="00AE6C15" w:rsidRPr="006B556B">
        <w:fldChar w:fldCharType="end"/>
      </w:r>
      <w:r w:rsidR="00AE6C15" w:rsidRPr="006B556B">
        <w:t>.</w:t>
      </w:r>
    </w:p>
    <w:p w14:paraId="5C6EE65C" w14:textId="1D28FB23" w:rsidR="00AA41C5" w:rsidRPr="006B556B" w:rsidRDefault="00AA41C5" w:rsidP="00486FCD">
      <w:pPr>
        <w:pStyle w:val="BodyText"/>
      </w:pPr>
      <w:r w:rsidRPr="006B556B">
        <w:t xml:space="preserve">The </w:t>
      </w:r>
      <w:r w:rsidR="001B271F" w:rsidRPr="006B556B">
        <w:t xml:space="preserve">reason why a </w:t>
      </w:r>
      <w:r w:rsidR="00D247E6" w:rsidRPr="006B556B">
        <w:t xml:space="preserve">Broadcaster Application </w:t>
      </w:r>
      <w:r w:rsidR="001B271F" w:rsidRPr="006B556B">
        <w:t>might</w:t>
      </w:r>
      <w:r w:rsidRPr="006B556B">
        <w:t xml:space="preserve"> request t</w:t>
      </w:r>
      <w:r w:rsidR="00C4756A" w:rsidRPr="006B556B">
        <w:t>he Receiver</w:t>
      </w:r>
      <w:r w:rsidRPr="006B556B">
        <w:t xml:space="preserve"> to change the service selection</w:t>
      </w:r>
      <w:r w:rsidR="001B271F" w:rsidRPr="006B556B">
        <w:t xml:space="preserve"> might be</w:t>
      </w:r>
      <w:r w:rsidRPr="006B556B">
        <w:t xml:space="preserve"> to jump to another service </w:t>
      </w:r>
      <w:r w:rsidR="001B271F" w:rsidRPr="006B556B">
        <w:t xml:space="preserve">of the same broadcaster </w:t>
      </w:r>
      <w:r w:rsidRPr="006B556B">
        <w:t>for content that might be of interest to the user</w:t>
      </w:r>
      <w:r w:rsidR="001E2103" w:rsidRPr="006B556B">
        <w:t xml:space="preserve">. </w:t>
      </w:r>
      <w:r w:rsidRPr="006B556B">
        <w:t>T</w:t>
      </w:r>
      <w:r w:rsidR="00C4756A" w:rsidRPr="006B556B">
        <w:t>he Receiver</w:t>
      </w:r>
      <w:r w:rsidRPr="006B556B">
        <w:t xml:space="preserve"> processes the request and if it can, it changes the service selection</w:t>
      </w:r>
      <w:r w:rsidR="00E2515A" w:rsidRPr="006B556B">
        <w:t>.</w:t>
      </w:r>
    </w:p>
    <w:p w14:paraId="61381DA7" w14:textId="2139398F" w:rsidR="00486FCD" w:rsidRPr="006B556B" w:rsidRDefault="00486FCD" w:rsidP="00486FCD">
      <w:pPr>
        <w:pStyle w:val="BodyText"/>
      </w:pPr>
      <w:r w:rsidRPr="006B556B">
        <w:t xml:space="preserve">The </w:t>
      </w:r>
      <w:r>
        <w:rPr>
          <w:rFonts w:eastAsia="Arial Unicode MS"/>
        </w:rPr>
        <w:t>Acquire Service</w:t>
      </w:r>
      <w:r w:rsidRPr="006B556B">
        <w:t xml:space="preserve"> Request semantics </w:t>
      </w:r>
      <w:r w:rsidR="00CE73B6">
        <w:t xml:space="preserve">are </w:t>
      </w:r>
      <w:r w:rsidRPr="006B556B">
        <w:t xml:space="preserve">defined in </w:t>
      </w:r>
      <w:r w:rsidRPr="006B556B">
        <w:fldChar w:fldCharType="begin"/>
      </w:r>
      <w:r w:rsidRPr="006B556B">
        <w:instrText xml:space="preserve"> REF _Ref46577675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9.60</w:t>
      </w:r>
      <w:r w:rsidRPr="006B556B">
        <w:fldChar w:fldCharType="end"/>
      </w:r>
      <w:r w:rsidRPr="006B556B">
        <w:t xml:space="preserve"> and the syntax </w:t>
      </w:r>
      <w:r w:rsidR="00C06475">
        <w:t xml:space="preserve">shall be as </w:t>
      </w:r>
      <w:r w:rsidRPr="006B556B">
        <w:t xml:space="preserve">defined in the schema file </w:t>
      </w:r>
      <w:hyperlink r:id="rId131" w:history="1">
        <w:r w:rsidRPr="00E72742">
          <w:rPr>
            <w:rStyle w:val="Hyperlink"/>
            <w:rFonts w:ascii="Courier New" w:hAnsi="Courier New" w:cs="Courier New"/>
            <w:sz w:val="20"/>
            <w:szCs w:val="20"/>
          </w:rPr>
          <w:t>org.atsc.acquire.service-request</w:t>
        </w:r>
        <w:r w:rsidR="00704EDE" w:rsidRPr="00E72742">
          <w:rPr>
            <w:rStyle w:val="Hyperlink"/>
            <w:rFonts w:ascii="Courier New" w:hAnsi="Courier New" w:cs="Courier New"/>
            <w:sz w:val="20"/>
            <w:szCs w:val="20"/>
          </w:rPr>
          <w:t>.json</w:t>
        </w:r>
      </w:hyperlink>
      <w:r w:rsidRPr="006B556B">
        <w:t>. Additional semantic definitions of parameters follow the table.</w:t>
      </w:r>
    </w:p>
    <w:p w14:paraId="40D67319" w14:textId="1ECFC655" w:rsidR="00486FCD" w:rsidRPr="005D4321" w:rsidRDefault="00486FCD" w:rsidP="00486FCD">
      <w:pPr>
        <w:pStyle w:val="CaptionTable"/>
        <w:rPr>
          <w:rFonts w:eastAsia="Arial Unicode MS"/>
        </w:rPr>
      </w:pPr>
      <w:bookmarkStart w:id="2967" w:name="_Ref46577675"/>
      <w:bookmarkStart w:id="2968" w:name="_Toc46919179"/>
      <w:bookmarkStart w:id="2969" w:name="_Toc85012876"/>
      <w:bookmarkStart w:id="2970" w:name="_Toc135728470"/>
      <w:bookmarkStart w:id="2971" w:name="_Toc21628043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60</w:t>
      </w:r>
      <w:r w:rsidR="00F3307B">
        <w:rPr>
          <w:rFonts w:eastAsia="Arial Unicode MS"/>
          <w:b/>
        </w:rPr>
        <w:fldChar w:fldCharType="end"/>
      </w:r>
      <w:bookmarkEnd w:id="2967"/>
      <w:r w:rsidRPr="00595DDA">
        <w:rPr>
          <w:rFonts w:eastAsia="Arial Unicode MS"/>
        </w:rPr>
        <w:t xml:space="preserve"> </w:t>
      </w:r>
      <w:r>
        <w:rPr>
          <w:rFonts w:eastAsia="Arial Unicode MS"/>
        </w:rPr>
        <w:t>Acquire Service</w:t>
      </w:r>
      <w:r w:rsidRPr="006B556B">
        <w:t xml:space="preserve"> </w:t>
      </w:r>
      <w:r>
        <w:rPr>
          <w:rFonts w:eastAsia="Arial Unicode MS"/>
        </w:rPr>
        <w:t>Request Semantics</w:t>
      </w:r>
      <w:bookmarkEnd w:id="2968"/>
      <w:bookmarkEnd w:id="2969"/>
      <w:bookmarkEnd w:id="2970"/>
      <w:bookmarkEnd w:id="297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86FCD" w:rsidRPr="006B556B" w14:paraId="331DD825" w14:textId="77777777" w:rsidTr="008F6FE1">
        <w:trPr>
          <w:cantSplit/>
          <w:jc w:val="center"/>
        </w:trPr>
        <w:tc>
          <w:tcPr>
            <w:tcW w:w="1500" w:type="pct"/>
            <w:tcBorders>
              <w:top w:val="single" w:sz="4" w:space="0" w:color="auto"/>
              <w:left w:val="single" w:sz="4" w:space="0" w:color="000000"/>
              <w:bottom w:val="single" w:sz="4" w:space="0" w:color="auto"/>
              <w:right w:val="nil"/>
            </w:tcBorders>
          </w:tcPr>
          <w:p w14:paraId="7E0A6157" w14:textId="77777777" w:rsidR="00486FCD" w:rsidRDefault="00486FCD" w:rsidP="00486FC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F454FF2" w14:textId="77777777" w:rsidR="00486FCD" w:rsidRPr="00595DDA" w:rsidRDefault="00486FCD" w:rsidP="00486FC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118F52B" w14:textId="77777777" w:rsidR="00486FCD" w:rsidRPr="00595DDA" w:rsidRDefault="00486FCD" w:rsidP="00486FC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5824F02" w14:textId="77777777" w:rsidR="00486FCD" w:rsidRPr="00595DDA" w:rsidRDefault="00486FCD" w:rsidP="00486FC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86FCD" w:rsidRPr="006B556B" w14:paraId="6DBEC4E4" w14:textId="77777777" w:rsidTr="008F6FE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1AF9C3CF" w14:textId="77777777" w:rsidR="00486FCD" w:rsidRPr="006B556B" w:rsidRDefault="00486FCD" w:rsidP="00486FC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AD990CC"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794CF95" w14:textId="77777777" w:rsidR="00486FCD" w:rsidRPr="003075F4" w:rsidRDefault="00486FCD"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2EC4923" w14:textId="1CD39527" w:rsidR="00486FCD" w:rsidRPr="008A3BC4" w:rsidRDefault="00B06D42" w:rsidP="00486FCD">
            <w:pPr>
              <w:pStyle w:val="TableCell"/>
              <w:widowControl w:val="0"/>
              <w:rPr>
                <w:rFonts w:eastAsia="Arial Unicode MS"/>
                <w:noProof/>
                <w:color w:val="000000"/>
                <w:lang w:eastAsia="ja-JP"/>
              </w:rPr>
            </w:pPr>
            <w:r>
              <w:rPr>
                <w:rFonts w:eastAsia="Malgun Gothic"/>
              </w:rPr>
              <w:t>"</w:t>
            </w:r>
            <w:r w:rsidR="00486FCD">
              <w:rPr>
                <w:rFonts w:eastAsia="Malgun Gothic"/>
              </w:rPr>
              <w:t>2.0</w:t>
            </w:r>
            <w:r>
              <w:rPr>
                <w:rFonts w:eastAsia="Malgun Gothic"/>
              </w:rPr>
              <w:t>"</w:t>
            </w:r>
          </w:p>
        </w:tc>
      </w:tr>
      <w:tr w:rsidR="00486FCD" w:rsidRPr="006B556B" w14:paraId="140F9F8D" w14:textId="77777777" w:rsidTr="008F6FE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A943E5D" w14:textId="77777777" w:rsidR="00486FCD" w:rsidRPr="006B556B" w:rsidRDefault="00486FCD" w:rsidP="00486FC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429400A"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8A99B3" w14:textId="77777777" w:rsidR="00486FCD" w:rsidRPr="003075F4" w:rsidRDefault="00486FCD" w:rsidP="00486FC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937283E" w14:textId="77777777" w:rsidR="00486FCD" w:rsidRPr="003075F4" w:rsidRDefault="00486FCD" w:rsidP="00486FCD">
            <w:pPr>
              <w:pStyle w:val="TableCell"/>
              <w:widowControl w:val="0"/>
              <w:rPr>
                <w:rFonts w:eastAsia="Malgun Gothic"/>
              </w:rPr>
            </w:pPr>
          </w:p>
        </w:tc>
      </w:tr>
      <w:tr w:rsidR="00486FCD" w:rsidRPr="006B556B" w14:paraId="5A5A221A" w14:textId="77777777" w:rsidTr="008F6FE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668B393" w14:textId="77777777" w:rsidR="00486FCD" w:rsidRPr="006B556B" w:rsidRDefault="00486FCD" w:rsidP="00486FC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9BDCF96"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1D1AEBF" w14:textId="77777777" w:rsidR="00486FCD" w:rsidRPr="003075F4" w:rsidRDefault="00486FCD"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4299586" w14:textId="36F7E155" w:rsidR="00486FCD" w:rsidRPr="003075F4" w:rsidRDefault="00B06D42" w:rsidP="00486FCD">
            <w:pPr>
              <w:pStyle w:val="TableCell"/>
              <w:widowControl w:val="0"/>
              <w:rPr>
                <w:rFonts w:eastAsia="Malgun Gothic"/>
              </w:rPr>
            </w:pPr>
            <w:r>
              <w:rPr>
                <w:rFonts w:eastAsia="Malgun Gothic"/>
              </w:rPr>
              <w:t>"</w:t>
            </w:r>
            <w:r w:rsidR="00486FCD" w:rsidRPr="005242DF">
              <w:rPr>
                <w:rFonts w:eastAsia="Arial Unicode MS"/>
              </w:rPr>
              <w:t>org.atsc.</w:t>
            </w:r>
            <w:r w:rsidR="00486FCD">
              <w:rPr>
                <w:rFonts w:eastAsia="Arial Unicode MS"/>
              </w:rPr>
              <w:t>acquire.service</w:t>
            </w:r>
            <w:r>
              <w:rPr>
                <w:rFonts w:eastAsia="Arial Unicode MS"/>
              </w:rPr>
              <w:t>"</w:t>
            </w:r>
          </w:p>
        </w:tc>
      </w:tr>
      <w:tr w:rsidR="00486FCD" w:rsidRPr="006B556B" w14:paraId="1A98CFEF" w14:textId="77777777" w:rsidTr="008F6FE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EDB12EA" w14:textId="5CEDCCAD" w:rsidR="00486FCD" w:rsidRPr="006B556B" w:rsidRDefault="00505453" w:rsidP="00486FCD">
            <w:pPr>
              <w:pStyle w:val="TableCell"/>
              <w:widowControl w:val="0"/>
              <w:rPr>
                <w:rStyle w:val="Code-XMLCharacter"/>
              </w:rPr>
            </w:pPr>
            <w:r w:rsidRPr="006B556B">
              <w:rPr>
                <w:rStyle w:val="Code-XMLCharacter"/>
              </w:rPr>
              <w:t>svcToAcquire</w:t>
            </w:r>
          </w:p>
        </w:tc>
        <w:tc>
          <w:tcPr>
            <w:tcW w:w="0" w:type="auto"/>
            <w:tcBorders>
              <w:top w:val="single" w:sz="4" w:space="0" w:color="000000"/>
              <w:left w:val="single" w:sz="4" w:space="0" w:color="000000"/>
              <w:bottom w:val="single" w:sz="4" w:space="0" w:color="000000"/>
              <w:right w:val="single" w:sz="4" w:space="0" w:color="000000"/>
            </w:tcBorders>
          </w:tcPr>
          <w:p w14:paraId="4571822F" w14:textId="77777777" w:rsidR="00486FCD"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E9C237C" w14:textId="77777777" w:rsidR="00486FCD" w:rsidRDefault="00486FCD" w:rsidP="00486FCD">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370A20CB" w14:textId="0DF5D4D0" w:rsidR="00486FCD" w:rsidRDefault="00486FCD" w:rsidP="00486FCD">
            <w:pPr>
              <w:pStyle w:val="TableCell"/>
              <w:widowControl w:val="0"/>
              <w:rPr>
                <w:rFonts w:eastAsia="Malgun Gothic"/>
              </w:rPr>
            </w:pPr>
            <w:r>
              <w:rPr>
                <w:rFonts w:eastAsia="Malgun Gothic"/>
              </w:rPr>
              <w:t xml:space="preserve">The </w:t>
            </w:r>
            <w:r w:rsidR="000975F4" w:rsidRPr="006B556B">
              <w:rPr>
                <w:rStyle w:val="Code-XMLCharacter"/>
              </w:rPr>
              <w:t>globalServiceID</w:t>
            </w:r>
            <w:r>
              <w:rPr>
                <w:rFonts w:eastAsia="Malgun Gothic"/>
              </w:rPr>
              <w:t xml:space="preserve"> of the service to be acquired</w:t>
            </w:r>
          </w:p>
        </w:tc>
      </w:tr>
    </w:tbl>
    <w:p w14:paraId="021EC46F" w14:textId="647A191C" w:rsidR="00486FCD" w:rsidRPr="006B556B" w:rsidRDefault="00486FCD" w:rsidP="00486FCD">
      <w:pPr>
        <w:pStyle w:val="List"/>
        <w:spacing w:before="240"/>
      </w:pPr>
      <w:r w:rsidRPr="006B556B">
        <w:rPr>
          <w:rStyle w:val="Code-URLCharacter"/>
        </w:rPr>
        <w:t>svcToAcquire</w:t>
      </w:r>
      <w:r w:rsidRPr="006B556B">
        <w:t xml:space="preserve"> – This required </w:t>
      </w:r>
      <w:r w:rsidRPr="00CF0B6D">
        <w:rPr>
          <w:rFonts w:eastAsia="Yu Gothic UI"/>
        </w:rPr>
        <w:t>string</w:t>
      </w:r>
      <w:r w:rsidRPr="006B556B">
        <w:t xml:space="preserve"> shall correspond to the </w:t>
      </w:r>
      <w:r w:rsidR="004D3605" w:rsidRPr="006B556B">
        <w:rPr>
          <w:rStyle w:val="Code-XMLCharacter"/>
        </w:rPr>
        <w:t>global</w:t>
      </w:r>
      <w:r w:rsidRPr="006B556B">
        <w:rPr>
          <w:rStyle w:val="Code-XMLCharacter"/>
        </w:rPr>
        <w:t>ServiceID</w:t>
      </w:r>
      <w:r w:rsidRPr="006B556B">
        <w:t xml:space="preserve"> (as defined in </w:t>
      </w:r>
      <w:r w:rsidRPr="006B556B">
        <w:rPr>
          <w:rStyle w:val="Code-XMLCharacterBold"/>
        </w:rPr>
        <w:t>SLT.Service</w:t>
      </w:r>
      <w:r w:rsidRPr="006B556B">
        <w:rPr>
          <w:rStyle w:val="Code-XMLCharacter"/>
        </w:rPr>
        <w:t>@globalServiceID</w:t>
      </w:r>
      <w:r w:rsidRPr="006B556B">
        <w:t xml:space="preserve">; see A/331 </w:t>
      </w:r>
      <w:r w:rsidRPr="006B556B">
        <w:fldChar w:fldCharType="begin"/>
      </w:r>
      <w:r w:rsidRPr="006B556B">
        <w:instrText xml:space="preserve"> REF A331 \r \h </w:instrText>
      </w:r>
      <w:r w:rsidRPr="006B556B">
        <w:fldChar w:fldCharType="separate"/>
      </w:r>
      <w:r w:rsidR="00A020BA">
        <w:t>[3]</w:t>
      </w:r>
      <w:r w:rsidRPr="006B556B">
        <w:fldChar w:fldCharType="end"/>
      </w:r>
      <w:r w:rsidRPr="006B556B">
        <w:t xml:space="preserve"> Section 6.3) of the service to acquire.</w:t>
      </w:r>
    </w:p>
    <w:p w14:paraId="1276B615" w14:textId="40FFAC9C" w:rsidR="00486FCD" w:rsidRPr="006B556B" w:rsidRDefault="00486FCD" w:rsidP="00F61CF3">
      <w:pPr>
        <w:pStyle w:val="BodyText"/>
      </w:pPr>
      <w:r w:rsidRPr="006B556B">
        <w:t xml:space="preserve">The Acquire Service Response semantics </w:t>
      </w:r>
      <w:r w:rsidR="00CE73B6">
        <w:t xml:space="preserve">are </w:t>
      </w:r>
      <w:r w:rsidRPr="006B556B">
        <w:t xml:space="preserve">defined in </w:t>
      </w:r>
      <w:r w:rsidRPr="006B556B">
        <w:fldChar w:fldCharType="begin"/>
      </w:r>
      <w:r w:rsidRPr="006B556B">
        <w:instrText xml:space="preserve"> REF _Ref46577709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9.61</w:t>
      </w:r>
      <w:r w:rsidRPr="006B556B">
        <w:fldChar w:fldCharType="end"/>
      </w:r>
      <w:r w:rsidRPr="006B556B">
        <w:t xml:space="preserve"> and the syntax </w:t>
      </w:r>
      <w:r w:rsidR="00C06475">
        <w:t xml:space="preserve">shall be as </w:t>
      </w:r>
      <w:r w:rsidRPr="006B556B">
        <w:t xml:space="preserve">defined in the schema file </w:t>
      </w:r>
      <w:hyperlink r:id="rId132" w:history="1">
        <w:r w:rsidRPr="006B556B">
          <w:rPr>
            <w:rStyle w:val="Hyperlink"/>
            <w:rFonts w:ascii="Courier New" w:hAnsi="Courier New" w:cs="Courier New"/>
            <w:noProof/>
            <w:sz w:val="20"/>
            <w:szCs w:val="20"/>
          </w:rPr>
          <w:t>org.atsc.acquire.service-response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F33F9B9" w14:textId="5563E61E" w:rsidR="00486FCD" w:rsidRPr="005D4321" w:rsidRDefault="00486FCD" w:rsidP="00486FCD">
      <w:pPr>
        <w:pStyle w:val="CaptionTable"/>
        <w:rPr>
          <w:rFonts w:eastAsia="Arial Unicode MS"/>
        </w:rPr>
      </w:pPr>
      <w:bookmarkStart w:id="2972" w:name="_Ref46577709"/>
      <w:bookmarkStart w:id="2973" w:name="_Toc46919180"/>
      <w:bookmarkStart w:id="2974" w:name="_Toc85012877"/>
      <w:bookmarkStart w:id="2975" w:name="_Toc135728471"/>
      <w:bookmarkStart w:id="2976" w:name="_Toc21628043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61</w:t>
      </w:r>
      <w:r w:rsidR="00F3307B">
        <w:rPr>
          <w:rFonts w:eastAsia="Arial Unicode MS"/>
          <w:b/>
        </w:rPr>
        <w:fldChar w:fldCharType="end"/>
      </w:r>
      <w:bookmarkEnd w:id="2972"/>
      <w:r w:rsidRPr="00595DDA">
        <w:rPr>
          <w:rFonts w:eastAsia="Arial Unicode MS"/>
        </w:rPr>
        <w:t xml:space="preserve"> </w:t>
      </w:r>
      <w:r>
        <w:rPr>
          <w:rFonts w:eastAsia="Arial Unicode MS"/>
        </w:rPr>
        <w:t>Acquire Service</w:t>
      </w:r>
      <w:r w:rsidRPr="006B556B">
        <w:t xml:space="preserve"> </w:t>
      </w:r>
      <w:r>
        <w:rPr>
          <w:rFonts w:eastAsia="Arial Unicode MS"/>
        </w:rPr>
        <w:t>Response Semantics</w:t>
      </w:r>
      <w:bookmarkEnd w:id="2973"/>
      <w:bookmarkEnd w:id="2974"/>
      <w:bookmarkEnd w:id="2975"/>
      <w:bookmarkEnd w:id="297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86FCD" w:rsidRPr="006B556B" w14:paraId="32910301" w14:textId="77777777" w:rsidTr="004E56D7">
        <w:trPr>
          <w:cantSplit/>
          <w:jc w:val="center"/>
        </w:trPr>
        <w:tc>
          <w:tcPr>
            <w:tcW w:w="1500" w:type="pct"/>
            <w:tcBorders>
              <w:top w:val="single" w:sz="4" w:space="0" w:color="auto"/>
              <w:left w:val="single" w:sz="4" w:space="0" w:color="000000"/>
              <w:bottom w:val="single" w:sz="4" w:space="0" w:color="auto"/>
              <w:right w:val="nil"/>
            </w:tcBorders>
          </w:tcPr>
          <w:p w14:paraId="380033F4" w14:textId="77777777" w:rsidR="00486FCD" w:rsidRDefault="00486FCD" w:rsidP="00486FC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AD5FA51" w14:textId="77777777" w:rsidR="00486FCD" w:rsidRPr="00595DDA" w:rsidRDefault="00486FCD" w:rsidP="00486FC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DF0FE17" w14:textId="77777777" w:rsidR="00486FCD" w:rsidRPr="00595DDA" w:rsidRDefault="00486FCD" w:rsidP="00486FC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150C48C" w14:textId="77777777" w:rsidR="00486FCD" w:rsidRPr="00595DDA" w:rsidRDefault="00486FCD" w:rsidP="00486FC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86FCD" w:rsidRPr="006B556B" w14:paraId="107A8101" w14:textId="77777777" w:rsidTr="004E56D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002D1688" w14:textId="77777777" w:rsidR="00486FCD" w:rsidRPr="006B556B" w:rsidRDefault="00486FCD" w:rsidP="00486FC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CC618BA"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6AF6FB0" w14:textId="77777777" w:rsidR="00486FCD" w:rsidRPr="003075F4" w:rsidRDefault="00486FCD"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35C8C2E" w14:textId="4993FE95" w:rsidR="00486FCD" w:rsidRPr="008A3BC4" w:rsidRDefault="00B06D42" w:rsidP="00486FCD">
            <w:pPr>
              <w:pStyle w:val="TableCell"/>
              <w:widowControl w:val="0"/>
              <w:rPr>
                <w:rFonts w:eastAsia="Arial Unicode MS"/>
                <w:noProof/>
                <w:color w:val="000000"/>
                <w:lang w:eastAsia="ja-JP"/>
              </w:rPr>
            </w:pPr>
            <w:r>
              <w:rPr>
                <w:rFonts w:eastAsia="Malgun Gothic"/>
              </w:rPr>
              <w:t>"</w:t>
            </w:r>
            <w:r w:rsidR="00486FCD">
              <w:rPr>
                <w:rFonts w:eastAsia="Malgun Gothic"/>
              </w:rPr>
              <w:t>2.0</w:t>
            </w:r>
            <w:r>
              <w:rPr>
                <w:rFonts w:eastAsia="Malgun Gothic"/>
              </w:rPr>
              <w:t>"</w:t>
            </w:r>
          </w:p>
        </w:tc>
      </w:tr>
      <w:tr w:rsidR="00486FCD" w:rsidRPr="006B556B" w14:paraId="10FE5651" w14:textId="77777777" w:rsidTr="004E56D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6B3B0FF" w14:textId="77777777" w:rsidR="00486FCD" w:rsidRPr="006B556B" w:rsidRDefault="00486FCD" w:rsidP="00486FCD">
            <w:pPr>
              <w:pStyle w:val="TableCell"/>
              <w:widowControl w:val="0"/>
              <w:rPr>
                <w:rStyle w:val="Code-XMLCharacter"/>
              </w:rPr>
            </w:pPr>
            <w:r w:rsidRPr="006B556B">
              <w:rPr>
                <w:rStyle w:val="Code-XMLCharacter"/>
              </w:rPr>
              <w:lastRenderedPageBreak/>
              <w:t>id</w:t>
            </w:r>
          </w:p>
        </w:tc>
        <w:tc>
          <w:tcPr>
            <w:tcW w:w="0" w:type="auto"/>
            <w:tcBorders>
              <w:top w:val="single" w:sz="4" w:space="0" w:color="000000"/>
              <w:left w:val="single" w:sz="4" w:space="0" w:color="000000"/>
              <w:bottom w:val="single" w:sz="4" w:space="0" w:color="000000"/>
              <w:right w:val="single" w:sz="4" w:space="0" w:color="000000"/>
            </w:tcBorders>
          </w:tcPr>
          <w:p w14:paraId="7699F1DD"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AE09337" w14:textId="77777777" w:rsidR="00486FCD" w:rsidRPr="003075F4" w:rsidRDefault="00486FCD" w:rsidP="00486FC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47C560E" w14:textId="2ED5879F" w:rsidR="00486FCD" w:rsidRPr="003075F4" w:rsidRDefault="00C1401B" w:rsidP="00486FCD">
            <w:pPr>
              <w:pStyle w:val="TableCell"/>
              <w:widowControl w:val="0"/>
              <w:rPr>
                <w:rFonts w:eastAsia="Malgun Gothic"/>
              </w:rPr>
            </w:pPr>
            <w:r>
              <w:rPr>
                <w:rFonts w:eastAsia="Malgun Gothic"/>
              </w:rPr>
              <w:t>Matches the request id value</w:t>
            </w:r>
          </w:p>
        </w:tc>
      </w:tr>
      <w:tr w:rsidR="00486FCD" w:rsidRPr="006B556B" w14:paraId="520A9699" w14:textId="77777777" w:rsidTr="004E56D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842253D" w14:textId="77777777" w:rsidR="00486FCD" w:rsidRPr="006B556B" w:rsidRDefault="00486FCD" w:rsidP="00486FCD">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C9B5765" w14:textId="45617D68" w:rsidR="00486FCD" w:rsidRPr="003075F4" w:rsidRDefault="00A6690F" w:rsidP="00486FCD">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E74AD69" w14:textId="77777777" w:rsidR="00486FCD" w:rsidRPr="003075F4" w:rsidRDefault="00486FCD" w:rsidP="00486FC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D2D6863" w14:textId="16AEE766" w:rsidR="00486FCD" w:rsidRPr="003075F4" w:rsidRDefault="00486FCD" w:rsidP="00486FCD">
            <w:pPr>
              <w:pStyle w:val="TableCell"/>
              <w:widowControl w:val="0"/>
              <w:rPr>
                <w:rFonts w:eastAsia="Malgun Gothic"/>
              </w:rPr>
            </w:pPr>
            <w:r>
              <w:rPr>
                <w:rFonts w:eastAsia="Malgun Gothic"/>
              </w:rPr>
              <w:t>Empty object on successful acquisition</w:t>
            </w:r>
            <w:r w:rsidR="009717E5">
              <w:rPr>
                <w:rFonts w:eastAsia="Malgun Gothic"/>
              </w:rPr>
              <w:t>. An error structure is returned if unsuccessful</w:t>
            </w:r>
            <w:r w:rsidR="00C7293B">
              <w:rPr>
                <w:rFonts w:eastAsia="Malgun Gothic"/>
              </w:rPr>
              <w:t>.</w:t>
            </w:r>
          </w:p>
        </w:tc>
      </w:tr>
      <w:tr w:rsidR="00486FCD" w:rsidRPr="006B556B" w14:paraId="630AF3A7" w14:textId="77777777" w:rsidTr="004E56D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B405680" w14:textId="77777777" w:rsidR="00486FCD" w:rsidRDefault="00486FCD" w:rsidP="00486FCD">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E43746B" w14:textId="4814DC84" w:rsidR="00486FCD" w:rsidRPr="008A3BC4" w:rsidRDefault="00A6690F" w:rsidP="00486FCD">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CD619E5" w14:textId="77777777" w:rsidR="00486FCD" w:rsidRDefault="00486FCD" w:rsidP="00486FCD">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CAC24C2" w14:textId="770FAC37" w:rsidR="00486FCD" w:rsidRDefault="00486FCD" w:rsidP="00486FCD">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A020BA">
              <w:rPr>
                <w:rFonts w:eastAsia="Yu Gothic UI"/>
                <w:lang w:eastAsia="ja-JP"/>
              </w:rPr>
              <w:t>8.3.3</w:t>
            </w:r>
            <w:r w:rsidR="00BA1318">
              <w:rPr>
                <w:rFonts w:eastAsia="Yu Gothic UI"/>
                <w:lang w:eastAsia="ja-JP"/>
              </w:rPr>
              <w:fldChar w:fldCharType="end"/>
            </w:r>
          </w:p>
        </w:tc>
      </w:tr>
    </w:tbl>
    <w:p w14:paraId="264BB426" w14:textId="4D497E1E" w:rsidR="00001993" w:rsidRPr="006B556B" w:rsidRDefault="00001993" w:rsidP="00001993">
      <w:pPr>
        <w:pStyle w:val="List"/>
        <w:spacing w:before="240"/>
      </w:pPr>
      <w:r w:rsidRPr="006B556B">
        <w:rPr>
          <w:rStyle w:val="Code-URLCharacter"/>
        </w:rPr>
        <w:t>result</w:t>
      </w:r>
      <w:r w:rsidRPr="006B556B">
        <w:t xml:space="preserve"> – If the </w:t>
      </w:r>
      <w:r w:rsidR="00557B03" w:rsidRPr="006B556B">
        <w:t>service acquisition</w:t>
      </w:r>
      <w:r w:rsidRPr="006B556B">
        <w:t xml:space="preserve">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059C3D00" w14:textId="35DF5728" w:rsidR="00A73042" w:rsidRPr="006B556B" w:rsidRDefault="00A73042" w:rsidP="002470B8">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55DCD2E2" w14:textId="2DE510D1" w:rsidR="00A73042" w:rsidRPr="006B556B" w:rsidRDefault="00A73042" w:rsidP="00A73042">
      <w:pPr>
        <w:pStyle w:val="ListBullet"/>
      </w:pPr>
      <w:r w:rsidRPr="006B556B">
        <w:t>-6 – Service not found</w:t>
      </w:r>
    </w:p>
    <w:p w14:paraId="47C2F4DF" w14:textId="57D5B365" w:rsidR="00A73042" w:rsidRPr="006B556B" w:rsidRDefault="00A73042" w:rsidP="00A73042">
      <w:pPr>
        <w:pStyle w:val="ListBullet"/>
      </w:pPr>
      <w:r w:rsidRPr="006B556B">
        <w:t>-7 – Service not authorized</w:t>
      </w:r>
    </w:p>
    <w:p w14:paraId="67B9D28C" w14:textId="59C2B8FE" w:rsidR="00AA41C5" w:rsidRPr="006B556B" w:rsidRDefault="00AA41C5" w:rsidP="00A73042">
      <w:pPr>
        <w:pStyle w:val="BodyText"/>
        <w:spacing w:before="120" w:after="240"/>
      </w:pPr>
      <w:r w:rsidRPr="006B556B">
        <w:t>For example</w:t>
      </w:r>
      <w:r w:rsidR="00792465" w:rsidRPr="006B556B">
        <w:t xml:space="preserve">, if the </w:t>
      </w:r>
      <w:r w:rsidR="002C2CE7" w:rsidRPr="006B556B">
        <w:t xml:space="preserve">Broadcaster Application </w:t>
      </w:r>
      <w:r w:rsidR="00792465" w:rsidRPr="006B556B">
        <w:t xml:space="preserve">requests access to a service represented by </w:t>
      </w:r>
      <w:r w:rsidR="000975F4" w:rsidRPr="006B556B">
        <w:rPr>
          <w:rStyle w:val="Code-XMLCharacter"/>
        </w:rPr>
        <w:t>globalServiceID</w:t>
      </w:r>
      <w:r w:rsidR="00792465" w:rsidRPr="006B556B">
        <w:t xml:space="preserve"> </w:t>
      </w:r>
      <w:r w:rsidR="00B06D42" w:rsidRPr="006B556B">
        <w:t>"</w:t>
      </w:r>
      <w:r w:rsidR="008B7B38" w:rsidRPr="006B556B">
        <w:rPr>
          <w:rStyle w:val="Code-XMLCharacter"/>
        </w:rPr>
        <w:t>https://doi.org/10.5239/8A23-2B0</w:t>
      </w:r>
      <w:r w:rsidR="005855D2" w:rsidRPr="006B556B">
        <w:rPr>
          <w:rStyle w:val="Code-XMLCharacter"/>
        </w:rPr>
        <w:t>B</w:t>
      </w:r>
      <w:r w:rsidR="00B06D42" w:rsidRPr="006B556B">
        <w:t>"</w:t>
      </w:r>
      <w:r w:rsidR="00792465" w:rsidRPr="006B556B">
        <w:t xml:space="preserve">, it can issue this request to the </w:t>
      </w:r>
      <w:r w:rsidR="005D3E64" w:rsidRPr="006B556B">
        <w:t>Receiver</w:t>
      </w:r>
      <w:r w:rsidRPr="006B556B">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792465" w:rsidRPr="006B556B" w14:paraId="5A2C00CC" w14:textId="77777777" w:rsidTr="00D14327">
        <w:trPr>
          <w:cantSplit/>
          <w:jc w:val="center"/>
        </w:trPr>
        <w:tc>
          <w:tcPr>
            <w:tcW w:w="0" w:type="auto"/>
          </w:tcPr>
          <w:p w14:paraId="3B662F29" w14:textId="00847249" w:rsidR="00792465" w:rsidRPr="001F5EEE" w:rsidRDefault="00792465" w:rsidP="001F5EEE">
            <w:pPr>
              <w:pStyle w:val="SchemaJSONExamples"/>
            </w:pPr>
            <w:r w:rsidRPr="00792465">
              <w:rPr>
                <w:rFonts w:eastAsia="Courier New"/>
              </w:rPr>
              <w:t xml:space="preserve">--&gt; </w:t>
            </w:r>
            <w:r w:rsidRPr="00792465">
              <w:rPr>
                <w:color w:val="960000"/>
              </w:rPr>
              <w:t>{</w:t>
            </w:r>
            <w:r w:rsidRPr="00792465">
              <w:br/>
              <w:t xml:space="preserve">    </w:t>
            </w:r>
            <w:r w:rsidR="00B06D42">
              <w:rPr>
                <w:color w:val="1E6496"/>
              </w:rPr>
              <w:t>"</w:t>
            </w:r>
            <w:r w:rsidRPr="00792465">
              <w:rPr>
                <w:color w:val="1E6496"/>
              </w:rPr>
              <w:t>jsonrpc</w:t>
            </w:r>
            <w:r w:rsidR="00B06D42">
              <w:rPr>
                <w:color w:val="1E6496"/>
              </w:rPr>
              <w:t>"</w:t>
            </w:r>
            <w:r w:rsidRPr="00792465">
              <w:rPr>
                <w:color w:val="640032"/>
              </w:rPr>
              <w:t>:</w:t>
            </w:r>
            <w:r w:rsidRPr="00792465">
              <w:t xml:space="preserve"> </w:t>
            </w:r>
            <w:r w:rsidR="00B06D42">
              <w:rPr>
                <w:color w:val="0000FF"/>
              </w:rPr>
              <w:t>"</w:t>
            </w:r>
            <w:r w:rsidRPr="001F5EEE">
              <w:rPr>
                <w:color w:val="0000FF"/>
              </w:rPr>
              <w:t>2.0</w:t>
            </w:r>
            <w:r w:rsidR="00B06D42">
              <w:rPr>
                <w:color w:val="0000FF"/>
              </w:rPr>
              <w:t>"</w:t>
            </w:r>
            <w:r w:rsidRPr="00792465">
              <w:rPr>
                <w:color w:val="640032"/>
              </w:rPr>
              <w:t>,</w:t>
            </w:r>
            <w:r w:rsidRPr="00792465">
              <w:br/>
              <w:t xml:space="preserve">    </w:t>
            </w:r>
            <w:r w:rsidR="00B06D42">
              <w:rPr>
                <w:color w:val="1E6496"/>
              </w:rPr>
              <w:t>"</w:t>
            </w:r>
            <w:r w:rsidRPr="00792465">
              <w:rPr>
                <w:color w:val="1E6496"/>
              </w:rPr>
              <w:t>method</w:t>
            </w:r>
            <w:r w:rsidR="00B06D42">
              <w:rPr>
                <w:color w:val="1E6496"/>
              </w:rPr>
              <w:t>"</w:t>
            </w:r>
            <w:r w:rsidRPr="00792465">
              <w:rPr>
                <w:color w:val="640032"/>
              </w:rPr>
              <w:t>:</w:t>
            </w:r>
            <w:r w:rsidRPr="00792465">
              <w:t xml:space="preserve"> </w:t>
            </w:r>
            <w:r w:rsidR="00B06D42">
              <w:rPr>
                <w:color w:val="0000FF"/>
              </w:rPr>
              <w:t>"</w:t>
            </w:r>
            <w:r w:rsidRPr="001F5EEE">
              <w:rPr>
                <w:color w:val="0000FF"/>
              </w:rPr>
              <w:t>org.atsc.</w:t>
            </w:r>
            <w:r w:rsidR="00F5738F" w:rsidRPr="001F5EEE">
              <w:rPr>
                <w:color w:val="0000FF"/>
              </w:rPr>
              <w:t>acquire.service</w:t>
            </w:r>
            <w:r w:rsidR="00B06D42">
              <w:rPr>
                <w:color w:val="0000FF"/>
              </w:rPr>
              <w:t>"</w:t>
            </w:r>
            <w:r w:rsidRPr="00792465">
              <w:rPr>
                <w:color w:val="640032"/>
              </w:rPr>
              <w:t>,</w:t>
            </w:r>
            <w:r w:rsidRPr="00792465">
              <w:br/>
            </w:r>
            <w:r w:rsidR="00EF5F29" w:rsidRPr="00C55B10">
              <w:t xml:space="preserve">    </w:t>
            </w:r>
            <w:r w:rsidR="00B06D42">
              <w:rPr>
                <w:color w:val="1E6496"/>
              </w:rPr>
              <w:t>"</w:t>
            </w:r>
            <w:r w:rsidR="00EF5F29" w:rsidRPr="00C55B10">
              <w:rPr>
                <w:color w:val="1E6496"/>
              </w:rPr>
              <w:t>params</w:t>
            </w:r>
            <w:r w:rsidR="00B06D42">
              <w:rPr>
                <w:color w:val="1E6496"/>
              </w:rPr>
              <w:t>"</w:t>
            </w:r>
            <w:r w:rsidR="00EF5F29" w:rsidRPr="00C55B10">
              <w:rPr>
                <w:color w:val="640032"/>
              </w:rPr>
              <w:t>:</w:t>
            </w:r>
            <w:r w:rsidR="00EF5F29" w:rsidRPr="00C55B10">
              <w:t xml:space="preserve"> </w:t>
            </w:r>
            <w:r w:rsidR="00EF5F29" w:rsidRPr="00C55B10">
              <w:rPr>
                <w:color w:val="960000"/>
              </w:rPr>
              <w:t>{</w:t>
            </w:r>
            <w:r w:rsidR="00B06D42">
              <w:rPr>
                <w:color w:val="1E6496"/>
              </w:rPr>
              <w:t>"</w:t>
            </w:r>
            <w:r w:rsidR="00EF5F29">
              <w:rPr>
                <w:color w:val="1E6496"/>
              </w:rPr>
              <w:t>svcToAcquire</w:t>
            </w:r>
            <w:r w:rsidR="00B06D42">
              <w:rPr>
                <w:color w:val="1E6496"/>
              </w:rPr>
              <w:t>"</w:t>
            </w:r>
            <w:r w:rsidR="00EF5F29" w:rsidRPr="00C55B10">
              <w:rPr>
                <w:color w:val="640032"/>
              </w:rPr>
              <w:t>:</w:t>
            </w:r>
            <w:r w:rsidR="00EF5F29" w:rsidRPr="00C55B10">
              <w:t xml:space="preserve"> </w:t>
            </w:r>
            <w:r w:rsidR="00B06D42">
              <w:rPr>
                <w:color w:val="0000FF"/>
              </w:rPr>
              <w:t>"</w:t>
            </w:r>
            <w:r w:rsidR="008B7B38">
              <w:rPr>
                <w:color w:val="0000FF"/>
              </w:rPr>
              <w:t>https://doi.org/10.5239/8A23-2B0</w:t>
            </w:r>
            <w:r w:rsidR="005855D2">
              <w:rPr>
                <w:color w:val="0000FF"/>
              </w:rPr>
              <w:t>B</w:t>
            </w:r>
            <w:r w:rsidR="00B06D42">
              <w:rPr>
                <w:color w:val="0000FF"/>
              </w:rPr>
              <w:t>"</w:t>
            </w:r>
            <w:r w:rsidR="00EF5F29" w:rsidRPr="00C55B10">
              <w:rPr>
                <w:color w:val="960000"/>
              </w:rPr>
              <w:t>},</w:t>
            </w:r>
            <w:r w:rsidR="00EF5F29" w:rsidRPr="00C55B10">
              <w:rPr>
                <w:color w:val="960000"/>
              </w:rPr>
              <w:br/>
            </w:r>
            <w:r w:rsidRPr="00792465">
              <w:t xml:space="preserve"> </w:t>
            </w:r>
            <w:r w:rsidRPr="00792465">
              <w:rPr>
                <w:color w:val="960000"/>
              </w:rPr>
              <w:t xml:space="preserve">   </w:t>
            </w:r>
            <w:r w:rsidR="00B06D42">
              <w:rPr>
                <w:color w:val="1E6496"/>
              </w:rPr>
              <w:t>"</w:t>
            </w:r>
            <w:r w:rsidRPr="00792465">
              <w:rPr>
                <w:color w:val="1E6496"/>
              </w:rPr>
              <w:t>id</w:t>
            </w:r>
            <w:r w:rsidR="00B06D42">
              <w:rPr>
                <w:color w:val="1E6496"/>
              </w:rPr>
              <w:t>"</w:t>
            </w:r>
            <w:r w:rsidRPr="00792465">
              <w:rPr>
                <w:color w:val="640032"/>
              </w:rPr>
              <w:t>:</w:t>
            </w:r>
            <w:r w:rsidRPr="00792465">
              <w:rPr>
                <w:color w:val="960000"/>
              </w:rPr>
              <w:t xml:space="preserve"> </w:t>
            </w:r>
            <w:r w:rsidRPr="00960F97">
              <w:rPr>
                <w:color w:val="0000FF"/>
              </w:rPr>
              <w:t>5</w:t>
            </w:r>
            <w:r w:rsidR="00EF5F29" w:rsidRPr="00960F97">
              <w:rPr>
                <w:color w:val="0000FF"/>
              </w:rPr>
              <w:t>9</w:t>
            </w:r>
            <w:r w:rsidRPr="00792465">
              <w:rPr>
                <w:color w:val="960000"/>
              </w:rPr>
              <w:br/>
              <w:t>}</w:t>
            </w:r>
          </w:p>
        </w:tc>
      </w:tr>
    </w:tbl>
    <w:p w14:paraId="2F289519" w14:textId="52379C6E" w:rsidR="00792465" w:rsidRPr="006B556B" w:rsidRDefault="00EF5F29" w:rsidP="00146E5A">
      <w:pPr>
        <w:pStyle w:val="BodyText"/>
        <w:spacing w:before="240" w:after="240"/>
      </w:pPr>
      <w:r w:rsidRPr="006B556B">
        <w:t xml:space="preserve">The </w:t>
      </w:r>
      <w:r w:rsidR="005D3E64" w:rsidRPr="006B556B">
        <w:t>Receiver</w:t>
      </w:r>
      <w:r w:rsidRPr="006B556B">
        <w:t xml:space="preserve"> would respond, if acquisition </w:t>
      </w:r>
      <w:r w:rsidR="00F27A99" w:rsidRPr="006B556B">
        <w:t>were</w:t>
      </w:r>
      <w:r w:rsidRPr="006B556B">
        <w:t xml:space="preserve"> successful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EF5F29" w:rsidRPr="006B556B" w14:paraId="73EB05A9" w14:textId="77777777" w:rsidTr="007947A1">
        <w:trPr>
          <w:cantSplit/>
          <w:jc w:val="center"/>
        </w:trPr>
        <w:tc>
          <w:tcPr>
            <w:tcW w:w="0" w:type="auto"/>
          </w:tcPr>
          <w:p w14:paraId="6E7E074D" w14:textId="2FEF03BD" w:rsidR="00EF5F29" w:rsidRPr="001F5EEE" w:rsidRDefault="00EF5F29" w:rsidP="001F5EEE">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result</w:t>
            </w:r>
            <w:r w:rsidR="00B06D42">
              <w:rPr>
                <w:color w:val="1E6496"/>
              </w:rPr>
              <w:t>"</w:t>
            </w:r>
            <w:r w:rsidRPr="00C55B10">
              <w:rPr>
                <w:color w:val="640032"/>
              </w:rPr>
              <w:t>:</w:t>
            </w:r>
            <w:r w:rsidRPr="00C55B10">
              <w:t xml:space="preserve"> </w:t>
            </w:r>
            <w:r w:rsidRPr="00C55B10">
              <w:rPr>
                <w:color w:val="960000"/>
              </w:rPr>
              <w:t>{}</w:t>
            </w:r>
            <w:r w:rsidRPr="00C55B10">
              <w:rPr>
                <w:color w:val="640032"/>
              </w:rPr>
              <w:t>,</w:t>
            </w:r>
            <w:r w:rsidRPr="00C55B10">
              <w:br/>
              <w:t xml:space="preserve">    </w:t>
            </w:r>
            <w:r w:rsidR="00B06D42">
              <w:rPr>
                <w:color w:val="1E6496"/>
              </w:rPr>
              <w:t>"</w:t>
            </w:r>
            <w:r w:rsidRPr="00C55B10">
              <w:rPr>
                <w:color w:val="1E6496"/>
              </w:rPr>
              <w:t>id</w:t>
            </w:r>
            <w:r w:rsidR="00B06D42">
              <w:rPr>
                <w:color w:val="1E6496"/>
              </w:rPr>
              <w:t>"</w:t>
            </w:r>
            <w:r w:rsidRPr="00C55B10">
              <w:rPr>
                <w:color w:val="640032"/>
              </w:rPr>
              <w:t>:</w:t>
            </w:r>
            <w:r w:rsidRPr="001F5EEE">
              <w:rPr>
                <w:color w:val="000096"/>
              </w:rPr>
              <w:t xml:space="preserve"> </w:t>
            </w:r>
            <w:r w:rsidRPr="00960F97">
              <w:rPr>
                <w:color w:val="0000FF"/>
              </w:rPr>
              <w:t>59</w:t>
            </w:r>
            <w:r w:rsidRPr="00C55B10">
              <w:br/>
            </w:r>
            <w:r w:rsidRPr="00C55B10">
              <w:rPr>
                <w:color w:val="960000"/>
              </w:rPr>
              <w:t>}</w:t>
            </w:r>
          </w:p>
        </w:tc>
      </w:tr>
    </w:tbl>
    <w:p w14:paraId="23685EFB" w14:textId="6991A1C6" w:rsidR="000B77F7" w:rsidRPr="006B556B" w:rsidRDefault="000B77F7" w:rsidP="00146E5A">
      <w:pPr>
        <w:pStyle w:val="BodyText"/>
        <w:spacing w:before="240" w:after="240"/>
      </w:pPr>
      <w:r w:rsidRPr="006B556B">
        <w:t xml:space="preserve">If </w:t>
      </w:r>
      <w:r w:rsidR="000975F4" w:rsidRPr="006B556B">
        <w:rPr>
          <w:rStyle w:val="Code-XMLCharacter"/>
        </w:rPr>
        <w:t>globalServiceID</w:t>
      </w:r>
      <w:r w:rsidRPr="006B556B">
        <w:t xml:space="preserve"> </w:t>
      </w:r>
      <w:r w:rsidR="00B06D42" w:rsidRPr="006B556B">
        <w:rPr>
          <w:rStyle w:val="Code-URLCharacter"/>
        </w:rPr>
        <w:t>"</w:t>
      </w:r>
      <w:r w:rsidR="008B7B38" w:rsidRPr="006B556B">
        <w:rPr>
          <w:rStyle w:val="Code-URLCharacter"/>
        </w:rPr>
        <w:t>https://doi.org/10.5239/8A23-2B0</w:t>
      </w:r>
      <w:r w:rsidR="005855D2" w:rsidRPr="006B556B">
        <w:rPr>
          <w:rStyle w:val="Code-URLCharacter"/>
        </w:rPr>
        <w:t>B</w:t>
      </w:r>
      <w:r w:rsidR="00B06D42" w:rsidRPr="006B556B">
        <w:rPr>
          <w:rStyle w:val="Code-URLCharacter"/>
        </w:rPr>
        <w:t>"</w:t>
      </w:r>
      <w:r w:rsidRPr="006B556B">
        <w:t xml:space="preserve"> </w:t>
      </w:r>
      <w:r w:rsidR="008206C8" w:rsidRPr="006B556B">
        <w:t xml:space="preserve">is unknown to the </w:t>
      </w:r>
      <w:r w:rsidR="002C2CE7" w:rsidRPr="006B556B">
        <w:t>Receiver</w:t>
      </w:r>
      <w:r w:rsidR="008206C8" w:rsidRPr="006B556B">
        <w:t>, the response would be:</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206C8" w:rsidRPr="006B556B" w14:paraId="7298B200" w14:textId="77777777" w:rsidTr="00D14327">
        <w:trPr>
          <w:cantSplit/>
          <w:jc w:val="center"/>
        </w:trPr>
        <w:tc>
          <w:tcPr>
            <w:tcW w:w="0" w:type="auto"/>
          </w:tcPr>
          <w:p w14:paraId="0185519D" w14:textId="68613E60" w:rsidR="008206C8" w:rsidRPr="001F5EEE" w:rsidRDefault="008206C8" w:rsidP="001F5EEE">
            <w:pPr>
              <w:pStyle w:val="SchemaJSONExamples"/>
            </w:pPr>
            <w:bookmarkStart w:id="2977" w:name="_Toc442444989"/>
            <w:bookmarkStart w:id="2978" w:name="_Toc442444998"/>
            <w:bookmarkStart w:id="2979" w:name="_Toc442444999"/>
            <w:bookmarkStart w:id="2980" w:name="_Toc442445000"/>
            <w:bookmarkStart w:id="2981" w:name="_Toc442445001"/>
            <w:bookmarkStart w:id="2982" w:name="_Toc442445003"/>
            <w:bookmarkStart w:id="2983" w:name="_Toc442445004"/>
            <w:bookmarkEnd w:id="2977"/>
            <w:bookmarkEnd w:id="2978"/>
            <w:bookmarkEnd w:id="2979"/>
            <w:bookmarkEnd w:id="2980"/>
            <w:bookmarkEnd w:id="2981"/>
            <w:bookmarkEnd w:id="2982"/>
            <w:bookmarkEnd w:id="2983"/>
            <w:r w:rsidRPr="00C55B10">
              <w:rPr>
                <w:rFonts w:eastAsia="Courier New"/>
                <w:szCs w:val="18"/>
              </w:rPr>
              <w:t xml:space="preserve">&lt;-- </w:t>
            </w:r>
            <w:r w:rsidRPr="00C55B10">
              <w:rPr>
                <w:color w:val="960000"/>
              </w:rPr>
              <w:t>{</w:t>
            </w:r>
            <w:r w:rsidRPr="00C55B10">
              <w:br/>
              <w:t xml:space="preserve">    </w:t>
            </w:r>
            <w:r w:rsidR="00B06D42">
              <w:rPr>
                <w:color w:val="1E6496"/>
              </w:rPr>
              <w:t>"</w:t>
            </w:r>
            <w:r w:rsidRPr="001F5EEE">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1F5EEE">
              <w:rPr>
                <w:color w:val="1E6496"/>
              </w:rPr>
              <w:t>error</w:t>
            </w:r>
            <w:r w:rsidR="00B06D42">
              <w:rPr>
                <w:color w:val="1E6496"/>
              </w:rPr>
              <w:t>"</w:t>
            </w:r>
            <w:r w:rsidRPr="00C55B10">
              <w:rPr>
                <w:color w:val="640032"/>
              </w:rPr>
              <w:t>:</w:t>
            </w:r>
            <w:r w:rsidRPr="00C55B10">
              <w:t xml:space="preserve"> </w:t>
            </w:r>
            <w:r w:rsidRPr="000B77F7">
              <w:rPr>
                <w:color w:val="960000"/>
              </w:rPr>
              <w:t>{</w:t>
            </w:r>
            <w:r w:rsidR="00B06D42">
              <w:rPr>
                <w:color w:val="1E6496"/>
              </w:rPr>
              <w:t>"</w:t>
            </w:r>
            <w:r w:rsidRPr="001F5EEE">
              <w:rPr>
                <w:color w:val="1E6496"/>
              </w:rPr>
              <w:t>code</w:t>
            </w:r>
            <w:r w:rsidR="00B06D42">
              <w:rPr>
                <w:color w:val="1E6496"/>
              </w:rPr>
              <w:t>"</w:t>
            </w:r>
            <w:r w:rsidRPr="000B77F7">
              <w:rPr>
                <w:color w:val="640032"/>
              </w:rPr>
              <w:t>:</w:t>
            </w:r>
            <w:r w:rsidRPr="000B77F7">
              <w:t xml:space="preserve"> </w:t>
            </w:r>
            <w:r w:rsidRPr="00B5653E">
              <w:rPr>
                <w:color w:val="0000FF"/>
              </w:rPr>
              <w:t>-6</w:t>
            </w:r>
            <w:r w:rsidRPr="00960F97">
              <w:rPr>
                <w:color w:val="960000"/>
              </w:rPr>
              <w:t>,</w:t>
            </w:r>
            <w:r w:rsidRPr="00B5653E">
              <w:rPr>
                <w:color w:val="0000FF"/>
              </w:rPr>
              <w:t xml:space="preserve"> </w:t>
            </w:r>
            <w:r w:rsidR="00B06D42">
              <w:rPr>
                <w:color w:val="1E6496"/>
              </w:rPr>
              <w:t>"</w:t>
            </w:r>
            <w:r w:rsidRPr="001F5EEE">
              <w:rPr>
                <w:color w:val="1E6496"/>
              </w:rPr>
              <w:t>message</w:t>
            </w:r>
            <w:r w:rsidR="00B06D42">
              <w:rPr>
                <w:color w:val="1E6496"/>
              </w:rPr>
              <w:t>"</w:t>
            </w:r>
            <w:r w:rsidRPr="000B77F7">
              <w:rPr>
                <w:color w:val="640032"/>
              </w:rPr>
              <w:t>:</w:t>
            </w:r>
            <w:r w:rsidRPr="000B77F7">
              <w:t xml:space="preserve"> </w:t>
            </w:r>
            <w:r w:rsidR="00B06D42">
              <w:rPr>
                <w:color w:val="0000FF"/>
              </w:rPr>
              <w:t>"</w:t>
            </w:r>
            <w:r>
              <w:rPr>
                <w:color w:val="0000FF"/>
              </w:rPr>
              <w:t>Service</w:t>
            </w:r>
            <w:r w:rsidRPr="000B77F7">
              <w:rPr>
                <w:color w:val="0000FF"/>
              </w:rPr>
              <w:t xml:space="preserve"> not found</w:t>
            </w:r>
            <w:r w:rsidR="00B06D42">
              <w:rPr>
                <w:color w:val="0000FF"/>
              </w:rPr>
              <w:t>"</w:t>
            </w:r>
            <w:r w:rsidRPr="000B77F7">
              <w:rPr>
                <w:color w:val="960000"/>
              </w:rPr>
              <w:t>}</w:t>
            </w:r>
            <w:r w:rsidRPr="00C55B10">
              <w:rPr>
                <w:color w:val="640032"/>
              </w:rPr>
              <w:t>,</w:t>
            </w:r>
            <w:r w:rsidRPr="00C55B10">
              <w:br/>
              <w:t xml:space="preserve">    </w:t>
            </w:r>
            <w:r w:rsidR="00B06D42">
              <w:rPr>
                <w:color w:val="1E6496"/>
              </w:rPr>
              <w:t>"</w:t>
            </w:r>
            <w:r w:rsidRPr="001F5EEE">
              <w:rPr>
                <w:color w:val="1E6496"/>
              </w:rPr>
              <w:t>id</w:t>
            </w:r>
            <w:r w:rsidR="00B06D42">
              <w:rPr>
                <w:color w:val="1E6496"/>
              </w:rPr>
              <w:t>"</w:t>
            </w:r>
            <w:r w:rsidRPr="00C55B10">
              <w:rPr>
                <w:color w:val="640032"/>
              </w:rPr>
              <w:t>:</w:t>
            </w:r>
            <w:r w:rsidRPr="001F5EEE">
              <w:rPr>
                <w:color w:val="000096"/>
              </w:rPr>
              <w:t xml:space="preserve"> </w:t>
            </w:r>
            <w:r w:rsidRPr="00960F97">
              <w:rPr>
                <w:color w:val="0000FF"/>
              </w:rPr>
              <w:t>59</w:t>
            </w:r>
            <w:r w:rsidRPr="00C55B10">
              <w:br/>
            </w:r>
            <w:r w:rsidRPr="00C55B10">
              <w:rPr>
                <w:color w:val="960000"/>
              </w:rPr>
              <w:t>}</w:t>
            </w:r>
          </w:p>
        </w:tc>
      </w:tr>
    </w:tbl>
    <w:p w14:paraId="597A13EC" w14:textId="0DD96718" w:rsidR="00F00DE6" w:rsidRPr="006B556B" w:rsidRDefault="00F00DE6" w:rsidP="00175170">
      <w:pPr>
        <w:pStyle w:val="Heading3"/>
      </w:pPr>
      <w:bookmarkStart w:id="2984" w:name="_Ref443656783"/>
      <w:bookmarkStart w:id="2985" w:name="_Toc459881970"/>
      <w:bookmarkStart w:id="2986" w:name="_Toc463616370"/>
      <w:bookmarkStart w:id="2987" w:name="_Toc468359001"/>
      <w:bookmarkStart w:id="2988" w:name="_Toc473032502"/>
      <w:bookmarkStart w:id="2989" w:name="_Toc46919028"/>
      <w:bookmarkStart w:id="2990" w:name="_Toc85012726"/>
      <w:bookmarkStart w:id="2991" w:name="_Toc135727824"/>
      <w:bookmarkStart w:id="2992" w:name="_Toc216280300"/>
      <w:r w:rsidRPr="006B556B">
        <w:t>Video Scaling and Positioning</w:t>
      </w:r>
      <w:r w:rsidR="00F5738F" w:rsidRPr="006B556B">
        <w:t xml:space="preserve"> API</w:t>
      </w:r>
      <w:bookmarkEnd w:id="2984"/>
      <w:bookmarkEnd w:id="2985"/>
      <w:bookmarkEnd w:id="2986"/>
      <w:bookmarkEnd w:id="2987"/>
      <w:bookmarkEnd w:id="2988"/>
      <w:bookmarkEnd w:id="2989"/>
      <w:bookmarkEnd w:id="2990"/>
      <w:bookmarkEnd w:id="2991"/>
      <w:bookmarkEnd w:id="2992"/>
    </w:p>
    <w:p w14:paraId="2A12C310" w14:textId="278AABA0" w:rsidR="00F00DE6" w:rsidRPr="006B556B" w:rsidRDefault="000A2F4C" w:rsidP="00F00DE6">
      <w:pPr>
        <w:pStyle w:val="BodyTextfirstgraph"/>
      </w:pPr>
      <w:r w:rsidRPr="006B556B">
        <w:t xml:space="preserve">A </w:t>
      </w:r>
      <w:r w:rsidR="000F3BD2" w:rsidRPr="006B556B">
        <w:t>Broadcaster Application</w:t>
      </w:r>
      <w:r w:rsidRPr="006B556B">
        <w:t xml:space="preserve"> in an </w:t>
      </w:r>
      <w:r w:rsidR="006938C5" w:rsidRPr="006B556B">
        <w:t>application</w:t>
      </w:r>
      <w:r w:rsidRPr="006B556B">
        <w:t>-enhanced Service (</w:t>
      </w:r>
      <w:r w:rsidR="00C7293B" w:rsidRPr="006B556B">
        <w:t xml:space="preserve">e.g., </w:t>
      </w:r>
      <w:r w:rsidRPr="006B556B">
        <w:t xml:space="preserve">playing within the video plane that is positioned on top of the video produced by the </w:t>
      </w:r>
      <w:r w:rsidR="000678A2" w:rsidRPr="006B556B">
        <w:t xml:space="preserve">Receiver </w:t>
      </w:r>
      <w:r w:rsidRPr="006B556B">
        <w:t xml:space="preserve">Media Player) can use the video scaling and positioning </w:t>
      </w:r>
      <w:r w:rsidR="00CF0D2A" w:rsidRPr="006B556B">
        <w:t>JSON-</w:t>
      </w:r>
      <w:r w:rsidRPr="006B556B">
        <w:t xml:space="preserve">RPC method to request that the </w:t>
      </w:r>
      <w:r w:rsidR="009B49CC" w:rsidRPr="006B556B">
        <w:t xml:space="preserve">RMP </w:t>
      </w:r>
      <w:r w:rsidRPr="006B556B">
        <w:t>render its video at less than full-scale (full screen), and to position it at a specified location within the display window.</w:t>
      </w:r>
    </w:p>
    <w:p w14:paraId="78D910CB" w14:textId="58112A10" w:rsidR="00557D7B" w:rsidRPr="006B556B" w:rsidRDefault="00557D7B" w:rsidP="00557D7B">
      <w:pPr>
        <w:pStyle w:val="BodyText"/>
      </w:pPr>
      <w:r w:rsidRPr="006B556B">
        <w:t xml:space="preserve">The </w:t>
      </w:r>
      <w:r w:rsidR="00012F23" w:rsidRPr="006B556B">
        <w:t xml:space="preserve">Video Scaling and Positioning </w:t>
      </w:r>
      <w:r w:rsidRPr="006B556B">
        <w:t xml:space="preserve">Request semantics </w:t>
      </w:r>
      <w:r w:rsidR="00CE73B6">
        <w:t xml:space="preserve">are </w:t>
      </w:r>
      <w:r w:rsidRPr="006B556B">
        <w:t xml:space="preserve">defined in </w:t>
      </w:r>
      <w:r w:rsidR="00012F23" w:rsidRPr="006B556B">
        <w:fldChar w:fldCharType="begin"/>
      </w:r>
      <w:r w:rsidR="00012F23" w:rsidRPr="006B556B">
        <w:instrText xml:space="preserve"> REF _Ref46579377 \h  \* MERGEFORMAT </w:instrText>
      </w:r>
      <w:r w:rsidR="00012F23" w:rsidRPr="006B556B">
        <w:fldChar w:fldCharType="separate"/>
      </w:r>
      <w:r w:rsidR="00A020BA" w:rsidRPr="00A020BA">
        <w:rPr>
          <w:rFonts w:eastAsia="Arial Unicode MS"/>
        </w:rPr>
        <w:t xml:space="preserve">Table </w:t>
      </w:r>
      <w:r w:rsidR="00A020BA" w:rsidRPr="00A020BA">
        <w:rPr>
          <w:rFonts w:eastAsia="Arial Unicode MS"/>
          <w:noProof/>
        </w:rPr>
        <w:t>9.62</w:t>
      </w:r>
      <w:r w:rsidR="00012F23" w:rsidRPr="006B556B">
        <w:fldChar w:fldCharType="end"/>
      </w:r>
      <w:r w:rsidRPr="006B556B">
        <w:t xml:space="preserve"> and the syntax </w:t>
      </w:r>
      <w:r w:rsidR="00C06475">
        <w:t xml:space="preserve">shall be as </w:t>
      </w:r>
      <w:r w:rsidRPr="006B556B">
        <w:t xml:space="preserve">defined in the schema file </w:t>
      </w:r>
      <w:hyperlink r:id="rId133" w:history="1">
        <w:r w:rsidRPr="006B556B">
          <w:rPr>
            <w:rStyle w:val="Hyperlink"/>
            <w:rFonts w:ascii="Courier New" w:hAnsi="Courier New" w:cs="Courier New"/>
            <w:noProof/>
            <w:sz w:val="20"/>
            <w:szCs w:val="20"/>
          </w:rPr>
          <w:t>org.atsc.</w:t>
        </w:r>
        <w:r w:rsidR="00012F23" w:rsidRPr="006B556B">
          <w:rPr>
            <w:rStyle w:val="Hyperlink"/>
            <w:rFonts w:ascii="Courier New" w:hAnsi="Courier New" w:cs="Courier New"/>
            <w:noProof/>
            <w:sz w:val="20"/>
            <w:szCs w:val="20"/>
          </w:rPr>
          <w:t>scale-position</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A66337B" w14:textId="57B9916E" w:rsidR="00557D7B" w:rsidRPr="005D4321" w:rsidRDefault="00557D7B" w:rsidP="00557D7B">
      <w:pPr>
        <w:pStyle w:val="CaptionTable"/>
        <w:rPr>
          <w:rFonts w:eastAsia="Arial Unicode MS"/>
        </w:rPr>
      </w:pPr>
      <w:bookmarkStart w:id="2993" w:name="_Ref46579377"/>
      <w:bookmarkStart w:id="2994" w:name="_Toc46919181"/>
      <w:bookmarkStart w:id="2995" w:name="_Toc85012878"/>
      <w:bookmarkStart w:id="2996" w:name="_Toc135728472"/>
      <w:bookmarkStart w:id="2997" w:name="_Toc216280433"/>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62</w:t>
      </w:r>
      <w:r w:rsidR="00F3307B">
        <w:rPr>
          <w:rFonts w:eastAsia="Arial Unicode MS"/>
          <w:b/>
        </w:rPr>
        <w:fldChar w:fldCharType="end"/>
      </w:r>
      <w:bookmarkEnd w:id="2993"/>
      <w:r w:rsidRPr="00595DDA">
        <w:rPr>
          <w:rFonts w:eastAsia="Arial Unicode MS"/>
        </w:rPr>
        <w:t xml:space="preserve"> </w:t>
      </w:r>
      <w:r w:rsidR="00012F23" w:rsidRPr="006B556B">
        <w:t xml:space="preserve">Video Scaling and Positioning </w:t>
      </w:r>
      <w:r>
        <w:rPr>
          <w:rFonts w:eastAsia="Arial Unicode MS"/>
        </w:rPr>
        <w:t>Request Semantics</w:t>
      </w:r>
      <w:bookmarkEnd w:id="2994"/>
      <w:bookmarkEnd w:id="2995"/>
      <w:bookmarkEnd w:id="2996"/>
      <w:bookmarkEnd w:id="299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57D7B" w:rsidRPr="006B556B" w14:paraId="68DFC2EE" w14:textId="77777777" w:rsidTr="008A63FD">
        <w:trPr>
          <w:cantSplit/>
          <w:jc w:val="center"/>
        </w:trPr>
        <w:tc>
          <w:tcPr>
            <w:tcW w:w="1500" w:type="pct"/>
            <w:tcBorders>
              <w:top w:val="single" w:sz="4" w:space="0" w:color="auto"/>
              <w:left w:val="single" w:sz="4" w:space="0" w:color="000000"/>
              <w:bottom w:val="single" w:sz="4" w:space="0" w:color="auto"/>
              <w:right w:val="nil"/>
            </w:tcBorders>
          </w:tcPr>
          <w:p w14:paraId="7DD1D9B6" w14:textId="77777777" w:rsidR="00557D7B" w:rsidRDefault="00557D7B"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69A07C3" w14:textId="77777777" w:rsidR="00557D7B" w:rsidRPr="00595DDA" w:rsidRDefault="00557D7B"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E28AC5E" w14:textId="77777777" w:rsidR="00557D7B" w:rsidRPr="00595DDA" w:rsidRDefault="00557D7B"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969549C" w14:textId="77777777" w:rsidR="00557D7B" w:rsidRPr="00595DDA" w:rsidRDefault="00557D7B"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57D7B" w:rsidRPr="006B556B" w14:paraId="3405D3A2"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B4611A1" w14:textId="77777777" w:rsidR="00557D7B" w:rsidRPr="006B556B" w:rsidRDefault="00557D7B"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A1F4046" w14:textId="77777777" w:rsidR="00557D7B" w:rsidRPr="003075F4" w:rsidRDefault="00557D7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BF1C820" w14:textId="77777777" w:rsidR="00557D7B" w:rsidRPr="003075F4" w:rsidRDefault="00557D7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5972F7F" w14:textId="01484A52" w:rsidR="00557D7B" w:rsidRPr="008A3BC4" w:rsidRDefault="00B06D42" w:rsidP="00BE59A3">
            <w:pPr>
              <w:pStyle w:val="TableCell"/>
              <w:widowControl w:val="0"/>
              <w:rPr>
                <w:rFonts w:eastAsia="Arial Unicode MS"/>
                <w:noProof/>
                <w:color w:val="000000"/>
                <w:lang w:eastAsia="ja-JP"/>
              </w:rPr>
            </w:pPr>
            <w:r>
              <w:rPr>
                <w:rFonts w:eastAsia="Malgun Gothic"/>
              </w:rPr>
              <w:t>"</w:t>
            </w:r>
            <w:r w:rsidR="00557D7B">
              <w:rPr>
                <w:rFonts w:eastAsia="Malgun Gothic"/>
              </w:rPr>
              <w:t>2.0</w:t>
            </w:r>
            <w:r>
              <w:rPr>
                <w:rFonts w:eastAsia="Malgun Gothic"/>
              </w:rPr>
              <w:t>"</w:t>
            </w:r>
          </w:p>
        </w:tc>
      </w:tr>
      <w:tr w:rsidR="00557D7B" w:rsidRPr="006B556B" w14:paraId="08F10B16"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E94C60A" w14:textId="77777777" w:rsidR="00557D7B" w:rsidRPr="006B556B" w:rsidRDefault="00557D7B"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C7E65D2" w14:textId="77777777" w:rsidR="00557D7B" w:rsidRPr="003075F4" w:rsidRDefault="00557D7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814EA40" w14:textId="77777777" w:rsidR="00557D7B" w:rsidRPr="003075F4" w:rsidRDefault="00557D7B"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56B859A" w14:textId="77777777" w:rsidR="00557D7B" w:rsidRPr="003075F4" w:rsidRDefault="00557D7B" w:rsidP="00BE59A3">
            <w:pPr>
              <w:pStyle w:val="TableCell"/>
              <w:widowControl w:val="0"/>
              <w:rPr>
                <w:rFonts w:eastAsia="Malgun Gothic"/>
              </w:rPr>
            </w:pPr>
          </w:p>
        </w:tc>
      </w:tr>
      <w:tr w:rsidR="00557D7B" w:rsidRPr="006B556B" w14:paraId="60CC72A5"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2430FEE" w14:textId="77777777" w:rsidR="00557D7B" w:rsidRPr="006B556B" w:rsidRDefault="00557D7B"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1C6D523" w14:textId="77777777" w:rsidR="00557D7B" w:rsidRPr="003075F4" w:rsidRDefault="00557D7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3EB519E" w14:textId="77777777" w:rsidR="00557D7B" w:rsidRPr="003075F4" w:rsidRDefault="00557D7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5A6F331" w14:textId="50965E04" w:rsidR="00557D7B" w:rsidRPr="003075F4" w:rsidRDefault="00B06D42" w:rsidP="00BE59A3">
            <w:pPr>
              <w:pStyle w:val="TableCell"/>
              <w:widowControl w:val="0"/>
              <w:rPr>
                <w:rFonts w:eastAsia="Malgun Gothic"/>
              </w:rPr>
            </w:pPr>
            <w:r>
              <w:rPr>
                <w:rFonts w:eastAsia="Malgun Gothic"/>
              </w:rPr>
              <w:t>"</w:t>
            </w:r>
            <w:r w:rsidR="00557D7B" w:rsidRPr="005242DF">
              <w:rPr>
                <w:rFonts w:eastAsia="Arial Unicode MS"/>
              </w:rPr>
              <w:t>org.atsc.</w:t>
            </w:r>
            <w:r w:rsidR="00012F23" w:rsidRPr="00012F23">
              <w:rPr>
                <w:rFonts w:eastAsia="Arial Unicode MS"/>
              </w:rPr>
              <w:t>scale-position</w:t>
            </w:r>
            <w:r>
              <w:rPr>
                <w:rFonts w:eastAsia="Arial Unicode MS"/>
              </w:rPr>
              <w:t>"</w:t>
            </w:r>
          </w:p>
        </w:tc>
      </w:tr>
      <w:tr w:rsidR="00557D7B" w:rsidRPr="006B556B" w14:paraId="26C32C52"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E570799" w14:textId="514A2857" w:rsidR="00557D7B" w:rsidRPr="006B556B" w:rsidRDefault="00012F23" w:rsidP="00BE59A3">
            <w:pPr>
              <w:pStyle w:val="TableCell"/>
              <w:widowControl w:val="0"/>
              <w:rPr>
                <w:rStyle w:val="Code-XMLCharacter"/>
              </w:rPr>
            </w:pPr>
            <w:r w:rsidRPr="006B556B">
              <w:rPr>
                <w:rStyle w:val="Code-XMLCharacter"/>
              </w:rPr>
              <w:t>scaleFactor</w:t>
            </w:r>
          </w:p>
        </w:tc>
        <w:tc>
          <w:tcPr>
            <w:tcW w:w="0" w:type="auto"/>
            <w:tcBorders>
              <w:top w:val="single" w:sz="4" w:space="0" w:color="000000"/>
              <w:left w:val="single" w:sz="4" w:space="0" w:color="000000"/>
              <w:bottom w:val="single" w:sz="4" w:space="0" w:color="000000"/>
              <w:right w:val="single" w:sz="4" w:space="0" w:color="000000"/>
            </w:tcBorders>
          </w:tcPr>
          <w:p w14:paraId="0BCB4264" w14:textId="77777777" w:rsidR="00557D7B" w:rsidRDefault="00557D7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FBEA696" w14:textId="64229C95" w:rsidR="00557D7B" w:rsidRDefault="00012F23" w:rsidP="00BE59A3">
            <w:pPr>
              <w:pStyle w:val="TableCell"/>
              <w:widowControl w:val="0"/>
              <w:rPr>
                <w:rFonts w:eastAsia="Malgun Gothic"/>
              </w:rPr>
            </w:pPr>
            <w:r>
              <w:rPr>
                <w:rFonts w:eastAsia="Malgun Gothic"/>
              </w:rPr>
              <w:t>number (10.0</w:t>
            </w:r>
            <w:r w:rsidR="00BE59A3">
              <w:rPr>
                <w:rFonts w:eastAsia="Malgun Gothic"/>
              </w:rPr>
              <w:t xml:space="preserve"> .</w:t>
            </w:r>
            <w:r>
              <w:rPr>
                <w:rFonts w:eastAsia="Malgun Gothic"/>
              </w:rPr>
              <w:t>..</w:t>
            </w:r>
            <w:r w:rsidR="00BE59A3">
              <w:rPr>
                <w:rFonts w:eastAsia="Malgun Gothic"/>
              </w:rPr>
              <w:t xml:space="preserve"> </w:t>
            </w:r>
            <w:r>
              <w:rPr>
                <w:rFonts w:eastAsia="Malgun Gothic"/>
              </w:rPr>
              <w:t>100.0)</w:t>
            </w:r>
          </w:p>
        </w:tc>
        <w:tc>
          <w:tcPr>
            <w:tcW w:w="0" w:type="auto"/>
            <w:tcBorders>
              <w:top w:val="single" w:sz="4" w:space="0" w:color="000000"/>
              <w:left w:val="single" w:sz="4" w:space="0" w:color="000000"/>
              <w:bottom w:val="single" w:sz="4" w:space="0" w:color="000000"/>
              <w:right w:val="single" w:sz="4" w:space="0" w:color="000000"/>
            </w:tcBorders>
          </w:tcPr>
          <w:p w14:paraId="20097B12" w14:textId="73AD0952" w:rsidR="00557D7B" w:rsidRDefault="00012F23" w:rsidP="00BE59A3">
            <w:pPr>
              <w:pStyle w:val="TableCell"/>
              <w:widowControl w:val="0"/>
              <w:rPr>
                <w:rFonts w:eastAsia="Malgun Gothic"/>
              </w:rPr>
            </w:pPr>
            <w:r>
              <w:rPr>
                <w:rFonts w:eastAsia="Malgun Gothic"/>
              </w:rPr>
              <w:t>The percentage to scale the video from 10.0% to 100.0%</w:t>
            </w:r>
          </w:p>
        </w:tc>
      </w:tr>
      <w:tr w:rsidR="00012F23" w:rsidRPr="006B556B" w14:paraId="513206C2"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D2C2A2F" w14:textId="523215D1" w:rsidR="00012F23" w:rsidRPr="006B556B" w:rsidRDefault="00012F23" w:rsidP="00BE59A3">
            <w:pPr>
              <w:pStyle w:val="TableCell"/>
              <w:widowControl w:val="0"/>
              <w:rPr>
                <w:rStyle w:val="Code-XMLCharacter"/>
              </w:rPr>
            </w:pPr>
            <w:r w:rsidRPr="006B556B">
              <w:rPr>
                <w:rStyle w:val="Code-XMLCharacter"/>
              </w:rPr>
              <w:t>xPos</w:t>
            </w:r>
          </w:p>
        </w:tc>
        <w:tc>
          <w:tcPr>
            <w:tcW w:w="0" w:type="auto"/>
            <w:tcBorders>
              <w:top w:val="single" w:sz="4" w:space="0" w:color="000000"/>
              <w:left w:val="single" w:sz="4" w:space="0" w:color="000000"/>
              <w:bottom w:val="single" w:sz="4" w:space="0" w:color="000000"/>
              <w:right w:val="single" w:sz="4" w:space="0" w:color="000000"/>
            </w:tcBorders>
          </w:tcPr>
          <w:p w14:paraId="425B00B3" w14:textId="667BE0B2" w:rsidR="00012F23"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836B2A3" w14:textId="0736A61A" w:rsidR="00012F23" w:rsidRDefault="00012F23" w:rsidP="00BE59A3">
            <w:pPr>
              <w:pStyle w:val="TableCell"/>
              <w:widowControl w:val="0"/>
              <w:rPr>
                <w:rFonts w:eastAsia="Malgun Gothic"/>
              </w:rPr>
            </w:pPr>
            <w:r>
              <w:rPr>
                <w:rFonts w:eastAsia="Malgun Gothic"/>
              </w:rPr>
              <w:t>number (0.0</w:t>
            </w:r>
            <w:r w:rsidR="00BE59A3">
              <w:rPr>
                <w:rFonts w:eastAsia="Malgun Gothic"/>
              </w:rPr>
              <w:t xml:space="preserve"> … </w:t>
            </w:r>
            <w:r>
              <w:rPr>
                <w:rFonts w:eastAsia="Malgun Gothic"/>
              </w:rPr>
              <w:t>100.0</w:t>
            </w:r>
            <w:r w:rsidR="00B06D42">
              <w:rPr>
                <w:rFonts w:eastAsia="Malgun Gothic"/>
              </w:rPr>
              <w:t>-scaleFactor</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256FE85D" w14:textId="724B9DDB" w:rsidR="00012F23" w:rsidRDefault="00012F23" w:rsidP="00BE59A3">
            <w:pPr>
              <w:pStyle w:val="TableCell"/>
              <w:widowControl w:val="0"/>
              <w:rPr>
                <w:rFonts w:eastAsia="Malgun Gothic"/>
              </w:rPr>
            </w:pPr>
            <w:r>
              <w:rPr>
                <w:rFonts w:eastAsia="Malgun Gothic"/>
              </w:rPr>
              <w:t>The X-axis location to position the video as a percentage of full screen width</w:t>
            </w:r>
          </w:p>
        </w:tc>
      </w:tr>
      <w:tr w:rsidR="00012F23" w:rsidRPr="006B556B" w14:paraId="5530B2DF"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BA6F009" w14:textId="58D3A830" w:rsidR="00012F23" w:rsidRPr="006B556B" w:rsidRDefault="00012F23" w:rsidP="00012F23">
            <w:pPr>
              <w:pStyle w:val="TableCell"/>
              <w:widowControl w:val="0"/>
              <w:rPr>
                <w:rStyle w:val="Code-XMLCharacter"/>
              </w:rPr>
            </w:pPr>
            <w:r w:rsidRPr="006B556B">
              <w:rPr>
                <w:rStyle w:val="Code-XMLCharacter"/>
              </w:rPr>
              <w:t>yPos</w:t>
            </w:r>
          </w:p>
        </w:tc>
        <w:tc>
          <w:tcPr>
            <w:tcW w:w="0" w:type="auto"/>
            <w:tcBorders>
              <w:top w:val="single" w:sz="4" w:space="0" w:color="000000"/>
              <w:left w:val="single" w:sz="4" w:space="0" w:color="000000"/>
              <w:bottom w:val="single" w:sz="4" w:space="0" w:color="000000"/>
              <w:right w:val="single" w:sz="4" w:space="0" w:color="000000"/>
            </w:tcBorders>
          </w:tcPr>
          <w:p w14:paraId="5E536BE0" w14:textId="46EDA311" w:rsidR="00012F23" w:rsidRDefault="00012F23" w:rsidP="00012F2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15E4BB6" w14:textId="4BB25FA8" w:rsidR="00012F23" w:rsidRDefault="00012F23" w:rsidP="00012F23">
            <w:pPr>
              <w:pStyle w:val="TableCell"/>
              <w:widowControl w:val="0"/>
              <w:rPr>
                <w:rFonts w:eastAsia="Malgun Gothic"/>
              </w:rPr>
            </w:pPr>
            <w:r>
              <w:rPr>
                <w:rFonts w:eastAsia="Malgun Gothic"/>
              </w:rPr>
              <w:t>number (0.0</w:t>
            </w:r>
            <w:r w:rsidR="00BE59A3">
              <w:rPr>
                <w:rFonts w:eastAsia="Malgun Gothic"/>
              </w:rPr>
              <w:t xml:space="preserve"> .</w:t>
            </w:r>
            <w:r>
              <w:rPr>
                <w:rFonts w:eastAsia="Malgun Gothic"/>
              </w:rPr>
              <w:t>..</w:t>
            </w:r>
            <w:r w:rsidR="00BE59A3">
              <w:rPr>
                <w:rFonts w:eastAsia="Malgun Gothic"/>
              </w:rPr>
              <w:t xml:space="preserve"> </w:t>
            </w:r>
            <w:r>
              <w:rPr>
                <w:rFonts w:eastAsia="Malgun Gothic"/>
              </w:rPr>
              <w:t>100.0</w:t>
            </w:r>
            <w:r w:rsidR="00B06D42">
              <w:rPr>
                <w:rFonts w:eastAsia="Malgun Gothic"/>
              </w:rPr>
              <w:t>-scaleFactor</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598B6F11" w14:textId="54522A7D" w:rsidR="00012F23" w:rsidRDefault="00012F23" w:rsidP="00012F23">
            <w:pPr>
              <w:pStyle w:val="TableCell"/>
              <w:widowControl w:val="0"/>
              <w:rPr>
                <w:rFonts w:eastAsia="Malgun Gothic"/>
              </w:rPr>
            </w:pPr>
            <w:r>
              <w:rPr>
                <w:rFonts w:eastAsia="Malgun Gothic"/>
              </w:rPr>
              <w:t>The Y-axis location to position the video as a percentage of full screen height</w:t>
            </w:r>
          </w:p>
        </w:tc>
      </w:tr>
    </w:tbl>
    <w:p w14:paraId="00EF9E89" w14:textId="4642DBA3" w:rsidR="00322050" w:rsidRPr="006B556B" w:rsidRDefault="00322050" w:rsidP="00322050">
      <w:pPr>
        <w:pStyle w:val="List"/>
        <w:spacing w:before="240"/>
      </w:pPr>
      <w:bookmarkStart w:id="2998" w:name="scaleFactor"/>
      <w:r w:rsidRPr="006B556B">
        <w:rPr>
          <w:rStyle w:val="Code-URLCharacter"/>
        </w:rPr>
        <w:t>scaleFactor</w:t>
      </w:r>
      <w:bookmarkEnd w:id="2998"/>
      <w:r w:rsidRPr="006B556B">
        <w:t xml:space="preserve"> – This required </w:t>
      </w:r>
      <w:r w:rsidR="000975F4" w:rsidRPr="006B556B">
        <w:t>number</w:t>
      </w:r>
      <w:r w:rsidRPr="006B556B">
        <w:t xml:space="preserve"> value in the range 10.0 to 100.0 shall represent the video scaling parameter, where 100.0 represents full-screen (no scaling)</w:t>
      </w:r>
      <w:r w:rsidR="00B06D42" w:rsidRPr="006B556B">
        <w:t>.</w:t>
      </w:r>
    </w:p>
    <w:p w14:paraId="03A19470" w14:textId="0DF0DB74" w:rsidR="00322050" w:rsidRPr="006B556B" w:rsidRDefault="00322050" w:rsidP="00322050">
      <w:pPr>
        <w:pStyle w:val="List"/>
      </w:pPr>
      <w:r w:rsidRPr="006B556B">
        <w:rPr>
          <w:rStyle w:val="Code-URLCharacter"/>
        </w:rPr>
        <w:t>xPos</w:t>
      </w:r>
      <w:r w:rsidRPr="006B556B">
        <w:t xml:space="preserve"> – This required </w:t>
      </w:r>
      <w:r w:rsidR="000975F4" w:rsidRPr="006B556B">
        <w:t>number</w:t>
      </w:r>
      <w:r w:rsidRPr="006B556B">
        <w:t xml:space="preserve"> value in the range 0.0 to 100.0</w:t>
      </w:r>
      <w:r w:rsidR="00B06D42" w:rsidRPr="006B556B">
        <w:t>-</w:t>
      </w:r>
      <w:r w:rsidR="00B06D42" w:rsidRPr="006B556B">
        <w:rPr>
          <w:rStyle w:val="Code-URLCharacter"/>
        </w:rPr>
        <w:t>scaleFactor</w:t>
      </w:r>
      <w:r w:rsidRPr="006B556B">
        <w:t xml:space="preserve"> shall represent the X-axis location of the left side of the RMP</w:t>
      </w:r>
      <w:r w:rsidR="009722C2" w:rsidRPr="006B556B">
        <w:t>'</w:t>
      </w:r>
      <w:r w:rsidRPr="006B556B">
        <w:t>s video window, represented as a percentage of the full width of the screen. A value of 0.0 indicates the left side of the video window is aligned with the left side of the display window. A value of 50.0 indicates the left side of the video window is aligned with the vertical centerline of the display window, etc.</w:t>
      </w:r>
    </w:p>
    <w:p w14:paraId="68C835AC" w14:textId="6C1F9F72" w:rsidR="00322050" w:rsidRPr="006B556B" w:rsidRDefault="00322050" w:rsidP="00322050">
      <w:pPr>
        <w:pStyle w:val="List"/>
      </w:pPr>
      <w:r w:rsidRPr="006B556B">
        <w:rPr>
          <w:rStyle w:val="Code-URLCharacter"/>
        </w:rPr>
        <w:t>yPos</w:t>
      </w:r>
      <w:r w:rsidRPr="006B556B">
        <w:t xml:space="preserve"> – This required </w:t>
      </w:r>
      <w:r w:rsidR="000975F4" w:rsidRPr="006B556B">
        <w:t>number</w:t>
      </w:r>
      <w:r w:rsidRPr="006B556B">
        <w:t xml:space="preserve"> value in the range 0.0 to 100.0</w:t>
      </w:r>
      <w:r w:rsidR="00B06D42" w:rsidRPr="006B556B">
        <w:t>-</w:t>
      </w:r>
      <w:r w:rsidR="00B06D42" w:rsidRPr="006B556B">
        <w:rPr>
          <w:rStyle w:val="Code-URLCharacter"/>
        </w:rPr>
        <w:t>scaleFactor</w:t>
      </w:r>
      <w:r w:rsidRPr="006B556B">
        <w:t xml:space="preserve"> shall represent the Y-axis location of the top of the RMP</w:t>
      </w:r>
      <w:r w:rsidR="009722C2" w:rsidRPr="006B556B">
        <w:t>'</w:t>
      </w:r>
      <w:r w:rsidRPr="006B556B">
        <w:t>s video window, represented as a percentage of the full height of the screen. A value of 0.0 indicates the top of the video window is aligned with the top of the display window. A value of 50.0 indicates the top of the video window is aligned with the horizontal centerline of the display window, etc.</w:t>
      </w:r>
    </w:p>
    <w:p w14:paraId="63BFFA88" w14:textId="105783B1" w:rsidR="00322050" w:rsidRPr="006B556B" w:rsidRDefault="00322050" w:rsidP="00322050">
      <w:pPr>
        <w:pStyle w:val="BodyText"/>
      </w:pPr>
      <w:r w:rsidRPr="006B556B">
        <w:t>The zero axis of the coordinate system shall be the upper left corner, as with CSS.</w:t>
      </w:r>
    </w:p>
    <w:p w14:paraId="56FB1556" w14:textId="0863D9C6" w:rsidR="00322050" w:rsidRPr="006B556B" w:rsidRDefault="00322050" w:rsidP="00322050">
      <w:pPr>
        <w:pStyle w:val="BodyText"/>
      </w:pPr>
      <w:r w:rsidRPr="006B556B">
        <w:t>The parameter values shall be set such that no portion of the video window would be rendered outside the display window.</w:t>
      </w:r>
    </w:p>
    <w:p w14:paraId="5CE9F0BB" w14:textId="022A60B0" w:rsidR="00B06D42" w:rsidRPr="006B556B" w:rsidRDefault="00B06D42" w:rsidP="00322050">
      <w:pPr>
        <w:pStyle w:val="BodyText"/>
      </w:pPr>
      <w:r w:rsidRPr="006B556B">
        <w:t xml:space="preserve">With a successful Video Scaling and Positioning Request, it is expected that scaling using the </w:t>
      </w:r>
      <w:r w:rsidRPr="006B556B">
        <w:rPr>
          <w:rStyle w:val="Code-URLCharacter"/>
        </w:rPr>
        <w:t>scaleFactor</w:t>
      </w:r>
      <w:r w:rsidRPr="006B556B">
        <w:t xml:space="preserve"> value is applied before positioning using the </w:t>
      </w:r>
      <w:r w:rsidRPr="006B556B">
        <w:rPr>
          <w:rStyle w:val="Code-URLCharacter"/>
        </w:rPr>
        <w:t>xPos</w:t>
      </w:r>
      <w:r w:rsidRPr="006B556B">
        <w:t xml:space="preserve"> and </w:t>
      </w:r>
      <w:r w:rsidRPr="006B556B">
        <w:rPr>
          <w:rStyle w:val="Code-URLCharacter"/>
        </w:rPr>
        <w:t>yPos</w:t>
      </w:r>
      <w:r w:rsidRPr="006B556B">
        <w:t xml:space="preserve"> values to perform the transform of the video window. With any additional successful Video Scaling and Positioning Request, it is expected that the transform is applied to a reset full-screen video window and not the already transformed video window from a previous successful Video Scaling and Positioning Request.</w:t>
      </w:r>
    </w:p>
    <w:p w14:paraId="050AA504" w14:textId="4B2ECB6F" w:rsidR="00557D7B" w:rsidRPr="006B556B" w:rsidRDefault="00557D7B" w:rsidP="005E4439">
      <w:pPr>
        <w:pStyle w:val="BodyText"/>
      </w:pPr>
      <w:r w:rsidRPr="006B556B">
        <w:t xml:space="preserve">The </w:t>
      </w:r>
      <w:r w:rsidR="00012F23" w:rsidRPr="006B556B">
        <w:t xml:space="preserve">Video Scaling and Positioning </w:t>
      </w:r>
      <w:r w:rsidRPr="006B556B">
        <w:t xml:space="preserve">Response semantics </w:t>
      </w:r>
      <w:r w:rsidR="00CE73B6">
        <w:t xml:space="preserve">are </w:t>
      </w:r>
      <w:r w:rsidRPr="006B556B">
        <w:t xml:space="preserve">defined in </w:t>
      </w:r>
      <w:r w:rsidR="00012F23" w:rsidRPr="006B556B">
        <w:fldChar w:fldCharType="begin"/>
      </w:r>
      <w:r w:rsidR="00012F23" w:rsidRPr="006B556B">
        <w:instrText xml:space="preserve"> REF _Ref46579730 \h  \* MERGEFORMAT </w:instrText>
      </w:r>
      <w:r w:rsidR="00012F23" w:rsidRPr="006B556B">
        <w:fldChar w:fldCharType="separate"/>
      </w:r>
      <w:r w:rsidR="00A020BA" w:rsidRPr="00A020BA">
        <w:rPr>
          <w:rFonts w:eastAsia="Arial Unicode MS"/>
        </w:rPr>
        <w:t xml:space="preserve">Table </w:t>
      </w:r>
      <w:r w:rsidR="00A020BA" w:rsidRPr="00A020BA">
        <w:rPr>
          <w:rFonts w:eastAsia="Arial Unicode MS"/>
          <w:noProof/>
        </w:rPr>
        <w:t>9.63</w:t>
      </w:r>
      <w:r w:rsidR="00012F23" w:rsidRPr="006B556B">
        <w:fldChar w:fldCharType="end"/>
      </w:r>
      <w:r w:rsidRPr="006B556B">
        <w:t xml:space="preserve"> and the syntax </w:t>
      </w:r>
      <w:r w:rsidR="00C06475">
        <w:t xml:space="preserve">shall be as </w:t>
      </w:r>
      <w:r w:rsidRPr="006B556B">
        <w:t xml:space="preserve">defined in the schema file </w:t>
      </w:r>
      <w:hyperlink r:id="rId134" w:history="1">
        <w:r w:rsidRPr="006B556B">
          <w:rPr>
            <w:rStyle w:val="Hyperlink"/>
            <w:rFonts w:ascii="Courier New" w:hAnsi="Courier New" w:cs="Courier New"/>
            <w:noProof/>
            <w:sz w:val="20"/>
            <w:szCs w:val="20"/>
          </w:rPr>
          <w:t>org.atsc.</w:t>
        </w:r>
        <w:r w:rsidR="00012F23" w:rsidRPr="006B556B">
          <w:rPr>
            <w:rStyle w:val="Hyperlink"/>
            <w:rFonts w:ascii="Courier New" w:hAnsi="Courier New" w:cs="Courier New"/>
            <w:noProof/>
            <w:sz w:val="20"/>
            <w:szCs w:val="20"/>
          </w:rPr>
          <w:t>scale-position</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46933BE" w14:textId="42F0257E" w:rsidR="00557D7B" w:rsidRPr="005D4321" w:rsidRDefault="00557D7B" w:rsidP="00557D7B">
      <w:pPr>
        <w:pStyle w:val="CaptionTable"/>
        <w:rPr>
          <w:rFonts w:eastAsia="Arial Unicode MS"/>
        </w:rPr>
      </w:pPr>
      <w:bookmarkStart w:id="2999" w:name="_Ref46579730"/>
      <w:bookmarkStart w:id="3000" w:name="_Toc46919182"/>
      <w:bookmarkStart w:id="3001" w:name="_Toc85012879"/>
      <w:bookmarkStart w:id="3002" w:name="_Toc135728473"/>
      <w:bookmarkStart w:id="3003" w:name="_Toc21628043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63</w:t>
      </w:r>
      <w:r w:rsidR="00F3307B">
        <w:rPr>
          <w:rFonts w:eastAsia="Arial Unicode MS"/>
          <w:b/>
        </w:rPr>
        <w:fldChar w:fldCharType="end"/>
      </w:r>
      <w:bookmarkEnd w:id="2999"/>
      <w:r w:rsidRPr="00595DDA">
        <w:rPr>
          <w:rFonts w:eastAsia="Arial Unicode MS"/>
        </w:rPr>
        <w:t xml:space="preserve"> </w:t>
      </w:r>
      <w:r w:rsidR="00012F23" w:rsidRPr="006B556B">
        <w:t xml:space="preserve">Video Scaling and Positioning </w:t>
      </w:r>
      <w:r>
        <w:rPr>
          <w:rFonts w:eastAsia="Arial Unicode MS"/>
        </w:rPr>
        <w:t>Response Semantics</w:t>
      </w:r>
      <w:bookmarkEnd w:id="3000"/>
      <w:bookmarkEnd w:id="3001"/>
      <w:bookmarkEnd w:id="3002"/>
      <w:bookmarkEnd w:id="300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07"/>
        <w:gridCol w:w="159"/>
        <w:gridCol w:w="2746"/>
        <w:gridCol w:w="867"/>
        <w:gridCol w:w="1335"/>
        <w:gridCol w:w="4146"/>
      </w:tblGrid>
      <w:tr w:rsidR="00557D7B" w:rsidRPr="006B556B" w14:paraId="4BB58710" w14:textId="77777777" w:rsidTr="00D5747E">
        <w:trPr>
          <w:cantSplit/>
          <w:jc w:val="center"/>
        </w:trPr>
        <w:tc>
          <w:tcPr>
            <w:tcW w:w="1609" w:type="pct"/>
            <w:gridSpan w:val="3"/>
            <w:tcBorders>
              <w:top w:val="single" w:sz="4" w:space="0" w:color="auto"/>
              <w:left w:val="single" w:sz="4" w:space="0" w:color="000000"/>
              <w:bottom w:val="single" w:sz="4" w:space="0" w:color="auto"/>
              <w:right w:val="nil"/>
            </w:tcBorders>
          </w:tcPr>
          <w:p w14:paraId="52F2B6B8" w14:textId="77777777" w:rsidR="00557D7B" w:rsidRDefault="00557D7B"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463" w:type="pct"/>
            <w:tcBorders>
              <w:top w:val="single" w:sz="4" w:space="0" w:color="000000"/>
              <w:left w:val="nil"/>
              <w:bottom w:val="single" w:sz="4" w:space="0" w:color="auto"/>
              <w:right w:val="nil"/>
            </w:tcBorders>
          </w:tcPr>
          <w:p w14:paraId="4458A19C" w14:textId="77777777" w:rsidR="00557D7B" w:rsidRPr="00595DDA" w:rsidRDefault="00557D7B" w:rsidP="00BE59A3">
            <w:pPr>
              <w:pStyle w:val="TableHeading"/>
              <w:widowControl w:val="0"/>
              <w:rPr>
                <w:rFonts w:eastAsia="Arial Unicode MS"/>
                <w:szCs w:val="16"/>
              </w:rPr>
            </w:pPr>
            <w:r w:rsidRPr="00595DDA">
              <w:rPr>
                <w:rFonts w:eastAsia="Arial Unicode MS"/>
                <w:szCs w:val="16"/>
              </w:rPr>
              <w:t>Use</w:t>
            </w:r>
          </w:p>
        </w:tc>
        <w:tc>
          <w:tcPr>
            <w:tcW w:w="713" w:type="pct"/>
            <w:tcBorders>
              <w:top w:val="single" w:sz="4" w:space="0" w:color="000000"/>
              <w:left w:val="nil"/>
              <w:bottom w:val="single" w:sz="4" w:space="0" w:color="auto"/>
              <w:right w:val="nil"/>
            </w:tcBorders>
          </w:tcPr>
          <w:p w14:paraId="173CC5AD" w14:textId="77777777" w:rsidR="00557D7B" w:rsidRPr="00595DDA" w:rsidRDefault="00557D7B" w:rsidP="00BE59A3">
            <w:pPr>
              <w:pStyle w:val="TableHeading"/>
              <w:widowControl w:val="0"/>
              <w:rPr>
                <w:rFonts w:eastAsia="Arial Unicode MS"/>
                <w:szCs w:val="16"/>
              </w:rPr>
            </w:pPr>
            <w:r w:rsidRPr="00595DDA">
              <w:rPr>
                <w:rFonts w:eastAsia="Arial Unicode MS"/>
                <w:szCs w:val="16"/>
              </w:rPr>
              <w:t>Data Type</w:t>
            </w:r>
          </w:p>
        </w:tc>
        <w:tc>
          <w:tcPr>
            <w:tcW w:w="2215" w:type="pct"/>
            <w:tcBorders>
              <w:top w:val="single" w:sz="4" w:space="0" w:color="000000"/>
              <w:left w:val="nil"/>
              <w:bottom w:val="single" w:sz="4" w:space="0" w:color="auto"/>
              <w:right w:val="single" w:sz="4" w:space="0" w:color="000000"/>
            </w:tcBorders>
          </w:tcPr>
          <w:p w14:paraId="117835D2" w14:textId="77777777" w:rsidR="00557D7B" w:rsidRPr="00595DDA" w:rsidRDefault="00557D7B"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57D7B" w:rsidRPr="006B556B" w14:paraId="259F529F" w14:textId="77777777" w:rsidTr="00D5747E">
        <w:trPr>
          <w:cantSplit/>
          <w:jc w:val="center"/>
        </w:trPr>
        <w:tc>
          <w:tcPr>
            <w:tcW w:w="1609" w:type="pct"/>
            <w:gridSpan w:val="3"/>
            <w:tcBorders>
              <w:top w:val="single" w:sz="4" w:space="0" w:color="000000"/>
              <w:left w:val="single" w:sz="4" w:space="0" w:color="auto"/>
              <w:bottom w:val="single" w:sz="4" w:space="0" w:color="000000"/>
              <w:right w:val="single" w:sz="4" w:space="0" w:color="000000"/>
            </w:tcBorders>
            <w:hideMark/>
          </w:tcPr>
          <w:p w14:paraId="0E0B5F7C" w14:textId="77777777" w:rsidR="00557D7B" w:rsidRPr="006B556B" w:rsidRDefault="00557D7B" w:rsidP="00BE59A3">
            <w:pPr>
              <w:pStyle w:val="TableCell"/>
              <w:widowControl w:val="0"/>
              <w:rPr>
                <w:rStyle w:val="Code-XMLCharacter"/>
              </w:rPr>
            </w:pPr>
            <w:r w:rsidRPr="006B556B">
              <w:rPr>
                <w:rStyle w:val="Code-XMLCharacter"/>
              </w:rPr>
              <w:t>jsonrpc</w:t>
            </w:r>
          </w:p>
        </w:tc>
        <w:tc>
          <w:tcPr>
            <w:tcW w:w="463" w:type="pct"/>
            <w:tcBorders>
              <w:top w:val="single" w:sz="4" w:space="0" w:color="000000"/>
              <w:left w:val="single" w:sz="4" w:space="0" w:color="000000"/>
              <w:bottom w:val="single" w:sz="4" w:space="0" w:color="000000"/>
              <w:right w:val="single" w:sz="4" w:space="0" w:color="000000"/>
            </w:tcBorders>
          </w:tcPr>
          <w:p w14:paraId="655AD663" w14:textId="77777777" w:rsidR="00557D7B" w:rsidRPr="003075F4" w:rsidRDefault="00557D7B" w:rsidP="00BE59A3">
            <w:pPr>
              <w:pStyle w:val="TableCell"/>
              <w:widowControl w:val="0"/>
              <w:rPr>
                <w:rFonts w:eastAsia="Malgun Gothic"/>
              </w:rPr>
            </w:pPr>
            <w:r>
              <w:rPr>
                <w:rFonts w:eastAsia="Malgun Gothic"/>
              </w:rPr>
              <w:t>1</w:t>
            </w:r>
          </w:p>
        </w:tc>
        <w:tc>
          <w:tcPr>
            <w:tcW w:w="713" w:type="pct"/>
            <w:tcBorders>
              <w:top w:val="single" w:sz="4" w:space="0" w:color="000000"/>
              <w:left w:val="single" w:sz="4" w:space="0" w:color="000000"/>
              <w:bottom w:val="single" w:sz="4" w:space="0" w:color="000000"/>
              <w:right w:val="single" w:sz="4" w:space="0" w:color="000000"/>
            </w:tcBorders>
          </w:tcPr>
          <w:p w14:paraId="68DF7299" w14:textId="77777777" w:rsidR="00557D7B" w:rsidRPr="003075F4" w:rsidRDefault="00557D7B" w:rsidP="00BE59A3">
            <w:pPr>
              <w:pStyle w:val="TableCell"/>
              <w:widowControl w:val="0"/>
              <w:rPr>
                <w:rFonts w:eastAsia="Malgun Gothic"/>
              </w:rPr>
            </w:pPr>
            <w:r>
              <w:rPr>
                <w:rFonts w:eastAsia="Malgun Gothic"/>
              </w:rPr>
              <w:t>string</w:t>
            </w:r>
          </w:p>
        </w:tc>
        <w:tc>
          <w:tcPr>
            <w:tcW w:w="2215" w:type="pct"/>
            <w:tcBorders>
              <w:top w:val="single" w:sz="4" w:space="0" w:color="000000"/>
              <w:left w:val="single" w:sz="4" w:space="0" w:color="000000"/>
              <w:bottom w:val="single" w:sz="4" w:space="0" w:color="000000"/>
              <w:right w:val="single" w:sz="4" w:space="0" w:color="000000"/>
            </w:tcBorders>
            <w:hideMark/>
          </w:tcPr>
          <w:p w14:paraId="5F3C413B" w14:textId="087DC0B6" w:rsidR="00557D7B" w:rsidRPr="008A3BC4" w:rsidRDefault="00B06D42" w:rsidP="00BE59A3">
            <w:pPr>
              <w:pStyle w:val="TableCell"/>
              <w:widowControl w:val="0"/>
              <w:rPr>
                <w:rFonts w:eastAsia="Arial Unicode MS"/>
                <w:noProof/>
                <w:color w:val="000000"/>
                <w:lang w:eastAsia="ja-JP"/>
              </w:rPr>
            </w:pPr>
            <w:r>
              <w:rPr>
                <w:rFonts w:eastAsia="Malgun Gothic"/>
              </w:rPr>
              <w:t>"</w:t>
            </w:r>
            <w:r w:rsidR="00557D7B">
              <w:rPr>
                <w:rFonts w:eastAsia="Malgun Gothic"/>
              </w:rPr>
              <w:t>2.0</w:t>
            </w:r>
            <w:r>
              <w:rPr>
                <w:rFonts w:eastAsia="Malgun Gothic"/>
              </w:rPr>
              <w:t>"</w:t>
            </w:r>
          </w:p>
        </w:tc>
      </w:tr>
      <w:tr w:rsidR="00557D7B" w:rsidRPr="006B556B" w14:paraId="7E586645" w14:textId="77777777" w:rsidTr="00D5747E">
        <w:trPr>
          <w:cantSplit/>
          <w:jc w:val="center"/>
        </w:trPr>
        <w:tc>
          <w:tcPr>
            <w:tcW w:w="1609" w:type="pct"/>
            <w:gridSpan w:val="3"/>
            <w:tcBorders>
              <w:top w:val="single" w:sz="4" w:space="0" w:color="000000"/>
              <w:left w:val="single" w:sz="4" w:space="0" w:color="auto"/>
              <w:bottom w:val="single" w:sz="4" w:space="0" w:color="000000"/>
              <w:right w:val="single" w:sz="4" w:space="0" w:color="000000"/>
            </w:tcBorders>
          </w:tcPr>
          <w:p w14:paraId="6C315D99" w14:textId="77777777" w:rsidR="00557D7B" w:rsidRPr="006B556B" w:rsidRDefault="00557D7B" w:rsidP="00BE59A3">
            <w:pPr>
              <w:pStyle w:val="TableCell"/>
              <w:widowControl w:val="0"/>
              <w:rPr>
                <w:rStyle w:val="Code-XMLCharacter"/>
              </w:rPr>
            </w:pPr>
            <w:r w:rsidRPr="006B556B">
              <w:rPr>
                <w:rStyle w:val="Code-XMLCharacter"/>
              </w:rPr>
              <w:t>id</w:t>
            </w:r>
          </w:p>
        </w:tc>
        <w:tc>
          <w:tcPr>
            <w:tcW w:w="463" w:type="pct"/>
            <w:tcBorders>
              <w:top w:val="single" w:sz="4" w:space="0" w:color="000000"/>
              <w:left w:val="single" w:sz="4" w:space="0" w:color="000000"/>
              <w:bottom w:val="single" w:sz="4" w:space="0" w:color="000000"/>
              <w:right w:val="single" w:sz="4" w:space="0" w:color="000000"/>
            </w:tcBorders>
          </w:tcPr>
          <w:p w14:paraId="3CE0AD7E" w14:textId="77777777" w:rsidR="00557D7B" w:rsidRPr="003075F4" w:rsidRDefault="00557D7B" w:rsidP="00BE59A3">
            <w:pPr>
              <w:pStyle w:val="TableCell"/>
              <w:widowControl w:val="0"/>
              <w:rPr>
                <w:rFonts w:eastAsia="Malgun Gothic"/>
              </w:rPr>
            </w:pPr>
            <w:r>
              <w:rPr>
                <w:rFonts w:eastAsia="Malgun Gothic"/>
              </w:rPr>
              <w:t>1</w:t>
            </w:r>
          </w:p>
        </w:tc>
        <w:tc>
          <w:tcPr>
            <w:tcW w:w="713" w:type="pct"/>
            <w:tcBorders>
              <w:top w:val="single" w:sz="4" w:space="0" w:color="000000"/>
              <w:left w:val="single" w:sz="4" w:space="0" w:color="000000"/>
              <w:bottom w:val="single" w:sz="4" w:space="0" w:color="000000"/>
              <w:right w:val="single" w:sz="4" w:space="0" w:color="000000"/>
            </w:tcBorders>
          </w:tcPr>
          <w:p w14:paraId="126C9ECE" w14:textId="77777777" w:rsidR="00557D7B" w:rsidRPr="003075F4" w:rsidRDefault="00557D7B" w:rsidP="00BE59A3">
            <w:pPr>
              <w:pStyle w:val="TableCell"/>
              <w:widowControl w:val="0"/>
              <w:rPr>
                <w:rFonts w:eastAsia="Malgun Gothic"/>
              </w:rPr>
            </w:pPr>
            <w:r>
              <w:rPr>
                <w:rFonts w:eastAsia="Malgun Gothic"/>
              </w:rPr>
              <w:t>integer</w:t>
            </w:r>
          </w:p>
        </w:tc>
        <w:tc>
          <w:tcPr>
            <w:tcW w:w="2215" w:type="pct"/>
            <w:tcBorders>
              <w:top w:val="single" w:sz="4" w:space="0" w:color="000000"/>
              <w:left w:val="single" w:sz="4" w:space="0" w:color="000000"/>
              <w:bottom w:val="single" w:sz="4" w:space="0" w:color="000000"/>
              <w:right w:val="single" w:sz="4" w:space="0" w:color="000000"/>
            </w:tcBorders>
          </w:tcPr>
          <w:p w14:paraId="6C150B1E" w14:textId="50C0B59A" w:rsidR="00557D7B" w:rsidRPr="003075F4" w:rsidRDefault="00C1401B" w:rsidP="00BE59A3">
            <w:pPr>
              <w:pStyle w:val="TableCell"/>
              <w:widowControl w:val="0"/>
              <w:rPr>
                <w:rFonts w:eastAsia="Malgun Gothic"/>
              </w:rPr>
            </w:pPr>
            <w:r>
              <w:rPr>
                <w:rFonts w:eastAsia="Malgun Gothic"/>
              </w:rPr>
              <w:t>Matches the request id value</w:t>
            </w:r>
          </w:p>
        </w:tc>
      </w:tr>
      <w:tr w:rsidR="00A6690F" w:rsidRPr="006B556B" w14:paraId="3C75D679" w14:textId="77777777" w:rsidTr="00D5747E">
        <w:trPr>
          <w:cantSplit/>
          <w:jc w:val="center"/>
        </w:trPr>
        <w:tc>
          <w:tcPr>
            <w:tcW w:w="1609" w:type="pct"/>
            <w:gridSpan w:val="3"/>
            <w:tcBorders>
              <w:top w:val="single" w:sz="4" w:space="0" w:color="000000"/>
              <w:left w:val="single" w:sz="4" w:space="0" w:color="auto"/>
              <w:bottom w:val="single" w:sz="4" w:space="0" w:color="000000"/>
              <w:right w:val="single" w:sz="4" w:space="0" w:color="000000"/>
            </w:tcBorders>
          </w:tcPr>
          <w:p w14:paraId="20586652" w14:textId="77777777" w:rsidR="00A6690F" w:rsidRPr="006B556B" w:rsidRDefault="00A6690F" w:rsidP="00A6690F">
            <w:pPr>
              <w:pStyle w:val="TableCell"/>
              <w:widowControl w:val="0"/>
              <w:rPr>
                <w:rStyle w:val="Code-XMLCharacter"/>
              </w:rPr>
            </w:pPr>
            <w:r w:rsidRPr="006B556B">
              <w:rPr>
                <w:rStyle w:val="Code-XMLCharacter"/>
              </w:rPr>
              <w:t>result</w:t>
            </w:r>
          </w:p>
        </w:tc>
        <w:tc>
          <w:tcPr>
            <w:tcW w:w="463" w:type="pct"/>
            <w:tcBorders>
              <w:top w:val="single" w:sz="4" w:space="0" w:color="000000"/>
              <w:left w:val="single" w:sz="4" w:space="0" w:color="000000"/>
              <w:bottom w:val="single" w:sz="4" w:space="0" w:color="000000"/>
              <w:right w:val="single" w:sz="4" w:space="0" w:color="000000"/>
            </w:tcBorders>
          </w:tcPr>
          <w:p w14:paraId="7A5A1800" w14:textId="325EF940" w:rsidR="00A6690F" w:rsidRPr="003075F4" w:rsidRDefault="00A6690F" w:rsidP="00A6690F">
            <w:pPr>
              <w:pStyle w:val="TableCell"/>
              <w:widowControl w:val="0"/>
              <w:rPr>
                <w:rFonts w:eastAsia="Malgun Gothic"/>
              </w:rPr>
            </w:pPr>
            <w:r w:rsidRPr="0018307A">
              <w:rPr>
                <w:rFonts w:eastAsia="Malgun Gothic"/>
              </w:rPr>
              <w:t>oneOf X</w:t>
            </w:r>
          </w:p>
        </w:tc>
        <w:tc>
          <w:tcPr>
            <w:tcW w:w="713" w:type="pct"/>
            <w:tcBorders>
              <w:top w:val="single" w:sz="4" w:space="0" w:color="000000"/>
              <w:left w:val="single" w:sz="4" w:space="0" w:color="000000"/>
              <w:bottom w:val="single" w:sz="4" w:space="0" w:color="000000"/>
              <w:right w:val="single" w:sz="4" w:space="0" w:color="000000"/>
            </w:tcBorders>
          </w:tcPr>
          <w:p w14:paraId="6D57AB63" w14:textId="2EA84CC4" w:rsidR="00A6690F" w:rsidRPr="003075F4" w:rsidRDefault="00A6690F" w:rsidP="00A6690F">
            <w:pPr>
              <w:pStyle w:val="TableCell"/>
              <w:widowControl w:val="0"/>
              <w:rPr>
                <w:rFonts w:eastAsia="Malgun Gothic"/>
              </w:rPr>
            </w:pPr>
          </w:p>
        </w:tc>
        <w:tc>
          <w:tcPr>
            <w:tcW w:w="2215" w:type="pct"/>
            <w:tcBorders>
              <w:top w:val="single" w:sz="4" w:space="0" w:color="000000"/>
              <w:left w:val="single" w:sz="4" w:space="0" w:color="000000"/>
              <w:bottom w:val="single" w:sz="4" w:space="0" w:color="000000"/>
              <w:right w:val="single" w:sz="4" w:space="0" w:color="000000"/>
            </w:tcBorders>
          </w:tcPr>
          <w:p w14:paraId="5756EAAD" w14:textId="4EEFF6E4" w:rsidR="00A6690F" w:rsidRPr="003075F4" w:rsidRDefault="00A6690F" w:rsidP="00A6690F">
            <w:pPr>
              <w:pStyle w:val="TableCell"/>
              <w:widowControl w:val="0"/>
              <w:rPr>
                <w:rFonts w:eastAsia="Malgun Gothic"/>
              </w:rPr>
            </w:pPr>
            <w:r>
              <w:rPr>
                <w:rFonts w:eastAsia="Malgun Gothic"/>
              </w:rPr>
              <w:t>Empty object on successful video scaling and positioning. The error structure is returned if unsuccessful</w:t>
            </w:r>
            <w:r w:rsidR="00C7293B">
              <w:rPr>
                <w:rFonts w:eastAsia="Malgun Gothic"/>
              </w:rPr>
              <w:t>.</w:t>
            </w:r>
          </w:p>
        </w:tc>
      </w:tr>
      <w:tr w:rsidR="00A6690F" w:rsidRPr="006B556B" w14:paraId="76E816B9" w14:textId="77777777" w:rsidTr="00D5747E">
        <w:trPr>
          <w:cantSplit/>
          <w:jc w:val="center"/>
        </w:trPr>
        <w:tc>
          <w:tcPr>
            <w:tcW w:w="1609" w:type="pct"/>
            <w:gridSpan w:val="3"/>
            <w:tcBorders>
              <w:top w:val="single" w:sz="4" w:space="0" w:color="000000"/>
              <w:left w:val="single" w:sz="4" w:space="0" w:color="auto"/>
              <w:bottom w:val="single" w:sz="4" w:space="0" w:color="000000"/>
              <w:right w:val="single" w:sz="4" w:space="0" w:color="000000"/>
            </w:tcBorders>
          </w:tcPr>
          <w:p w14:paraId="0FB1C1D1" w14:textId="03004B3A" w:rsidR="00A6690F" w:rsidRDefault="004779BB" w:rsidP="00A6690F">
            <w:pPr>
              <w:pStyle w:val="TableCell"/>
              <w:widowControl w:val="0"/>
              <w:rPr>
                <w:rStyle w:val="Code-XMLCharacter"/>
                <w:rFonts w:eastAsia="Arial Unicode MS"/>
              </w:rPr>
            </w:pPr>
            <w:r>
              <w:rPr>
                <w:rStyle w:val="Code-XMLCharacter"/>
                <w:rFonts w:eastAsia="Arial Unicode MS"/>
              </w:rPr>
              <w:t>error</w:t>
            </w:r>
          </w:p>
        </w:tc>
        <w:tc>
          <w:tcPr>
            <w:tcW w:w="463" w:type="pct"/>
            <w:tcBorders>
              <w:top w:val="single" w:sz="4" w:space="0" w:color="000000"/>
              <w:left w:val="single" w:sz="4" w:space="0" w:color="000000"/>
              <w:bottom w:val="single" w:sz="4" w:space="0" w:color="000000"/>
              <w:right w:val="single" w:sz="4" w:space="0" w:color="000000"/>
            </w:tcBorders>
          </w:tcPr>
          <w:p w14:paraId="31652AF2" w14:textId="008CE0B3" w:rsidR="00A6690F" w:rsidRPr="008A3BC4" w:rsidRDefault="00A6690F" w:rsidP="00A6690F">
            <w:pPr>
              <w:pStyle w:val="TableCell"/>
              <w:widowControl w:val="0"/>
              <w:rPr>
                <w:rFonts w:eastAsia="Arial Unicode MS"/>
                <w:lang w:eastAsia="ja-JP"/>
              </w:rPr>
            </w:pPr>
            <w:r w:rsidRPr="0018307A">
              <w:rPr>
                <w:rFonts w:eastAsia="Malgun Gothic"/>
              </w:rPr>
              <w:t>oneOf X</w:t>
            </w:r>
          </w:p>
        </w:tc>
        <w:tc>
          <w:tcPr>
            <w:tcW w:w="713" w:type="pct"/>
            <w:tcBorders>
              <w:top w:val="single" w:sz="4" w:space="0" w:color="000000"/>
              <w:left w:val="single" w:sz="4" w:space="0" w:color="000000"/>
              <w:bottom w:val="single" w:sz="4" w:space="0" w:color="000000"/>
              <w:right w:val="single" w:sz="4" w:space="0" w:color="000000"/>
            </w:tcBorders>
          </w:tcPr>
          <w:p w14:paraId="112D4C5A" w14:textId="77777777" w:rsidR="00A6690F" w:rsidRDefault="00A6690F" w:rsidP="00A6690F">
            <w:pPr>
              <w:pStyle w:val="TableCell"/>
              <w:widowControl w:val="0"/>
              <w:rPr>
                <w:rFonts w:eastAsia="Arial Unicode MS"/>
                <w:lang w:eastAsia="ja-JP"/>
              </w:rPr>
            </w:pPr>
          </w:p>
        </w:tc>
        <w:tc>
          <w:tcPr>
            <w:tcW w:w="2215" w:type="pct"/>
            <w:tcBorders>
              <w:top w:val="single" w:sz="4" w:space="0" w:color="000000"/>
              <w:left w:val="single" w:sz="4" w:space="0" w:color="000000"/>
              <w:bottom w:val="single" w:sz="4" w:space="0" w:color="000000"/>
              <w:right w:val="single" w:sz="4" w:space="0" w:color="000000"/>
            </w:tcBorders>
          </w:tcPr>
          <w:p w14:paraId="11D6C249" w14:textId="5CAB38FD" w:rsidR="00A6690F" w:rsidRDefault="00A6690F" w:rsidP="00A6690F">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A020BA">
              <w:rPr>
                <w:rFonts w:eastAsia="Yu Gothic UI"/>
                <w:lang w:eastAsia="ja-JP"/>
              </w:rPr>
              <w:t>8.3.3</w:t>
            </w:r>
            <w:r w:rsidR="00BA1318">
              <w:rPr>
                <w:rFonts w:eastAsia="Yu Gothic UI"/>
                <w:lang w:eastAsia="ja-JP"/>
              </w:rPr>
              <w:fldChar w:fldCharType="end"/>
            </w:r>
            <w:r w:rsidR="00D05008">
              <w:rPr>
                <w:rFonts w:eastAsia="Yu Gothic UI"/>
                <w:lang w:eastAsia="ja-JP"/>
              </w:rPr>
              <w:t xml:space="preserve"> as extended below</w:t>
            </w:r>
          </w:p>
        </w:tc>
      </w:tr>
      <w:tr w:rsidR="004779BB" w:rsidRPr="006B556B" w14:paraId="0CEAC631" w14:textId="77777777" w:rsidTr="00D5747E">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7C3FE364" w14:textId="77777777" w:rsidR="004779BB" w:rsidRDefault="004779BB" w:rsidP="00A6690F">
            <w:pPr>
              <w:pStyle w:val="TableCell"/>
              <w:widowControl w:val="0"/>
              <w:rPr>
                <w:rStyle w:val="Code-XMLCharacter"/>
                <w:rFonts w:eastAsia="Arial Unicode MS"/>
              </w:rPr>
            </w:pPr>
          </w:p>
        </w:tc>
        <w:tc>
          <w:tcPr>
            <w:tcW w:w="1552" w:type="pct"/>
            <w:gridSpan w:val="2"/>
            <w:tcBorders>
              <w:top w:val="single" w:sz="4" w:space="0" w:color="000000"/>
              <w:left w:val="single" w:sz="4" w:space="0" w:color="auto"/>
              <w:bottom w:val="single" w:sz="4" w:space="0" w:color="000000"/>
              <w:right w:val="single" w:sz="4" w:space="0" w:color="000000"/>
            </w:tcBorders>
          </w:tcPr>
          <w:p w14:paraId="033B90E8" w14:textId="571E032C" w:rsidR="004779BB" w:rsidRDefault="0020037B" w:rsidP="00A6690F">
            <w:pPr>
              <w:pStyle w:val="TableCell"/>
              <w:widowControl w:val="0"/>
              <w:rPr>
                <w:rStyle w:val="Code-XMLCharacter"/>
                <w:rFonts w:eastAsia="Arial Unicode MS"/>
              </w:rPr>
            </w:pPr>
            <w:r w:rsidRPr="0020037B">
              <w:rPr>
                <w:rStyle w:val="Code-XMLCharacter"/>
              </w:rPr>
              <w:t>code</w:t>
            </w:r>
          </w:p>
        </w:tc>
        <w:tc>
          <w:tcPr>
            <w:tcW w:w="463" w:type="pct"/>
            <w:tcBorders>
              <w:top w:val="single" w:sz="4" w:space="0" w:color="000000"/>
              <w:left w:val="single" w:sz="4" w:space="0" w:color="000000"/>
              <w:bottom w:val="single" w:sz="4" w:space="0" w:color="000000"/>
              <w:right w:val="single" w:sz="4" w:space="0" w:color="000000"/>
            </w:tcBorders>
          </w:tcPr>
          <w:p w14:paraId="1F32BA46" w14:textId="0F8AEEA7" w:rsidR="004779BB" w:rsidRPr="0018307A" w:rsidRDefault="0020037B" w:rsidP="00A6690F">
            <w:pPr>
              <w:pStyle w:val="TableCell"/>
              <w:widowControl w:val="0"/>
              <w:rPr>
                <w:rFonts w:eastAsia="Malgun Gothic"/>
              </w:rPr>
            </w:pPr>
            <w:r>
              <w:rPr>
                <w:rFonts w:eastAsia="Malgun Gothic"/>
              </w:rPr>
              <w:t>1</w:t>
            </w:r>
          </w:p>
        </w:tc>
        <w:tc>
          <w:tcPr>
            <w:tcW w:w="713" w:type="pct"/>
            <w:tcBorders>
              <w:top w:val="single" w:sz="4" w:space="0" w:color="000000"/>
              <w:left w:val="single" w:sz="4" w:space="0" w:color="000000"/>
              <w:bottom w:val="single" w:sz="4" w:space="0" w:color="000000"/>
              <w:right w:val="single" w:sz="4" w:space="0" w:color="000000"/>
            </w:tcBorders>
          </w:tcPr>
          <w:p w14:paraId="7820C66D" w14:textId="5214FFA8" w:rsidR="004779BB" w:rsidRDefault="002C2630" w:rsidP="00A6690F">
            <w:pPr>
              <w:pStyle w:val="TableCell"/>
              <w:widowControl w:val="0"/>
              <w:rPr>
                <w:rFonts w:eastAsia="Arial Unicode MS"/>
                <w:lang w:eastAsia="ja-JP"/>
              </w:rPr>
            </w:pPr>
            <w:r>
              <w:rPr>
                <w:rFonts w:eastAsia="Arial Unicode MS"/>
                <w:lang w:eastAsia="ja-JP"/>
              </w:rPr>
              <w:t>i</w:t>
            </w:r>
            <w:r w:rsidR="0020037B">
              <w:rPr>
                <w:rFonts w:eastAsia="Arial Unicode MS"/>
                <w:lang w:eastAsia="ja-JP"/>
              </w:rPr>
              <w:t>nteger</w:t>
            </w:r>
          </w:p>
        </w:tc>
        <w:tc>
          <w:tcPr>
            <w:tcW w:w="2215" w:type="pct"/>
            <w:tcBorders>
              <w:top w:val="single" w:sz="4" w:space="0" w:color="000000"/>
              <w:left w:val="single" w:sz="4" w:space="0" w:color="000000"/>
              <w:bottom w:val="single" w:sz="4" w:space="0" w:color="000000"/>
              <w:right w:val="single" w:sz="4" w:space="0" w:color="000000"/>
            </w:tcBorders>
          </w:tcPr>
          <w:p w14:paraId="1C6940E1" w14:textId="24A15948" w:rsidR="004779BB" w:rsidRDefault="002C2630" w:rsidP="00A6690F">
            <w:pPr>
              <w:pStyle w:val="TableCell"/>
              <w:widowControl w:val="0"/>
              <w:rPr>
                <w:rFonts w:eastAsia="Yu Gothic UI"/>
                <w:lang w:eastAsia="ja-JP"/>
              </w:rPr>
            </w:pPr>
            <w:r>
              <w:rPr>
                <w:rFonts w:eastAsia="Yu Gothic UI"/>
                <w:lang w:eastAsia="ja-JP"/>
              </w:rPr>
              <w:t>The error code indicati</w:t>
            </w:r>
            <w:r w:rsidR="003D7ED0">
              <w:rPr>
                <w:rFonts w:eastAsia="Yu Gothic UI"/>
                <w:lang w:eastAsia="ja-JP"/>
              </w:rPr>
              <w:t>ng</w:t>
            </w:r>
            <w:r>
              <w:rPr>
                <w:rFonts w:eastAsia="Yu Gothic UI"/>
                <w:lang w:eastAsia="ja-JP"/>
              </w:rPr>
              <w:t xml:space="preserve"> what problem occurred</w:t>
            </w:r>
          </w:p>
        </w:tc>
      </w:tr>
      <w:tr w:rsidR="002C2630" w:rsidRPr="006B556B" w14:paraId="55D33338" w14:textId="77777777" w:rsidTr="00D5747E">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2863F24F" w14:textId="77777777" w:rsidR="002C2630" w:rsidRDefault="002C2630" w:rsidP="00A6690F">
            <w:pPr>
              <w:pStyle w:val="TableCell"/>
              <w:widowControl w:val="0"/>
              <w:rPr>
                <w:rStyle w:val="Code-XMLCharacter"/>
                <w:rFonts w:eastAsia="Arial Unicode MS"/>
              </w:rPr>
            </w:pPr>
          </w:p>
        </w:tc>
        <w:tc>
          <w:tcPr>
            <w:tcW w:w="1552" w:type="pct"/>
            <w:gridSpan w:val="2"/>
            <w:tcBorders>
              <w:top w:val="single" w:sz="4" w:space="0" w:color="000000"/>
              <w:left w:val="single" w:sz="4" w:space="0" w:color="auto"/>
              <w:bottom w:val="single" w:sz="4" w:space="0" w:color="000000"/>
              <w:right w:val="single" w:sz="4" w:space="0" w:color="000000"/>
            </w:tcBorders>
          </w:tcPr>
          <w:p w14:paraId="1D538809" w14:textId="7261A680" w:rsidR="002C2630" w:rsidRPr="0020037B" w:rsidRDefault="002C2630" w:rsidP="00A6690F">
            <w:pPr>
              <w:pStyle w:val="TableCell"/>
              <w:widowControl w:val="0"/>
              <w:rPr>
                <w:rStyle w:val="Code-XMLCharacter"/>
              </w:rPr>
            </w:pPr>
            <w:r>
              <w:rPr>
                <w:rStyle w:val="Code-XMLCharacter"/>
              </w:rPr>
              <w:t>message</w:t>
            </w:r>
          </w:p>
        </w:tc>
        <w:tc>
          <w:tcPr>
            <w:tcW w:w="463" w:type="pct"/>
            <w:tcBorders>
              <w:top w:val="single" w:sz="4" w:space="0" w:color="000000"/>
              <w:left w:val="single" w:sz="4" w:space="0" w:color="000000"/>
              <w:bottom w:val="single" w:sz="4" w:space="0" w:color="000000"/>
              <w:right w:val="single" w:sz="4" w:space="0" w:color="000000"/>
            </w:tcBorders>
          </w:tcPr>
          <w:p w14:paraId="289671C0" w14:textId="4FDA05EF" w:rsidR="002C2630" w:rsidRDefault="002C2630" w:rsidP="00A6690F">
            <w:pPr>
              <w:pStyle w:val="TableCell"/>
              <w:widowControl w:val="0"/>
              <w:rPr>
                <w:rFonts w:eastAsia="Malgun Gothic"/>
              </w:rPr>
            </w:pPr>
            <w:r>
              <w:rPr>
                <w:rFonts w:eastAsia="Malgun Gothic"/>
              </w:rPr>
              <w:t>1</w:t>
            </w:r>
          </w:p>
        </w:tc>
        <w:tc>
          <w:tcPr>
            <w:tcW w:w="713" w:type="pct"/>
            <w:tcBorders>
              <w:top w:val="single" w:sz="4" w:space="0" w:color="000000"/>
              <w:left w:val="single" w:sz="4" w:space="0" w:color="000000"/>
              <w:bottom w:val="single" w:sz="4" w:space="0" w:color="000000"/>
              <w:right w:val="single" w:sz="4" w:space="0" w:color="000000"/>
            </w:tcBorders>
          </w:tcPr>
          <w:p w14:paraId="2E969A3C" w14:textId="44037552" w:rsidR="002C2630" w:rsidRDefault="003D7ED0" w:rsidP="00A6690F">
            <w:pPr>
              <w:pStyle w:val="TableCell"/>
              <w:widowControl w:val="0"/>
              <w:rPr>
                <w:rFonts w:eastAsia="Arial Unicode MS"/>
                <w:lang w:eastAsia="ja-JP"/>
              </w:rPr>
            </w:pPr>
            <w:r>
              <w:rPr>
                <w:rFonts w:eastAsia="Arial Unicode MS"/>
                <w:lang w:eastAsia="ja-JP"/>
              </w:rPr>
              <w:t>string</w:t>
            </w:r>
          </w:p>
        </w:tc>
        <w:tc>
          <w:tcPr>
            <w:tcW w:w="2215" w:type="pct"/>
            <w:tcBorders>
              <w:top w:val="single" w:sz="4" w:space="0" w:color="000000"/>
              <w:left w:val="single" w:sz="4" w:space="0" w:color="000000"/>
              <w:bottom w:val="single" w:sz="4" w:space="0" w:color="000000"/>
              <w:right w:val="single" w:sz="4" w:space="0" w:color="000000"/>
            </w:tcBorders>
          </w:tcPr>
          <w:p w14:paraId="62A7AE36" w14:textId="77138F50" w:rsidR="002C2630" w:rsidRDefault="003D7ED0" w:rsidP="00A6690F">
            <w:pPr>
              <w:pStyle w:val="TableCell"/>
              <w:widowControl w:val="0"/>
              <w:rPr>
                <w:rFonts w:eastAsia="Yu Gothic UI"/>
                <w:lang w:eastAsia="ja-JP"/>
              </w:rPr>
            </w:pPr>
            <w:r>
              <w:rPr>
                <w:rFonts w:eastAsia="Yu Gothic UI"/>
                <w:lang w:eastAsia="ja-JP"/>
              </w:rPr>
              <w:t>A concise message describing the error</w:t>
            </w:r>
          </w:p>
        </w:tc>
      </w:tr>
      <w:tr w:rsidR="00116A0B" w:rsidRPr="006B556B" w14:paraId="733B7ABC" w14:textId="77777777" w:rsidTr="00D5747E">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5BDA7BAA" w14:textId="77777777" w:rsidR="00116A0B" w:rsidRDefault="00116A0B" w:rsidP="00A6690F">
            <w:pPr>
              <w:pStyle w:val="TableCell"/>
              <w:widowControl w:val="0"/>
              <w:rPr>
                <w:rStyle w:val="Code-XMLCharacter"/>
                <w:rFonts w:eastAsia="Arial Unicode MS"/>
              </w:rPr>
            </w:pPr>
          </w:p>
        </w:tc>
        <w:tc>
          <w:tcPr>
            <w:tcW w:w="1552" w:type="pct"/>
            <w:gridSpan w:val="2"/>
            <w:tcBorders>
              <w:top w:val="single" w:sz="4" w:space="0" w:color="000000"/>
              <w:left w:val="single" w:sz="4" w:space="0" w:color="auto"/>
              <w:bottom w:val="single" w:sz="4" w:space="0" w:color="000000"/>
              <w:right w:val="single" w:sz="4" w:space="0" w:color="000000"/>
            </w:tcBorders>
          </w:tcPr>
          <w:p w14:paraId="67C705AB" w14:textId="5796C54F" w:rsidR="00116A0B" w:rsidRDefault="00116A0B" w:rsidP="00A6690F">
            <w:pPr>
              <w:pStyle w:val="TableCell"/>
              <w:widowControl w:val="0"/>
              <w:rPr>
                <w:rStyle w:val="Code-XMLCharacter"/>
              </w:rPr>
            </w:pPr>
            <w:r>
              <w:rPr>
                <w:rStyle w:val="Code-XMLCharacter"/>
              </w:rPr>
              <w:t>data</w:t>
            </w:r>
          </w:p>
        </w:tc>
        <w:tc>
          <w:tcPr>
            <w:tcW w:w="463" w:type="pct"/>
            <w:tcBorders>
              <w:top w:val="single" w:sz="4" w:space="0" w:color="000000"/>
              <w:left w:val="single" w:sz="4" w:space="0" w:color="000000"/>
              <w:bottom w:val="single" w:sz="4" w:space="0" w:color="000000"/>
              <w:right w:val="single" w:sz="4" w:space="0" w:color="000000"/>
            </w:tcBorders>
          </w:tcPr>
          <w:p w14:paraId="593153F3" w14:textId="21EA9B92" w:rsidR="00116A0B" w:rsidRDefault="00116A0B" w:rsidP="00A6690F">
            <w:pPr>
              <w:pStyle w:val="TableCell"/>
              <w:widowControl w:val="0"/>
              <w:rPr>
                <w:rFonts w:eastAsia="Malgun Gothic"/>
              </w:rPr>
            </w:pPr>
            <w:r>
              <w:rPr>
                <w:rFonts w:eastAsia="Malgun Gothic"/>
              </w:rPr>
              <w:t>0..1</w:t>
            </w:r>
          </w:p>
        </w:tc>
        <w:tc>
          <w:tcPr>
            <w:tcW w:w="713" w:type="pct"/>
            <w:tcBorders>
              <w:top w:val="single" w:sz="4" w:space="0" w:color="000000"/>
              <w:left w:val="single" w:sz="4" w:space="0" w:color="000000"/>
              <w:bottom w:val="single" w:sz="4" w:space="0" w:color="000000"/>
              <w:right w:val="single" w:sz="4" w:space="0" w:color="000000"/>
            </w:tcBorders>
          </w:tcPr>
          <w:p w14:paraId="546E8185" w14:textId="14293924" w:rsidR="00116A0B" w:rsidRDefault="00116A0B" w:rsidP="00A6690F">
            <w:pPr>
              <w:pStyle w:val="TableCell"/>
              <w:widowControl w:val="0"/>
              <w:rPr>
                <w:rFonts w:eastAsia="Arial Unicode MS"/>
                <w:lang w:eastAsia="ja-JP"/>
              </w:rPr>
            </w:pPr>
            <w:r>
              <w:rPr>
                <w:rFonts w:eastAsia="Arial Unicode MS"/>
                <w:lang w:eastAsia="ja-JP"/>
              </w:rPr>
              <w:t>object</w:t>
            </w:r>
          </w:p>
        </w:tc>
        <w:tc>
          <w:tcPr>
            <w:tcW w:w="2215" w:type="pct"/>
            <w:tcBorders>
              <w:top w:val="single" w:sz="4" w:space="0" w:color="000000"/>
              <w:left w:val="single" w:sz="4" w:space="0" w:color="000000"/>
              <w:bottom w:val="single" w:sz="4" w:space="0" w:color="000000"/>
              <w:right w:val="single" w:sz="4" w:space="0" w:color="000000"/>
            </w:tcBorders>
          </w:tcPr>
          <w:p w14:paraId="2E6BA8E7" w14:textId="77777777" w:rsidR="00116A0B" w:rsidRDefault="00116A0B" w:rsidP="00A6690F">
            <w:pPr>
              <w:pStyle w:val="TableCell"/>
              <w:widowControl w:val="0"/>
              <w:rPr>
                <w:rFonts w:eastAsia="Yu Gothic UI"/>
                <w:lang w:eastAsia="ja-JP"/>
              </w:rPr>
            </w:pPr>
          </w:p>
        </w:tc>
      </w:tr>
      <w:tr w:rsidR="00D5747E" w:rsidRPr="006B556B" w14:paraId="1A666FE2" w14:textId="77777777" w:rsidTr="00D5747E">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42D77CAE" w14:textId="77777777" w:rsidR="00D5747E" w:rsidRDefault="00D5747E" w:rsidP="00D5747E">
            <w:pPr>
              <w:pStyle w:val="TableCell"/>
              <w:widowControl w:val="0"/>
              <w:rPr>
                <w:rStyle w:val="Code-XMLCharacter"/>
                <w:rFonts w:eastAsia="Arial Unicode MS"/>
              </w:rPr>
            </w:pPr>
          </w:p>
        </w:tc>
        <w:tc>
          <w:tcPr>
            <w:tcW w:w="85" w:type="pct"/>
            <w:tcBorders>
              <w:top w:val="single" w:sz="4" w:space="0" w:color="000000"/>
              <w:left w:val="single" w:sz="4" w:space="0" w:color="auto"/>
              <w:bottom w:val="single" w:sz="4" w:space="0" w:color="000000"/>
              <w:right w:val="single" w:sz="4" w:space="0" w:color="000000"/>
            </w:tcBorders>
          </w:tcPr>
          <w:p w14:paraId="23C37189" w14:textId="77777777" w:rsidR="00D5747E" w:rsidRDefault="00D5747E" w:rsidP="00D5747E">
            <w:pPr>
              <w:pStyle w:val="TableCell"/>
              <w:widowControl w:val="0"/>
              <w:rPr>
                <w:rStyle w:val="Code-XMLCharacter"/>
              </w:rPr>
            </w:pPr>
          </w:p>
        </w:tc>
        <w:tc>
          <w:tcPr>
            <w:tcW w:w="1467" w:type="pct"/>
            <w:tcBorders>
              <w:top w:val="single" w:sz="4" w:space="0" w:color="000000"/>
              <w:left w:val="single" w:sz="4" w:space="0" w:color="auto"/>
              <w:bottom w:val="single" w:sz="4" w:space="0" w:color="000000"/>
              <w:right w:val="single" w:sz="4" w:space="0" w:color="000000"/>
            </w:tcBorders>
          </w:tcPr>
          <w:p w14:paraId="5FD6FE71" w14:textId="7E6317BD" w:rsidR="00D5747E" w:rsidRDefault="00D5747E" w:rsidP="00D5747E">
            <w:pPr>
              <w:pStyle w:val="TableCell"/>
              <w:widowControl w:val="0"/>
              <w:rPr>
                <w:rStyle w:val="Code-XMLCharacter"/>
              </w:rPr>
            </w:pPr>
            <w:r w:rsidRPr="006B556B">
              <w:rPr>
                <w:rStyle w:val="Code-XMLCharacter"/>
              </w:rPr>
              <w:t>minimumScaleFactor</w:t>
            </w:r>
          </w:p>
        </w:tc>
        <w:tc>
          <w:tcPr>
            <w:tcW w:w="463" w:type="pct"/>
            <w:tcBorders>
              <w:top w:val="single" w:sz="4" w:space="0" w:color="000000"/>
              <w:left w:val="single" w:sz="4" w:space="0" w:color="000000"/>
              <w:bottom w:val="single" w:sz="4" w:space="0" w:color="000000"/>
              <w:right w:val="single" w:sz="4" w:space="0" w:color="000000"/>
            </w:tcBorders>
          </w:tcPr>
          <w:p w14:paraId="55EC3015" w14:textId="3A92B189" w:rsidR="00D5747E" w:rsidRDefault="00D5747E" w:rsidP="00D5747E">
            <w:pPr>
              <w:pStyle w:val="TableCell"/>
              <w:widowControl w:val="0"/>
              <w:rPr>
                <w:rFonts w:eastAsia="Malgun Gothic"/>
              </w:rPr>
            </w:pPr>
            <w:r w:rsidRPr="0057588D">
              <w:rPr>
                <w:rFonts w:eastAsia="Malgun Gothic"/>
              </w:rPr>
              <w:t>0..1</w:t>
            </w:r>
          </w:p>
        </w:tc>
        <w:tc>
          <w:tcPr>
            <w:tcW w:w="713" w:type="pct"/>
            <w:tcBorders>
              <w:top w:val="single" w:sz="4" w:space="0" w:color="000000"/>
              <w:left w:val="single" w:sz="4" w:space="0" w:color="000000"/>
              <w:bottom w:val="single" w:sz="4" w:space="0" w:color="000000"/>
              <w:right w:val="single" w:sz="4" w:space="0" w:color="000000"/>
            </w:tcBorders>
          </w:tcPr>
          <w:p w14:paraId="60FD7935" w14:textId="28B1A29F" w:rsidR="00D5747E" w:rsidRDefault="00D5747E" w:rsidP="00D5747E">
            <w:pPr>
              <w:pStyle w:val="TableCell"/>
              <w:widowControl w:val="0"/>
              <w:rPr>
                <w:rFonts w:eastAsia="Arial Unicode MS"/>
                <w:lang w:eastAsia="ja-JP"/>
              </w:rPr>
            </w:pPr>
            <w:r w:rsidRPr="0057588D">
              <w:rPr>
                <w:rFonts w:eastAsia="Malgun Gothic"/>
              </w:rPr>
              <w:t xml:space="preserve">number (10.0 ... 100.0) </w:t>
            </w:r>
          </w:p>
        </w:tc>
        <w:tc>
          <w:tcPr>
            <w:tcW w:w="2215" w:type="pct"/>
            <w:tcBorders>
              <w:top w:val="single" w:sz="4" w:space="0" w:color="000000"/>
              <w:left w:val="single" w:sz="4" w:space="0" w:color="000000"/>
              <w:bottom w:val="single" w:sz="4" w:space="0" w:color="000000"/>
              <w:right w:val="single" w:sz="4" w:space="0" w:color="000000"/>
            </w:tcBorders>
          </w:tcPr>
          <w:p w14:paraId="771FCF73" w14:textId="41B87D09" w:rsidR="00D5747E" w:rsidRDefault="00D5747E" w:rsidP="00D5747E">
            <w:pPr>
              <w:pStyle w:val="TableCell"/>
              <w:widowControl w:val="0"/>
              <w:rPr>
                <w:rFonts w:eastAsia="Yu Gothic UI"/>
                <w:lang w:eastAsia="ja-JP"/>
              </w:rPr>
            </w:pPr>
            <w:r w:rsidRPr="0057588D">
              <w:rPr>
                <w:rFonts w:eastAsia="Malgun Gothic"/>
              </w:rPr>
              <w:t>Minimum scaleFactor supported by the Receiver.</w:t>
            </w:r>
          </w:p>
        </w:tc>
      </w:tr>
    </w:tbl>
    <w:p w14:paraId="548A55A7" w14:textId="79A62471" w:rsidR="00001993" w:rsidRPr="006B556B" w:rsidRDefault="00001993" w:rsidP="00001993">
      <w:pPr>
        <w:pStyle w:val="List"/>
        <w:spacing w:before="240"/>
      </w:pPr>
      <w:r w:rsidRPr="006B556B">
        <w:rPr>
          <w:rStyle w:val="Code-URLCharacter"/>
        </w:rPr>
        <w:t>result</w:t>
      </w:r>
      <w:r w:rsidRPr="006B556B">
        <w:t xml:space="preserve"> – If the video scaling and positioning 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17E75047" w14:textId="6C172415" w:rsidR="00A73042" w:rsidRPr="006B556B" w:rsidRDefault="00A73042" w:rsidP="000073F2">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4E24093C" w14:textId="3663F1BB" w:rsidR="00184A67" w:rsidRDefault="00184A67" w:rsidP="00184A67">
      <w:pPr>
        <w:pStyle w:val="ListBullet"/>
      </w:pPr>
      <w:r w:rsidRPr="006B556B">
        <w:t>-8 – Failed to scale/position the video.</w:t>
      </w:r>
    </w:p>
    <w:p w14:paraId="34FB06ED" w14:textId="53724F7E" w:rsidR="00F441E6" w:rsidRDefault="00005F50" w:rsidP="00005F50">
      <w:pPr>
        <w:pStyle w:val="BodyText"/>
      </w:pPr>
      <w:r>
        <w:t>In</w:t>
      </w:r>
      <w:r w:rsidR="009B3443">
        <w:t xml:space="preserve"> this case, the Receiver may optionally include </w:t>
      </w:r>
      <w:r w:rsidR="009E4709">
        <w:t xml:space="preserve">the </w:t>
      </w:r>
      <w:r w:rsidR="009E4709" w:rsidRPr="00A40271">
        <w:rPr>
          <w:rStyle w:val="Code-URLChar"/>
        </w:rPr>
        <w:t>minimumScaleFactor</w:t>
      </w:r>
      <w:r w:rsidR="009E4709">
        <w:t xml:space="preserve"> as a proper</w:t>
      </w:r>
      <w:r w:rsidR="00BE5749">
        <w:t>t</w:t>
      </w:r>
      <w:r w:rsidR="009E4709">
        <w:t>y of the error</w:t>
      </w:r>
      <w:r w:rsidR="00A40271">
        <w:t xml:space="preserve"> data object.</w:t>
      </w:r>
    </w:p>
    <w:p w14:paraId="1FC93CAB" w14:textId="3A23D0A4" w:rsidR="00BE5749" w:rsidRDefault="00A40271" w:rsidP="00B65BFF">
      <w:pPr>
        <w:pStyle w:val="BodyText"/>
      </w:pPr>
      <w:r w:rsidRPr="006C357B">
        <w:rPr>
          <w:rStyle w:val="Code-URLChar"/>
        </w:rPr>
        <w:t>minimumScaleFactor</w:t>
      </w:r>
      <w:r w:rsidRPr="006B556B">
        <w:t xml:space="preserve"> – Provides the minimum </w:t>
      </w:r>
      <w:r w:rsidRPr="006C357B">
        <w:rPr>
          <w:rStyle w:val="Code-URLChar"/>
        </w:rPr>
        <w:t>scaleFactor</w:t>
      </w:r>
      <w:r w:rsidRPr="006B556B">
        <w:t xml:space="preserve"> supported by the Receiver.</w:t>
      </w:r>
      <w:r w:rsidR="003B353C">
        <w:t xml:space="preserve"> See</w:t>
      </w:r>
      <w:r w:rsidR="00106DF7">
        <w:t xml:space="preserve"> </w:t>
      </w:r>
      <w:r w:rsidR="00F863AA">
        <w:t xml:space="preserve">the </w:t>
      </w:r>
      <w:r w:rsidR="00106DF7">
        <w:fldChar w:fldCharType="begin"/>
      </w:r>
      <w:r w:rsidR="00106DF7">
        <w:instrText xml:space="preserve"> REF scaleFactor \h </w:instrText>
      </w:r>
      <w:r w:rsidR="00106DF7">
        <w:fldChar w:fldCharType="separate"/>
      </w:r>
      <w:r w:rsidR="00A020BA" w:rsidRPr="006B556B">
        <w:rPr>
          <w:rStyle w:val="Code-URLCharacter"/>
        </w:rPr>
        <w:t>scaleFactor</w:t>
      </w:r>
      <w:r w:rsidR="00106DF7">
        <w:fldChar w:fldCharType="end"/>
      </w:r>
      <w:r w:rsidR="00106DF7">
        <w:t xml:space="preserve"> semantics defined above.</w:t>
      </w:r>
    </w:p>
    <w:p w14:paraId="0756AC0E" w14:textId="01173670" w:rsidR="00891C46" w:rsidRPr="006B556B" w:rsidRDefault="00891C46" w:rsidP="00146E5A">
      <w:pPr>
        <w:pStyle w:val="BodyText"/>
        <w:spacing w:after="240"/>
      </w:pPr>
      <w:r w:rsidRPr="006B556B">
        <w:t xml:space="preserve">For example, if the </w:t>
      </w:r>
      <w:r w:rsidR="002C2CE7" w:rsidRPr="006B556B">
        <w:t xml:space="preserve">Broadcaster Application </w:t>
      </w:r>
      <w:r w:rsidRPr="006B556B">
        <w:t xml:space="preserve">wished to scale the displayed video to 25% of full screen, and position the left edge of the display horizontally </w:t>
      </w:r>
      <w:r w:rsidR="00A41EC5" w:rsidRPr="006B556B">
        <w:t xml:space="preserve">at </w:t>
      </w:r>
      <w:r w:rsidRPr="006B556B">
        <w:t>10% of the screen width and the top edge of the display vertically</w:t>
      </w:r>
      <w:r w:rsidR="00A41EC5" w:rsidRPr="006B556B">
        <w:t xml:space="preserve"> at</w:t>
      </w:r>
      <w:r w:rsidRPr="006B556B">
        <w:t xml:space="preserve"> 15% of the screen height, it would issue this </w:t>
      </w:r>
      <w:r w:rsidR="00CF0D2A" w:rsidRPr="006B556B">
        <w:t>JSON-</w:t>
      </w:r>
      <w:r w:rsidRPr="006B556B">
        <w:t xml:space="preserve">RPC API to the </w:t>
      </w:r>
      <w:r w:rsidR="005D3E64" w:rsidRPr="006B556B">
        <w:t>Receiver</w:t>
      </w:r>
      <w:r w:rsidRPr="006B556B">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91C46" w:rsidRPr="006B556B" w14:paraId="210BDF1C" w14:textId="77777777" w:rsidTr="00D14327">
        <w:trPr>
          <w:cantSplit/>
          <w:jc w:val="center"/>
        </w:trPr>
        <w:tc>
          <w:tcPr>
            <w:tcW w:w="0" w:type="auto"/>
          </w:tcPr>
          <w:p w14:paraId="28F6D9BD" w14:textId="612011AF" w:rsidR="00891C46" w:rsidRPr="001F5EEE" w:rsidRDefault="00891C46" w:rsidP="001F5EEE">
            <w:pPr>
              <w:pStyle w:val="SchemaJSONExamples"/>
            </w:pPr>
            <w:r w:rsidRPr="00891C46">
              <w:rPr>
                <w:rFonts w:eastAsia="Courier New"/>
              </w:rPr>
              <w:t xml:space="preserve">--&gt; </w:t>
            </w:r>
            <w:r w:rsidRPr="00891C46">
              <w:rPr>
                <w:color w:val="960000"/>
              </w:rPr>
              <w:t>{</w:t>
            </w:r>
            <w:r w:rsidRPr="00891C46">
              <w:br/>
              <w:t xml:space="preserve">    </w:t>
            </w:r>
            <w:r w:rsidR="00B06D42">
              <w:rPr>
                <w:color w:val="1E6496"/>
              </w:rPr>
              <w:t>"</w:t>
            </w:r>
            <w:r w:rsidRPr="00891C46">
              <w:rPr>
                <w:color w:val="1E6496"/>
              </w:rPr>
              <w:t>jsonrpc</w:t>
            </w:r>
            <w:r w:rsidR="00B06D42">
              <w:rPr>
                <w:color w:val="1E6496"/>
              </w:rPr>
              <w:t>"</w:t>
            </w:r>
            <w:r w:rsidRPr="00891C46">
              <w:rPr>
                <w:color w:val="640032"/>
              </w:rPr>
              <w:t>:</w:t>
            </w:r>
            <w:r w:rsidRPr="00891C46">
              <w:t xml:space="preserve"> </w:t>
            </w:r>
            <w:r w:rsidR="00B06D42">
              <w:rPr>
                <w:color w:val="0000FF"/>
              </w:rPr>
              <w:t>"</w:t>
            </w:r>
            <w:r w:rsidRPr="00891C46">
              <w:rPr>
                <w:color w:val="0000FF"/>
              </w:rPr>
              <w:t>2.0</w:t>
            </w:r>
            <w:r w:rsidR="00B06D42">
              <w:rPr>
                <w:color w:val="0000FF"/>
              </w:rPr>
              <w:t>"</w:t>
            </w:r>
            <w:r w:rsidRPr="00891C46">
              <w:rPr>
                <w:color w:val="640032"/>
              </w:rPr>
              <w:t>,</w:t>
            </w:r>
            <w:r w:rsidRPr="00891C46">
              <w:br/>
              <w:t xml:space="preserve">    </w:t>
            </w:r>
            <w:r w:rsidR="00B06D42">
              <w:rPr>
                <w:color w:val="1E6496"/>
              </w:rPr>
              <w:t>"</w:t>
            </w:r>
            <w:r w:rsidRPr="00891C46">
              <w:rPr>
                <w:color w:val="1E6496"/>
              </w:rPr>
              <w:t>method</w:t>
            </w:r>
            <w:r w:rsidR="00B06D42">
              <w:rPr>
                <w:color w:val="1E6496"/>
              </w:rPr>
              <w:t>"</w:t>
            </w:r>
            <w:r w:rsidRPr="00891C46">
              <w:rPr>
                <w:color w:val="640032"/>
              </w:rPr>
              <w:t>:</w:t>
            </w:r>
            <w:r w:rsidRPr="00891C46">
              <w:t xml:space="preserve"> </w:t>
            </w:r>
            <w:r w:rsidR="00B06D42">
              <w:rPr>
                <w:color w:val="0000FF"/>
              </w:rPr>
              <w:t>"</w:t>
            </w:r>
            <w:r w:rsidRPr="00891C46">
              <w:rPr>
                <w:color w:val="0000FF"/>
              </w:rPr>
              <w:t>org.atsc.scale-position</w:t>
            </w:r>
            <w:r w:rsidR="00B06D42">
              <w:rPr>
                <w:color w:val="0000FF"/>
              </w:rPr>
              <w:t>"</w:t>
            </w:r>
            <w:r w:rsidRPr="00891C46">
              <w:rPr>
                <w:color w:val="640032"/>
              </w:rPr>
              <w:t>,</w:t>
            </w:r>
            <w:r w:rsidRPr="00891C46">
              <w:br/>
              <w:t xml:space="preserve">    </w:t>
            </w:r>
            <w:r w:rsidR="00B06D42">
              <w:rPr>
                <w:color w:val="1E6496"/>
              </w:rPr>
              <w:t>"</w:t>
            </w:r>
            <w:r w:rsidRPr="00891C46">
              <w:rPr>
                <w:color w:val="1E6496"/>
              </w:rPr>
              <w:t>params</w:t>
            </w:r>
            <w:r w:rsidR="00B06D42">
              <w:rPr>
                <w:color w:val="1E6496"/>
              </w:rPr>
              <w:t>"</w:t>
            </w:r>
            <w:r w:rsidRPr="00891C46">
              <w:rPr>
                <w:color w:val="640032"/>
              </w:rPr>
              <w:t>:</w:t>
            </w:r>
            <w:r w:rsidRPr="00891C46">
              <w:t xml:space="preserve"> </w:t>
            </w:r>
            <w:r w:rsidRPr="00891C46">
              <w:rPr>
                <w:color w:val="960000"/>
              </w:rPr>
              <w:t>{</w:t>
            </w:r>
            <w:r w:rsidRPr="00891C46">
              <w:br/>
              <w:t xml:space="preserve">        </w:t>
            </w:r>
            <w:r w:rsidR="00B06D42">
              <w:rPr>
                <w:color w:val="1E6496"/>
              </w:rPr>
              <w:t>"</w:t>
            </w:r>
            <w:r w:rsidRPr="00891C46">
              <w:rPr>
                <w:color w:val="1E6496"/>
              </w:rPr>
              <w:t>scaleFactor</w:t>
            </w:r>
            <w:r w:rsidR="00B06D42">
              <w:rPr>
                <w:color w:val="1E6496"/>
              </w:rPr>
              <w:t>"</w:t>
            </w:r>
            <w:r w:rsidRPr="00891C46">
              <w:rPr>
                <w:color w:val="640032"/>
              </w:rPr>
              <w:t>:</w:t>
            </w:r>
            <w:r w:rsidRPr="00891C46">
              <w:t xml:space="preserve"> </w:t>
            </w:r>
            <w:r w:rsidRPr="00703928">
              <w:rPr>
                <w:color w:val="0000FF"/>
              </w:rPr>
              <w:t>25</w:t>
            </w:r>
            <w:r w:rsidR="00CE6C29">
              <w:rPr>
                <w:color w:val="0000FF"/>
              </w:rPr>
              <w:t>.0</w:t>
            </w:r>
            <w:r w:rsidRPr="00891C46">
              <w:rPr>
                <w:color w:val="640032"/>
              </w:rPr>
              <w:t>,</w:t>
            </w:r>
            <w:r w:rsidRPr="00891C46">
              <w:br/>
              <w:t xml:space="preserve">        </w:t>
            </w:r>
            <w:r w:rsidR="00B06D42">
              <w:rPr>
                <w:color w:val="1E6496"/>
              </w:rPr>
              <w:t>"</w:t>
            </w:r>
            <w:r w:rsidRPr="00891C46">
              <w:rPr>
                <w:color w:val="1E6496"/>
              </w:rPr>
              <w:t>xPos</w:t>
            </w:r>
            <w:r w:rsidR="00B06D42">
              <w:rPr>
                <w:color w:val="1E6496"/>
              </w:rPr>
              <w:t>"</w:t>
            </w:r>
            <w:r w:rsidRPr="00891C46">
              <w:rPr>
                <w:color w:val="640032"/>
              </w:rPr>
              <w:t>:</w:t>
            </w:r>
            <w:r w:rsidRPr="00891C46">
              <w:t xml:space="preserve"> </w:t>
            </w:r>
            <w:r w:rsidRPr="00703928">
              <w:rPr>
                <w:color w:val="0000FF"/>
              </w:rPr>
              <w:t>10</w:t>
            </w:r>
            <w:r w:rsidR="00CE6C29">
              <w:rPr>
                <w:color w:val="0000FF"/>
              </w:rPr>
              <w:t>.0</w:t>
            </w:r>
            <w:r w:rsidRPr="00891C46">
              <w:rPr>
                <w:color w:val="640032"/>
              </w:rPr>
              <w:t>,</w:t>
            </w:r>
            <w:r w:rsidRPr="00891C46">
              <w:br/>
              <w:t xml:space="preserve">        </w:t>
            </w:r>
            <w:r w:rsidR="00B06D42">
              <w:rPr>
                <w:color w:val="1E6496"/>
              </w:rPr>
              <w:t>"</w:t>
            </w:r>
            <w:r w:rsidRPr="00891C46">
              <w:rPr>
                <w:color w:val="1E6496"/>
              </w:rPr>
              <w:t>yPos</w:t>
            </w:r>
            <w:r w:rsidR="00B06D42">
              <w:rPr>
                <w:color w:val="1E6496"/>
              </w:rPr>
              <w:t>"</w:t>
            </w:r>
            <w:r w:rsidRPr="00891C46">
              <w:rPr>
                <w:color w:val="640032"/>
              </w:rPr>
              <w:t>:</w:t>
            </w:r>
            <w:r w:rsidRPr="00891C46">
              <w:t xml:space="preserve"> </w:t>
            </w:r>
            <w:r w:rsidRPr="00703928">
              <w:rPr>
                <w:color w:val="0000FF"/>
              </w:rPr>
              <w:t>15</w:t>
            </w:r>
            <w:r w:rsidR="00CE6C29">
              <w:rPr>
                <w:color w:val="0000FF"/>
              </w:rPr>
              <w:t>.0</w:t>
            </w:r>
            <w:r w:rsidRPr="00891C46">
              <w:br/>
              <w:t xml:space="preserve">    </w:t>
            </w:r>
            <w:r w:rsidRPr="00891C46">
              <w:rPr>
                <w:color w:val="960000"/>
              </w:rPr>
              <w:t>}</w:t>
            </w:r>
            <w:r w:rsidRPr="00891C46">
              <w:rPr>
                <w:color w:val="640032"/>
              </w:rPr>
              <w:t>,</w:t>
            </w:r>
            <w:r w:rsidRPr="00891C46">
              <w:br/>
              <w:t xml:space="preserve">    </w:t>
            </w:r>
            <w:r w:rsidR="00B06D42">
              <w:rPr>
                <w:color w:val="1E6496"/>
              </w:rPr>
              <w:t>"</w:t>
            </w:r>
            <w:r w:rsidRPr="00891C46">
              <w:rPr>
                <w:color w:val="1E6496"/>
              </w:rPr>
              <w:t>id</w:t>
            </w:r>
            <w:r w:rsidR="00B06D42">
              <w:rPr>
                <w:color w:val="1E6496"/>
              </w:rPr>
              <w:t>"</w:t>
            </w:r>
            <w:r w:rsidRPr="00891C46">
              <w:rPr>
                <w:color w:val="640032"/>
              </w:rPr>
              <w:t>:</w:t>
            </w:r>
            <w:r w:rsidRPr="001F5EEE">
              <w:rPr>
                <w:color w:val="000096"/>
              </w:rPr>
              <w:t xml:space="preserve"> </w:t>
            </w:r>
            <w:r w:rsidRPr="00960F97">
              <w:rPr>
                <w:color w:val="0000FF"/>
              </w:rPr>
              <w:t>589</w:t>
            </w:r>
            <w:r w:rsidRPr="00891C46">
              <w:br/>
            </w:r>
            <w:r w:rsidRPr="00891C46">
              <w:rPr>
                <w:color w:val="960000"/>
              </w:rPr>
              <w:t>}</w:t>
            </w:r>
          </w:p>
        </w:tc>
      </w:tr>
    </w:tbl>
    <w:p w14:paraId="74D1DC07" w14:textId="33CB0E98" w:rsidR="00891C46" w:rsidRPr="006B556B" w:rsidRDefault="00F5738F" w:rsidP="00146E5A">
      <w:pPr>
        <w:pStyle w:val="BodyText"/>
        <w:spacing w:before="240" w:after="240"/>
      </w:pPr>
      <w:r w:rsidRPr="006B556B">
        <w:t xml:space="preserve">If scaling/positioning </w:t>
      </w:r>
      <w:r w:rsidR="00F27A99" w:rsidRPr="006B556B">
        <w:t>were successful,</w:t>
      </w:r>
      <w:r w:rsidRPr="006B556B">
        <w:t xml:space="preserve"> t</w:t>
      </w:r>
      <w:r w:rsidR="00891C46" w:rsidRPr="006B556B">
        <w:t xml:space="preserve">he </w:t>
      </w:r>
      <w:r w:rsidR="005D3E64" w:rsidRPr="006B556B">
        <w:t>Receiver</w:t>
      </w:r>
      <w:r w:rsidR="00891C46"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91C46" w:rsidRPr="006B556B" w14:paraId="4ED384DD" w14:textId="77777777" w:rsidTr="00D14327">
        <w:trPr>
          <w:cantSplit/>
          <w:jc w:val="center"/>
        </w:trPr>
        <w:tc>
          <w:tcPr>
            <w:tcW w:w="0" w:type="auto"/>
          </w:tcPr>
          <w:p w14:paraId="31F2E8A3" w14:textId="6845872E" w:rsidR="00891C46" w:rsidRPr="001F5EEE" w:rsidRDefault="00891C46" w:rsidP="001F5EEE">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result</w:t>
            </w:r>
            <w:r w:rsidR="00B06D42">
              <w:rPr>
                <w:color w:val="1E6496"/>
              </w:rPr>
              <w:t>"</w:t>
            </w:r>
            <w:r w:rsidRPr="00C55B10">
              <w:rPr>
                <w:color w:val="640032"/>
              </w:rPr>
              <w:t>:</w:t>
            </w:r>
            <w:r w:rsidRPr="00C55B10">
              <w:t xml:space="preserve"> </w:t>
            </w:r>
            <w:r w:rsidRPr="00C55B10">
              <w:rPr>
                <w:color w:val="960000"/>
              </w:rPr>
              <w:t>{}</w:t>
            </w:r>
            <w:r w:rsidRPr="00C55B10">
              <w:rPr>
                <w:color w:val="640032"/>
              </w:rPr>
              <w:t>,</w:t>
            </w:r>
            <w:r w:rsidRPr="00C55B10">
              <w:br/>
              <w:t xml:space="preserve">    </w:t>
            </w:r>
            <w:r w:rsidR="00B06D42">
              <w:rPr>
                <w:color w:val="1E6496"/>
              </w:rPr>
              <w:t>"</w:t>
            </w:r>
            <w:r w:rsidRPr="00C55B10">
              <w:rPr>
                <w:color w:val="1E6496"/>
              </w:rPr>
              <w:t>id</w:t>
            </w:r>
            <w:r w:rsidR="00B06D42">
              <w:rPr>
                <w:color w:val="1E6496"/>
              </w:rPr>
              <w:t>"</w:t>
            </w:r>
            <w:r w:rsidRPr="00C55B10">
              <w:rPr>
                <w:color w:val="640032"/>
              </w:rPr>
              <w:t>:</w:t>
            </w:r>
            <w:r w:rsidRPr="001F5EEE">
              <w:rPr>
                <w:color w:val="000096"/>
              </w:rPr>
              <w:t xml:space="preserve"> </w:t>
            </w:r>
            <w:r w:rsidRPr="00960F97">
              <w:rPr>
                <w:color w:val="0000FF"/>
              </w:rPr>
              <w:t>589</w:t>
            </w:r>
            <w:r w:rsidRPr="00C55B10">
              <w:br/>
            </w:r>
            <w:r w:rsidRPr="00C55B10">
              <w:rPr>
                <w:color w:val="960000"/>
              </w:rPr>
              <w:t>}</w:t>
            </w:r>
          </w:p>
        </w:tc>
      </w:tr>
    </w:tbl>
    <w:p w14:paraId="5F071E9B" w14:textId="00D8E318" w:rsidR="000A2F4C" w:rsidRPr="006B556B" w:rsidRDefault="00BD6024" w:rsidP="00146E5A">
      <w:pPr>
        <w:pStyle w:val="BodyText"/>
        <w:spacing w:before="240" w:after="240"/>
      </w:pPr>
      <w:r w:rsidRPr="006B556B">
        <w:t>If scaling</w:t>
      </w:r>
      <w:ins w:id="3004" w:author="Editorial" w:date="2025-08-04T10:36:00Z" w16du:dateUtc="2025-08-04T14:36:00Z">
        <w:r w:rsidR="002228B9">
          <w:t xml:space="preserve"> and</w:t>
        </w:r>
      </w:ins>
      <w:r w:rsidRPr="006B556B">
        <w:t>/</w:t>
      </w:r>
      <w:ins w:id="3005" w:author="Editorial" w:date="2025-08-04T10:36:00Z" w16du:dateUtc="2025-08-04T14:36:00Z">
        <w:r w:rsidR="00B61904">
          <w:t xml:space="preserve">or </w:t>
        </w:r>
      </w:ins>
      <w:r w:rsidRPr="006B556B">
        <w:t xml:space="preserve">positioning </w:t>
      </w:r>
      <w:r w:rsidR="00F27A99" w:rsidRPr="006B556B">
        <w:t>were</w:t>
      </w:r>
      <w:r w:rsidRPr="006B556B">
        <w:t xml:space="preserve"> not successful, the </w:t>
      </w:r>
      <w:r w:rsidR="005D3E64" w:rsidRPr="006B556B">
        <w:t>Receiver</w:t>
      </w:r>
      <w:r w:rsidRPr="006B556B">
        <w:t xml:space="preserve"> would respond with a JSON object including an </w:t>
      </w:r>
      <w:r w:rsidR="00B06D42" w:rsidRPr="006B556B">
        <w:t>"</w:t>
      </w:r>
      <w:r w:rsidRPr="006B556B">
        <w:rPr>
          <w:rStyle w:val="Code-URLCharacter"/>
        </w:rPr>
        <w:t>error</w:t>
      </w:r>
      <w:r w:rsidR="00B06D42" w:rsidRPr="006B556B">
        <w:t>"</w:t>
      </w:r>
      <w:r w:rsidRPr="006B556B">
        <w:t xml:space="preserve"> </w:t>
      </w:r>
      <w:r w:rsidR="00F5738F" w:rsidRPr="006B556B">
        <w:t>object: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F5738F" w:rsidRPr="006B556B" w14:paraId="16E16EB7" w14:textId="77777777" w:rsidTr="00D14327">
        <w:trPr>
          <w:cantSplit/>
          <w:jc w:val="center"/>
        </w:trPr>
        <w:tc>
          <w:tcPr>
            <w:tcW w:w="0" w:type="auto"/>
          </w:tcPr>
          <w:p w14:paraId="658ABF80" w14:textId="2C256BCA" w:rsidR="00F5738F" w:rsidRPr="001F5EEE" w:rsidRDefault="00F5738F" w:rsidP="001F5EEE">
            <w:pPr>
              <w:pStyle w:val="SchemaJSONExamples"/>
            </w:pPr>
            <w:r w:rsidRPr="00C55B10">
              <w:rPr>
                <w:rFonts w:eastAsia="Courier New"/>
                <w:szCs w:val="18"/>
              </w:rPr>
              <w:lastRenderedPageBreak/>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1F5EEE">
              <w:rPr>
                <w:color w:val="0000FF"/>
              </w:rPr>
              <w:t>2.0</w:t>
            </w:r>
            <w:r w:rsidR="00B06D42">
              <w:rPr>
                <w:color w:val="0000FF"/>
              </w:rPr>
              <w:t>"</w:t>
            </w:r>
            <w:r w:rsidRPr="00C55B10">
              <w:rPr>
                <w:color w:val="640032"/>
              </w:rPr>
              <w:t>,</w:t>
            </w:r>
            <w:r w:rsidRPr="00C55B10">
              <w:br/>
              <w:t xml:space="preserve">    </w:t>
            </w:r>
            <w:r w:rsidR="00B06D42">
              <w:rPr>
                <w:color w:val="1E6496"/>
              </w:rPr>
              <w:t>"</w:t>
            </w:r>
            <w:r>
              <w:rPr>
                <w:color w:val="1E6496"/>
              </w:rPr>
              <w:t>error</w:t>
            </w:r>
            <w:r w:rsidR="00B06D42">
              <w:rPr>
                <w:color w:val="1E6496"/>
              </w:rPr>
              <w:t>"</w:t>
            </w:r>
            <w:r w:rsidRPr="00C55B10">
              <w:rPr>
                <w:color w:val="640032"/>
              </w:rPr>
              <w:t>:</w:t>
            </w:r>
            <w:r w:rsidRPr="00C55B10">
              <w:t xml:space="preserve"> </w:t>
            </w:r>
            <w:r w:rsidRPr="000B77F7">
              <w:rPr>
                <w:color w:val="960000"/>
              </w:rPr>
              <w:t>{</w:t>
            </w:r>
            <w:r w:rsidR="003039B6">
              <w:rPr>
                <w:color w:val="960000"/>
              </w:rPr>
              <w:br/>
              <w:t xml:space="preserve">        </w:t>
            </w:r>
            <w:r w:rsidR="00B06D42">
              <w:rPr>
                <w:color w:val="1E6496"/>
              </w:rPr>
              <w:t>"</w:t>
            </w:r>
            <w:r w:rsidRPr="000B77F7">
              <w:rPr>
                <w:color w:val="1E6496"/>
              </w:rPr>
              <w:t>code</w:t>
            </w:r>
            <w:r w:rsidR="00B06D42">
              <w:rPr>
                <w:color w:val="1E6496"/>
              </w:rPr>
              <w:t>"</w:t>
            </w:r>
            <w:r w:rsidRPr="000B77F7">
              <w:rPr>
                <w:color w:val="640032"/>
              </w:rPr>
              <w:t>:</w:t>
            </w:r>
            <w:r w:rsidRPr="001F5EEE">
              <w:rPr>
                <w:color w:val="0000FF"/>
              </w:rPr>
              <w:t xml:space="preserve"> -8</w:t>
            </w:r>
            <w:r w:rsidRPr="00960F97">
              <w:rPr>
                <w:color w:val="640032"/>
              </w:rPr>
              <w:t>,</w:t>
            </w:r>
            <w:r w:rsidR="003039B6">
              <w:br/>
              <w:t xml:space="preserve">        </w:t>
            </w:r>
            <w:r w:rsidR="00B06D42">
              <w:rPr>
                <w:color w:val="1E6496"/>
              </w:rPr>
              <w:t>"</w:t>
            </w:r>
            <w:r w:rsidRPr="000B77F7">
              <w:rPr>
                <w:color w:val="1E6496"/>
              </w:rPr>
              <w:t>message</w:t>
            </w:r>
            <w:r w:rsidR="00B06D42">
              <w:rPr>
                <w:color w:val="1E6496"/>
              </w:rPr>
              <w:t>"</w:t>
            </w:r>
            <w:r w:rsidRPr="000B77F7">
              <w:rPr>
                <w:color w:val="640032"/>
              </w:rPr>
              <w:t>:</w:t>
            </w:r>
            <w:r w:rsidRPr="001F5EEE">
              <w:rPr>
                <w:color w:val="0000FF"/>
              </w:rPr>
              <w:t xml:space="preserve"> </w:t>
            </w:r>
            <w:r w:rsidR="00B06D42">
              <w:rPr>
                <w:color w:val="0000FF"/>
              </w:rPr>
              <w:t>"</w:t>
            </w:r>
            <w:r w:rsidRPr="001F5EEE">
              <w:rPr>
                <w:color w:val="0000FF"/>
              </w:rPr>
              <w:t>Video scaling/position failed</w:t>
            </w:r>
            <w:r w:rsidR="00B06D42">
              <w:rPr>
                <w:color w:val="0000FF"/>
              </w:rPr>
              <w:t>"</w:t>
            </w:r>
            <w:r w:rsidR="003039B6" w:rsidRPr="00960F97">
              <w:rPr>
                <w:color w:val="640032"/>
              </w:rPr>
              <w:t>,</w:t>
            </w:r>
            <w:r w:rsidR="003039B6">
              <w:br/>
              <w:t xml:space="preserve">        </w:t>
            </w:r>
            <w:r w:rsidR="003039B6">
              <w:rPr>
                <w:color w:val="1E6496"/>
              </w:rPr>
              <w:t>"data":</w:t>
            </w:r>
            <w:r w:rsidR="003039B6" w:rsidRPr="000B77F7">
              <w:rPr>
                <w:color w:val="960000"/>
              </w:rPr>
              <w:t>{</w:t>
            </w:r>
            <w:r w:rsidR="003039B6">
              <w:rPr>
                <w:color w:val="960000"/>
              </w:rPr>
              <w:br/>
              <w:t xml:space="preserve">        </w:t>
            </w:r>
            <w:r w:rsidR="00B11F05">
              <w:rPr>
                <w:color w:val="960000"/>
              </w:rPr>
              <w:t xml:space="preserve">    </w:t>
            </w:r>
            <w:r w:rsidR="003039B6">
              <w:rPr>
                <w:color w:val="1E6496"/>
              </w:rPr>
              <w:t>"</w:t>
            </w:r>
            <w:del w:id="3006" w:author="Editorial" w:date="2025-11-11T14:42:00Z" w16du:dateUtc="2025-11-11T19:42:00Z">
              <w:r w:rsidR="00B11F05" w:rsidDel="00382031">
                <w:rPr>
                  <w:color w:val="1E6496"/>
                </w:rPr>
                <w:delText>mimimumScaleFactor</w:delText>
              </w:r>
            </w:del>
            <w:ins w:id="3007" w:author="Editorial" w:date="2025-11-11T14:42:00Z" w16du:dateUtc="2025-11-11T19:42:00Z">
              <w:r w:rsidR="00382031">
                <w:rPr>
                  <w:color w:val="1E6496"/>
                </w:rPr>
                <w:t>minimumScaleFactor</w:t>
              </w:r>
            </w:ins>
            <w:r w:rsidR="003039B6">
              <w:rPr>
                <w:color w:val="1E6496"/>
              </w:rPr>
              <w:t>"</w:t>
            </w:r>
            <w:r w:rsidR="003039B6" w:rsidRPr="000B77F7">
              <w:rPr>
                <w:color w:val="640032"/>
              </w:rPr>
              <w:t>:</w:t>
            </w:r>
            <w:r w:rsidR="003039B6" w:rsidRPr="001F5EEE">
              <w:rPr>
                <w:color w:val="0000FF"/>
              </w:rPr>
              <w:t xml:space="preserve"> </w:t>
            </w:r>
            <w:r w:rsidR="00B11F05">
              <w:rPr>
                <w:color w:val="0000FF"/>
              </w:rPr>
              <w:t>30.0</w:t>
            </w:r>
            <w:r w:rsidR="00B11F05">
              <w:rPr>
                <w:color w:val="0000FF"/>
              </w:rPr>
              <w:br/>
              <w:t xml:space="preserve">        </w:t>
            </w:r>
            <w:r w:rsidRPr="000B77F7">
              <w:rPr>
                <w:color w:val="960000"/>
              </w:rPr>
              <w:t>}</w:t>
            </w:r>
            <w:r w:rsidR="00B11F05">
              <w:rPr>
                <w:color w:val="640032"/>
              </w:rPr>
              <w:br/>
              <w:t xml:space="preserve">    </w:t>
            </w:r>
            <w:r w:rsidR="00156E18" w:rsidRPr="000B77F7">
              <w:rPr>
                <w:color w:val="960000"/>
              </w:rPr>
              <w:t>}</w:t>
            </w:r>
            <w:r w:rsidR="00156E18">
              <w:rPr>
                <w:color w:val="960000"/>
              </w:rPr>
              <w:t>,</w:t>
            </w:r>
            <w:r w:rsidRPr="00C55B10">
              <w:br/>
              <w:t xml:space="preserve">    </w:t>
            </w:r>
            <w:r w:rsidR="00B06D42">
              <w:rPr>
                <w:color w:val="1E6496"/>
              </w:rPr>
              <w:t>"</w:t>
            </w:r>
            <w:r w:rsidRPr="00C55B10">
              <w:rPr>
                <w:color w:val="1E6496"/>
              </w:rPr>
              <w:t>id</w:t>
            </w:r>
            <w:r w:rsidR="00B06D42">
              <w:rPr>
                <w:color w:val="1E6496"/>
              </w:rPr>
              <w:t>"</w:t>
            </w:r>
            <w:r w:rsidRPr="00C55B10">
              <w:rPr>
                <w:color w:val="640032"/>
              </w:rPr>
              <w:t>:</w:t>
            </w:r>
            <w:r w:rsidRPr="001F5EEE">
              <w:rPr>
                <w:color w:val="000096"/>
              </w:rPr>
              <w:t xml:space="preserve"> </w:t>
            </w:r>
            <w:r w:rsidRPr="00960F97">
              <w:rPr>
                <w:color w:val="0000FF"/>
              </w:rPr>
              <w:t>589</w:t>
            </w:r>
            <w:r w:rsidRPr="00C55B10">
              <w:br/>
            </w:r>
            <w:r w:rsidRPr="00C55B10">
              <w:rPr>
                <w:color w:val="960000"/>
              </w:rPr>
              <w:t>}</w:t>
            </w:r>
          </w:p>
        </w:tc>
      </w:tr>
    </w:tbl>
    <w:p w14:paraId="26A30B3C" w14:textId="26FD0839" w:rsidR="005D4A89" w:rsidRPr="006B556B" w:rsidRDefault="005D4A89" w:rsidP="00175170">
      <w:pPr>
        <w:pStyle w:val="Heading3"/>
      </w:pPr>
      <w:bookmarkStart w:id="3008" w:name="_Toc465759791"/>
      <w:bookmarkStart w:id="3009" w:name="_Toc465759792"/>
      <w:bookmarkStart w:id="3010" w:name="_Toc465759793"/>
      <w:bookmarkStart w:id="3011" w:name="_Toc467046521"/>
      <w:bookmarkStart w:id="3012" w:name="_Toc467046522"/>
      <w:bookmarkStart w:id="3013" w:name="_Toc467046523"/>
      <w:bookmarkStart w:id="3014" w:name="_Toc467046526"/>
      <w:bookmarkStart w:id="3015" w:name="_Toc520105144"/>
      <w:bookmarkStart w:id="3016" w:name="_Toc520105145"/>
      <w:bookmarkStart w:id="3017" w:name="_Toc520105146"/>
      <w:bookmarkStart w:id="3018" w:name="_Toc520105147"/>
      <w:bookmarkStart w:id="3019" w:name="_Toc520105148"/>
      <w:bookmarkStart w:id="3020" w:name="_Toc520105149"/>
      <w:bookmarkStart w:id="3021" w:name="_Toc520105152"/>
      <w:bookmarkStart w:id="3022" w:name="_Toc520105153"/>
      <w:bookmarkStart w:id="3023" w:name="_Toc520105154"/>
      <w:bookmarkStart w:id="3024" w:name="_Toc520105155"/>
      <w:bookmarkStart w:id="3025" w:name="_Toc520105158"/>
      <w:bookmarkStart w:id="3026" w:name="_Toc520105161"/>
      <w:bookmarkStart w:id="3027" w:name="_Toc520105164"/>
      <w:bookmarkStart w:id="3028" w:name="_Toc520105165"/>
      <w:bookmarkStart w:id="3029" w:name="_Toc503450439"/>
      <w:bookmarkStart w:id="3030" w:name="_Toc505765710"/>
      <w:bookmarkStart w:id="3031" w:name="_Toc505766020"/>
      <w:bookmarkStart w:id="3032" w:name="_Toc505766330"/>
      <w:bookmarkStart w:id="3033" w:name="_Toc503450440"/>
      <w:bookmarkStart w:id="3034" w:name="_Toc505765711"/>
      <w:bookmarkStart w:id="3035" w:name="_Toc505766021"/>
      <w:bookmarkStart w:id="3036" w:name="_Toc505766331"/>
      <w:bookmarkStart w:id="3037" w:name="_Toc503450441"/>
      <w:bookmarkStart w:id="3038" w:name="_Toc505765712"/>
      <w:bookmarkStart w:id="3039" w:name="_Toc505766022"/>
      <w:bookmarkStart w:id="3040" w:name="_Toc505766332"/>
      <w:bookmarkStart w:id="3041" w:name="_Toc503450442"/>
      <w:bookmarkStart w:id="3042" w:name="_Toc505765713"/>
      <w:bookmarkStart w:id="3043" w:name="_Toc505766023"/>
      <w:bookmarkStart w:id="3044" w:name="_Toc505766333"/>
      <w:bookmarkStart w:id="3045" w:name="_Toc503450443"/>
      <w:bookmarkStart w:id="3046" w:name="_Toc505765714"/>
      <w:bookmarkStart w:id="3047" w:name="_Toc505766024"/>
      <w:bookmarkStart w:id="3048" w:name="_Toc505766334"/>
      <w:bookmarkStart w:id="3049" w:name="_Toc503450444"/>
      <w:bookmarkStart w:id="3050" w:name="_Toc505765715"/>
      <w:bookmarkStart w:id="3051" w:name="_Toc505766025"/>
      <w:bookmarkStart w:id="3052" w:name="_Toc505766335"/>
      <w:bookmarkStart w:id="3053" w:name="_Toc503450447"/>
      <w:bookmarkStart w:id="3054" w:name="_Toc505765718"/>
      <w:bookmarkStart w:id="3055" w:name="_Toc505766028"/>
      <w:bookmarkStart w:id="3056" w:name="_Toc505766338"/>
      <w:bookmarkStart w:id="3057" w:name="_Toc503450450"/>
      <w:bookmarkStart w:id="3058" w:name="_Toc505765721"/>
      <w:bookmarkStart w:id="3059" w:name="_Toc505766031"/>
      <w:bookmarkStart w:id="3060" w:name="_Toc505766341"/>
      <w:bookmarkStart w:id="3061" w:name="_Toc503450451"/>
      <w:bookmarkStart w:id="3062" w:name="_Toc505765722"/>
      <w:bookmarkStart w:id="3063" w:name="_Toc505766032"/>
      <w:bookmarkStart w:id="3064" w:name="_Toc505766342"/>
      <w:bookmarkStart w:id="3065" w:name="_Toc503450452"/>
      <w:bookmarkStart w:id="3066" w:name="_Toc505765723"/>
      <w:bookmarkStart w:id="3067" w:name="_Toc505766033"/>
      <w:bookmarkStart w:id="3068" w:name="_Toc505766343"/>
      <w:bookmarkStart w:id="3069" w:name="_Toc503450453"/>
      <w:bookmarkStart w:id="3070" w:name="_Toc505765724"/>
      <w:bookmarkStart w:id="3071" w:name="_Toc505766034"/>
      <w:bookmarkStart w:id="3072" w:name="_Toc505766344"/>
      <w:bookmarkStart w:id="3073" w:name="_Toc503450454"/>
      <w:bookmarkStart w:id="3074" w:name="_Toc505765725"/>
      <w:bookmarkStart w:id="3075" w:name="_Toc505766035"/>
      <w:bookmarkStart w:id="3076" w:name="_Toc505766345"/>
      <w:bookmarkStart w:id="3077" w:name="_Toc503450455"/>
      <w:bookmarkStart w:id="3078" w:name="_Toc505765726"/>
      <w:bookmarkStart w:id="3079" w:name="_Toc505766036"/>
      <w:bookmarkStart w:id="3080" w:name="_Toc505766346"/>
      <w:bookmarkStart w:id="3081" w:name="_Toc503450458"/>
      <w:bookmarkStart w:id="3082" w:name="_Toc505765729"/>
      <w:bookmarkStart w:id="3083" w:name="_Toc505766039"/>
      <w:bookmarkStart w:id="3084" w:name="_Toc505766349"/>
      <w:bookmarkStart w:id="3085" w:name="_Ref465440558"/>
      <w:bookmarkStart w:id="3086" w:name="_Toc468359005"/>
      <w:bookmarkStart w:id="3087" w:name="_Toc473032506"/>
      <w:bookmarkStart w:id="3088" w:name="_Toc46919029"/>
      <w:bookmarkStart w:id="3089" w:name="_Toc85012727"/>
      <w:bookmarkStart w:id="3090" w:name="_Toc135727825"/>
      <w:bookmarkStart w:id="3091" w:name="_Toc216280301"/>
      <w:bookmarkStart w:id="3092" w:name="_Toc446577244"/>
      <w:bookmarkStart w:id="3093" w:name="_Ref458001223"/>
      <w:bookmarkStart w:id="3094" w:name="_Toc459881973"/>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r w:rsidRPr="006B556B">
        <w:t>Set RMP URL API</w:t>
      </w:r>
      <w:bookmarkEnd w:id="3085"/>
      <w:bookmarkEnd w:id="3086"/>
      <w:bookmarkEnd w:id="3087"/>
      <w:bookmarkEnd w:id="3088"/>
      <w:bookmarkEnd w:id="3089"/>
      <w:bookmarkEnd w:id="3090"/>
      <w:bookmarkEnd w:id="3091"/>
    </w:p>
    <w:p w14:paraId="25253D30" w14:textId="4D1C1161" w:rsidR="005D4A89" w:rsidRPr="006B556B" w:rsidRDefault="005D4A89" w:rsidP="005D4A89">
      <w:pPr>
        <w:pStyle w:val="BodyTextfirstgraph"/>
      </w:pPr>
      <w:r w:rsidRPr="006B556B">
        <w:t xml:space="preserve">The Broadcaster Application may choose to use the Receiver Media Player </w:t>
      </w:r>
      <w:r w:rsidR="00AA17B9" w:rsidRPr="006B556B">
        <w:t xml:space="preserve">(RMP) </w:t>
      </w:r>
      <w:r w:rsidRPr="006B556B">
        <w:t xml:space="preserve">to play video content </w:t>
      </w:r>
      <w:r w:rsidR="00E019F1" w:rsidRPr="006B556B">
        <w:t xml:space="preserve">originating </w:t>
      </w:r>
      <w:r w:rsidRPr="006B556B">
        <w:t>from an alternate source (</w:t>
      </w:r>
      <w:r w:rsidR="00C7293B" w:rsidRPr="006B556B">
        <w:t xml:space="preserve">e.g., </w:t>
      </w:r>
      <w:r w:rsidRPr="006B556B">
        <w:t>broadband or locally cached content) instead of the broadcast-delivered content. In this way, the Broadcaster Application can take advantage of an optimized media player provided by t</w:t>
      </w:r>
      <w:r w:rsidR="00C4756A" w:rsidRPr="006B556B">
        <w:t>he Receiver</w:t>
      </w:r>
      <w:r w:rsidRPr="006B556B">
        <w:t>. The Broadcaster Application may use the S</w:t>
      </w:r>
      <w:r w:rsidR="00E05DB3" w:rsidRPr="006B556B">
        <w:t>et</w:t>
      </w:r>
      <w:r w:rsidRPr="006B556B">
        <w:t xml:space="preserve"> RMP URL API to request t</w:t>
      </w:r>
      <w:r w:rsidR="00C4756A" w:rsidRPr="006B556B">
        <w:t>he Receiver</w:t>
      </w:r>
      <w:r w:rsidRPr="006B556B">
        <w:t xml:space="preserve"> to use its RMP to play content originated from a URL provided by the </w:t>
      </w:r>
      <w:r w:rsidR="002C2CE7" w:rsidRPr="006B556B">
        <w:t>Broadcaster Application</w:t>
      </w:r>
      <w:r w:rsidRPr="006B556B">
        <w:t>. Once t</w:t>
      </w:r>
      <w:r w:rsidR="00C4756A" w:rsidRPr="006B556B">
        <w:t>he Receiver</w:t>
      </w:r>
      <w:r w:rsidRPr="006B556B">
        <w:t xml:space="preserve"> is notified to play content from the application-provided URL, the RMP stops rendering the broadcast content (or the content being rendered at the time of the request) and begins rendering the con</w:t>
      </w:r>
      <w:r w:rsidR="00050B03" w:rsidRPr="006B556B">
        <w:t>tent referenced by the new URL.</w:t>
      </w:r>
    </w:p>
    <w:p w14:paraId="54FE6DA7" w14:textId="70523D1B" w:rsidR="005D4A89" w:rsidRPr="006B556B" w:rsidRDefault="005D4A89" w:rsidP="005D4A89">
      <w:pPr>
        <w:pStyle w:val="BodyText"/>
      </w:pPr>
      <w:r w:rsidRPr="006B556B">
        <w:t>The</w:t>
      </w:r>
      <w:r w:rsidR="00E05DB3" w:rsidRPr="006B556B">
        <w:t xml:space="preserve"> content presented via the specified MPD is considered to be a part of the currently selected Service</w:t>
      </w:r>
      <w:r w:rsidRPr="006B556B">
        <w:t>. The effects of changing this URL are temporary and if the Service is re-selected</w:t>
      </w:r>
      <w:r w:rsidR="00E05DB3" w:rsidRPr="006B556B">
        <w:t xml:space="preserve"> (</w:t>
      </w:r>
      <w:r w:rsidR="00C7293B" w:rsidRPr="006B556B">
        <w:t xml:space="preserve">e.g., </w:t>
      </w:r>
      <w:r w:rsidR="00E05DB3" w:rsidRPr="006B556B">
        <w:t>by the Broadcaster Application via the Acquire Service API)</w:t>
      </w:r>
      <w:r w:rsidRPr="006B556B">
        <w:t xml:space="preserve">, </w:t>
      </w:r>
      <w:r w:rsidR="00644BFE" w:rsidRPr="006B556B">
        <w:t xml:space="preserve">then </w:t>
      </w:r>
      <w:r w:rsidRPr="006B556B">
        <w:t xml:space="preserve">the RMP </w:t>
      </w:r>
      <w:r w:rsidR="00CE73B6">
        <w:t>is expected to</w:t>
      </w:r>
      <w:r w:rsidR="00D14251" w:rsidRPr="006B556B">
        <w:t xml:space="preserve"> </w:t>
      </w:r>
      <w:r w:rsidR="00644BFE" w:rsidRPr="006B556B">
        <w:t xml:space="preserve">process the </w:t>
      </w:r>
      <w:r w:rsidR="00644BFE" w:rsidRPr="006B556B">
        <w:rPr>
          <w:rStyle w:val="Code-URLCharacter"/>
        </w:rPr>
        <w:t>endOperation</w:t>
      </w:r>
      <w:r w:rsidR="00644BFE" w:rsidRPr="006B556B">
        <w:t xml:space="preserve"> function</w:t>
      </w:r>
      <w:r w:rsidR="00D14251" w:rsidRPr="006B556B">
        <w:t>.</w:t>
      </w:r>
      <w:r w:rsidR="00FC5F0D" w:rsidRPr="006B556B">
        <w:t xml:space="preserve"> </w:t>
      </w:r>
      <w:r w:rsidR="00D14251" w:rsidRPr="006B556B">
        <w:t>Note that the Broadcaster Application may</w:t>
      </w:r>
      <w:r w:rsidR="0033144B" w:rsidRPr="006B556B">
        <w:t xml:space="preserve"> us</w:t>
      </w:r>
      <w:r w:rsidR="00D14251" w:rsidRPr="006B556B">
        <w:t>e</w:t>
      </w:r>
      <w:r w:rsidR="0033144B" w:rsidRPr="006B556B">
        <w:t xml:space="preserve"> the </w:t>
      </w:r>
      <w:r w:rsidR="0033144B" w:rsidRPr="006B556B">
        <w:rPr>
          <w:rStyle w:val="Code"/>
        </w:rPr>
        <w:t>stopRMP</w:t>
      </w:r>
      <w:r w:rsidR="0033144B" w:rsidRPr="006B556B">
        <w:t xml:space="preserve"> operation</w:t>
      </w:r>
      <w:r w:rsidR="00D14251" w:rsidRPr="006B556B">
        <w:t xml:space="preserve"> to stop </w:t>
      </w:r>
      <w:r w:rsidR="005C7B28" w:rsidRPr="006B556B">
        <w:t>the current RMP</w:t>
      </w:r>
      <w:r w:rsidR="00D14251" w:rsidRPr="006B556B">
        <w:t xml:space="preserve"> playback</w:t>
      </w:r>
      <w:r w:rsidR="00A41EC5" w:rsidRPr="006B556B">
        <w:t>,</w:t>
      </w:r>
      <w:r w:rsidR="00D14251" w:rsidRPr="006B556B">
        <w:t xml:space="preserve"> but selecting a service overrides this operation</w:t>
      </w:r>
      <w:r w:rsidRPr="006B556B">
        <w:t>.</w:t>
      </w:r>
    </w:p>
    <w:p w14:paraId="5395E74C" w14:textId="2791AE32" w:rsidR="00B318A5" w:rsidRPr="006B556B" w:rsidRDefault="00B318A5" w:rsidP="00B318A5">
      <w:pPr>
        <w:pStyle w:val="BodyText"/>
      </w:pPr>
      <w:r w:rsidRPr="006B556B">
        <w:t xml:space="preserve">The Broadcaster Application may request that the RMP synchronize the requested operations to a future time on the </w:t>
      </w:r>
      <w:r w:rsidR="008E0CD4" w:rsidRPr="006B556B">
        <w:t xml:space="preserve">current </w:t>
      </w:r>
      <w:r w:rsidRPr="006B556B">
        <w:t xml:space="preserve">presentation timeline. </w:t>
      </w:r>
      <w:r w:rsidR="00930697" w:rsidRPr="006B556B">
        <w:t>This explicit synchronization is needed in the scenario where the currently playing content is being delivered by an alternate transport such as what might be found in redistribution.</w:t>
      </w:r>
      <w:r w:rsidRPr="006B556B">
        <w:t xml:space="preserve"> The RMP is not expected to be capable of queuing more than one such pending request at a time. Synchronization is indicated through use of the </w:t>
      </w:r>
      <w:r w:rsidRPr="006B556B">
        <w:rPr>
          <w:rStyle w:val="Code-URLCharacter"/>
        </w:rPr>
        <w:t>rmpSyncTime</w:t>
      </w:r>
      <w:r w:rsidRPr="006B556B">
        <w:t xml:space="preserve"> parameter as specified in the following paragraphs.</w:t>
      </w:r>
    </w:p>
    <w:p w14:paraId="38D71EB5" w14:textId="77777777" w:rsidR="00B318A5" w:rsidRPr="006B556B" w:rsidRDefault="00B318A5" w:rsidP="00B318A5">
      <w:pPr>
        <w:pStyle w:val="BodyText"/>
      </w:pPr>
      <w:r w:rsidRPr="006B556B">
        <w:t xml:space="preserve">If the Set RMP URL API is called by a Broadcaster Application and a </w:t>
      </w:r>
      <w:r w:rsidRPr="006B556B">
        <w:rPr>
          <w:rStyle w:val="Code-URLCharacter"/>
        </w:rPr>
        <w:t>startRMP</w:t>
      </w:r>
      <w:r w:rsidRPr="006B556B">
        <w:t xml:space="preserve"> operation is specified, then:</w:t>
      </w:r>
    </w:p>
    <w:p w14:paraId="2FC1E643" w14:textId="4837216A" w:rsidR="00B318A5" w:rsidRPr="006B556B" w:rsidRDefault="00B318A5" w:rsidP="006C662B">
      <w:pPr>
        <w:pStyle w:val="ListBullet"/>
      </w:pPr>
      <w:r w:rsidRPr="006B556B">
        <w:t>if no</w:t>
      </w:r>
      <w:r w:rsidRPr="006B556B">
        <w:rPr>
          <w:rStyle w:val="Code-URLCharacter"/>
        </w:rPr>
        <w:t xml:space="preserve"> rmpSyncTime</w:t>
      </w:r>
      <w:r w:rsidRPr="006B556B">
        <w:t xml:space="preserve"> value is specified in the current request, then the Receiver is expected to cancel any pending Set RMP URL request and immediately begin playback of the MPD given in the current request;</w:t>
      </w:r>
    </w:p>
    <w:p w14:paraId="3CAB7062" w14:textId="0609C617" w:rsidR="00B318A5" w:rsidRPr="006B556B" w:rsidRDefault="00B318A5" w:rsidP="006C662B">
      <w:pPr>
        <w:pStyle w:val="ListBullet"/>
      </w:pPr>
      <w:r w:rsidRPr="006B556B">
        <w:t>if the RMP is currently playing the content specified in service-level signaling and if an</w:t>
      </w:r>
      <w:r w:rsidRPr="006B556B">
        <w:rPr>
          <w:rStyle w:val="Code-URLCharacter"/>
        </w:rPr>
        <w:t xml:space="preserve"> rmpSyncTime</w:t>
      </w:r>
      <w:r w:rsidRPr="006B556B">
        <w:t xml:space="preserve"> value is specified in the current request, then the Receiver is expected to cancel any pending Set RMP URL request and to begin the playback of the MPD given in the current request when the presentation time specified by </w:t>
      </w:r>
      <w:r w:rsidRPr="006B556B">
        <w:rPr>
          <w:rStyle w:val="Code-URLCharacter"/>
        </w:rPr>
        <w:t>rmpSyncTime</w:t>
      </w:r>
      <w:r w:rsidRPr="006B556B">
        <w:t xml:space="preserve"> is reached;</w:t>
      </w:r>
    </w:p>
    <w:p w14:paraId="1803237D" w14:textId="40010705" w:rsidR="00B318A5" w:rsidRPr="006B556B" w:rsidRDefault="00B318A5" w:rsidP="006C662B">
      <w:pPr>
        <w:pStyle w:val="ListBullet"/>
      </w:pPr>
      <w:r w:rsidRPr="006B556B">
        <w:t xml:space="preserve">if the RMP is currently playing an MPD specified in a prior Set RMP URL request and if </w:t>
      </w:r>
      <w:r w:rsidRPr="006B556B">
        <w:rPr>
          <w:rStyle w:val="Code-URLCharacter"/>
        </w:rPr>
        <w:t>rmpSyncTime</w:t>
      </w:r>
      <w:r w:rsidRPr="006B556B">
        <w:t xml:space="preserve"> has the value -1.0 specified in the current request, then the Receiver is expected to cancel any pending Set RMP URL request and to begin the playback of the MPD given in the current request when the end of the presentation currently being played by the RMP is reached;</w:t>
      </w:r>
    </w:p>
    <w:p w14:paraId="4B753B9D" w14:textId="1DFF31CB" w:rsidR="00B318A5" w:rsidRPr="006B556B" w:rsidRDefault="00B318A5" w:rsidP="006C662B">
      <w:pPr>
        <w:pStyle w:val="ListBullet"/>
      </w:pPr>
      <w:r w:rsidRPr="006B556B">
        <w:lastRenderedPageBreak/>
        <w:t xml:space="preserve">Otherwise, the Receiver </w:t>
      </w:r>
      <w:r w:rsidR="00CE73B6">
        <w:t>is expected to</w:t>
      </w:r>
      <w:r w:rsidRPr="006B556B">
        <w:t xml:space="preserve"> ignore the current request and continue to play the current content.</w:t>
      </w:r>
    </w:p>
    <w:p w14:paraId="6B7CE1A1" w14:textId="02771A2B" w:rsidR="00B318A5" w:rsidRPr="006B556B" w:rsidRDefault="00B318A5" w:rsidP="00B318A5">
      <w:pPr>
        <w:pStyle w:val="BodyText"/>
      </w:pPr>
      <w:r w:rsidRPr="006B556B">
        <w:t xml:space="preserve">If the Set RMP URL API is called by a Broadcaster Application and a </w:t>
      </w:r>
      <w:r w:rsidRPr="006B556B">
        <w:rPr>
          <w:rStyle w:val="Code-URLCharacter"/>
        </w:rPr>
        <w:t>stopRMP</w:t>
      </w:r>
      <w:r w:rsidRPr="006B556B">
        <w:t xml:space="preserve"> operation is specified, then:</w:t>
      </w:r>
    </w:p>
    <w:p w14:paraId="30E8D766" w14:textId="2E33A4CF" w:rsidR="00B318A5" w:rsidRPr="006B556B" w:rsidRDefault="00B318A5" w:rsidP="006C662B">
      <w:pPr>
        <w:pStyle w:val="ListBullet"/>
      </w:pPr>
      <w:r w:rsidRPr="006B556B">
        <w:t>if the RMP is currently playing the content specified in service-level signaling or a</w:t>
      </w:r>
      <w:r w:rsidR="005C7B28" w:rsidRPr="006B556B">
        <w:t>n</w:t>
      </w:r>
      <w:r w:rsidRPr="006B556B">
        <w:t xml:space="preserve"> MPD specified in a prior Set RMP URL request and if no</w:t>
      </w:r>
      <w:r w:rsidRPr="006B556B">
        <w:rPr>
          <w:rStyle w:val="Code-URLCharacter"/>
        </w:rPr>
        <w:t xml:space="preserve"> rmpSyncTime</w:t>
      </w:r>
      <w:r w:rsidRPr="006B556B">
        <w:t xml:space="preserve"> value is specified in the current request, then the Receiver is expected to cancel any pending Set RMP URL request and immediately stop the presentation of the RMP;</w:t>
      </w:r>
    </w:p>
    <w:p w14:paraId="6F9C2BE9" w14:textId="3664D382" w:rsidR="00B318A5" w:rsidRPr="006B556B" w:rsidRDefault="00B318A5" w:rsidP="006C662B">
      <w:pPr>
        <w:pStyle w:val="ListBullet"/>
      </w:pPr>
      <w:r w:rsidRPr="006B556B">
        <w:t>if the RMP is currently playing the content specified in service-level signaling or a</w:t>
      </w:r>
      <w:r w:rsidR="005C7B28" w:rsidRPr="006B556B">
        <w:t>n</w:t>
      </w:r>
      <w:r w:rsidRPr="006B556B">
        <w:t xml:space="preserve"> MPD specified in a prior Set RMP URL request and if an </w:t>
      </w:r>
      <w:r w:rsidRPr="006B556B">
        <w:rPr>
          <w:rStyle w:val="Code-URLCharacter"/>
        </w:rPr>
        <w:t>rmpSyncTime</w:t>
      </w:r>
      <w:r w:rsidRPr="006B556B">
        <w:t xml:space="preserve"> value is specified in the current request, then the Receiver is expected to cancel any pending Set RMP URL request and to continue playback of the current content until the presentation time indicated by </w:t>
      </w:r>
      <w:r w:rsidRPr="006B556B">
        <w:rPr>
          <w:rStyle w:val="Code-URLCharacter"/>
        </w:rPr>
        <w:t>rmpSyncTime</w:t>
      </w:r>
      <w:r w:rsidRPr="006B556B">
        <w:t xml:space="preserve"> is reached, at which time it is expected to stop the presentation of the RMP; and</w:t>
      </w:r>
    </w:p>
    <w:p w14:paraId="554D6AE7" w14:textId="6225EB52" w:rsidR="00B318A5" w:rsidRPr="006B556B" w:rsidRDefault="00B318A5" w:rsidP="006C662B">
      <w:pPr>
        <w:pStyle w:val="ListBullet"/>
      </w:pPr>
      <w:r w:rsidRPr="006B556B">
        <w:t xml:space="preserve">if the RMP playback is currently stopped, then the Receiver </w:t>
      </w:r>
      <w:r w:rsidR="00CE73B6">
        <w:t>is expected to</w:t>
      </w:r>
      <w:r w:rsidRPr="006B556B">
        <w:t xml:space="preserve"> ignore the current request.</w:t>
      </w:r>
    </w:p>
    <w:p w14:paraId="160AF111" w14:textId="0E467418" w:rsidR="00B318A5" w:rsidRPr="006B556B" w:rsidRDefault="00B318A5" w:rsidP="00B318A5">
      <w:pPr>
        <w:pStyle w:val="BodyText"/>
      </w:pPr>
      <w:r w:rsidRPr="006B556B">
        <w:t xml:space="preserve">If the Set RMP URL API is called by a Broadcaster Application and a </w:t>
      </w:r>
      <w:r w:rsidRPr="006B556B">
        <w:rPr>
          <w:rStyle w:val="Code-URLCharacter"/>
        </w:rPr>
        <w:t>resumeService</w:t>
      </w:r>
      <w:r w:rsidRPr="006B556B">
        <w:t xml:space="preserve"> operation is specified, then:</w:t>
      </w:r>
    </w:p>
    <w:p w14:paraId="3CCEE827" w14:textId="63758F9E" w:rsidR="00B318A5" w:rsidRPr="006B556B" w:rsidRDefault="00B318A5" w:rsidP="006C662B">
      <w:pPr>
        <w:pStyle w:val="ListBullet"/>
      </w:pPr>
      <w:r w:rsidRPr="006B556B">
        <w:t xml:space="preserve">if the RMP is currently either playing an MPD specified in a prior Set RMP URL request or stopped by a </w:t>
      </w:r>
      <w:r w:rsidRPr="006B556B">
        <w:rPr>
          <w:rStyle w:val="Code-URLCharacter"/>
        </w:rPr>
        <w:t>stopRmp</w:t>
      </w:r>
      <w:r w:rsidRPr="006B556B">
        <w:t xml:space="preserve"> operation of a prior Set RMP URL request and if no</w:t>
      </w:r>
      <w:r w:rsidRPr="006B556B">
        <w:rPr>
          <w:rStyle w:val="Code-URLCharacter"/>
        </w:rPr>
        <w:t xml:space="preserve"> rmpSyncTime</w:t>
      </w:r>
      <w:r w:rsidRPr="006B556B">
        <w:t xml:space="preserve"> is specified in the current request, then the Receiver is expected to cancel any pending Set RMP URL request and </w:t>
      </w:r>
      <w:r w:rsidR="00644BFE" w:rsidRPr="006B556B">
        <w:t xml:space="preserve">process the </w:t>
      </w:r>
      <w:r w:rsidR="00644BFE" w:rsidRPr="006B556B">
        <w:rPr>
          <w:rStyle w:val="Code-URLCharacter"/>
        </w:rPr>
        <w:t>endOperation</w:t>
      </w:r>
      <w:r w:rsidR="00644BFE" w:rsidRPr="006B556B">
        <w:t xml:space="preserve"> function</w:t>
      </w:r>
      <w:r w:rsidRPr="006B556B">
        <w:t>;</w:t>
      </w:r>
    </w:p>
    <w:p w14:paraId="68ACE4E0" w14:textId="79280698" w:rsidR="00B318A5" w:rsidRPr="006B556B" w:rsidRDefault="00B318A5" w:rsidP="006C662B">
      <w:pPr>
        <w:pStyle w:val="ListBullet"/>
      </w:pPr>
      <w:r w:rsidRPr="006B556B">
        <w:t>if the RMP is currently playing an MPD specified in a prior Set RMP URL request and if a</w:t>
      </w:r>
      <w:r w:rsidR="00A41EC5" w:rsidRPr="006B556B">
        <w:t>n</w:t>
      </w:r>
      <w:r w:rsidRPr="006B556B">
        <w:rPr>
          <w:rStyle w:val="Code-URLCharacter"/>
        </w:rPr>
        <w:t xml:space="preserve"> rmpSyncTime</w:t>
      </w:r>
      <w:r w:rsidRPr="006B556B">
        <w:t xml:space="preserve"> is specified in the current request, then the RMP is expected to immediately cancel any pending Set RMP URL request and to continue playback of the currently playing MPD until the presentation time indicated by </w:t>
      </w:r>
      <w:r w:rsidRPr="006B556B">
        <w:rPr>
          <w:rStyle w:val="Code-URLCharacter"/>
        </w:rPr>
        <w:t>rmpSyncTime</w:t>
      </w:r>
      <w:r w:rsidRPr="006B556B">
        <w:t xml:space="preserve"> is reached, at which time it is expected to </w:t>
      </w:r>
      <w:r w:rsidR="00644BFE" w:rsidRPr="006B556B">
        <w:t xml:space="preserve">process the </w:t>
      </w:r>
      <w:r w:rsidR="00644BFE" w:rsidRPr="006B556B">
        <w:rPr>
          <w:rStyle w:val="Code-URLCharacter"/>
        </w:rPr>
        <w:t>endOperation</w:t>
      </w:r>
      <w:r w:rsidR="00644BFE" w:rsidRPr="006B556B">
        <w:t xml:space="preserve"> function</w:t>
      </w:r>
      <w:r w:rsidRPr="006B556B">
        <w:t>;</w:t>
      </w:r>
    </w:p>
    <w:p w14:paraId="4BD554DE" w14:textId="63C199EE" w:rsidR="00B318A5" w:rsidRPr="006B556B" w:rsidRDefault="00B318A5" w:rsidP="006C662B">
      <w:pPr>
        <w:pStyle w:val="ListBullet"/>
      </w:pPr>
      <w:r w:rsidRPr="006B556B">
        <w:t xml:space="preserve">Otherwise, the Receiver </w:t>
      </w:r>
      <w:r w:rsidR="00CE73B6">
        <w:t>is expected to</w:t>
      </w:r>
      <w:r w:rsidRPr="006B556B">
        <w:t xml:space="preserve"> ignore the current request and continue to play the current content.</w:t>
      </w:r>
    </w:p>
    <w:p w14:paraId="5225AD47" w14:textId="36E45EE6" w:rsidR="00B318A5" w:rsidRPr="006B556B" w:rsidRDefault="00B318A5" w:rsidP="00B318A5">
      <w:pPr>
        <w:pStyle w:val="BodyText"/>
      </w:pPr>
      <w:r w:rsidRPr="006B556B">
        <w:t xml:space="preserve">If the </w:t>
      </w:r>
      <w:r w:rsidR="00CE73B6">
        <w:t>R</w:t>
      </w:r>
      <w:r w:rsidR="00CE73B6" w:rsidRPr="006B556B">
        <w:t xml:space="preserve">eceiver </w:t>
      </w:r>
      <w:r w:rsidRPr="006B556B">
        <w:t xml:space="preserve">determines that it is unable to perform the action as requested, it </w:t>
      </w:r>
      <w:r w:rsidR="00CE73B6">
        <w:t>is expected to</w:t>
      </w:r>
      <w:r w:rsidRPr="006B556B">
        <w:t xml:space="preserve"> return an error code and </w:t>
      </w:r>
      <w:r w:rsidR="00CE73B6">
        <w:t>is not expected to</w:t>
      </w:r>
      <w:r w:rsidRPr="006B556B">
        <w:t xml:space="preserve"> perform the requested action.</w:t>
      </w:r>
    </w:p>
    <w:p w14:paraId="673096D2" w14:textId="4DE222CC" w:rsidR="005F792A" w:rsidRPr="006B556B" w:rsidRDefault="00B318A5" w:rsidP="00B318A5">
      <w:pPr>
        <w:pStyle w:val="BodyText"/>
      </w:pPr>
      <w:r w:rsidRPr="006B556B">
        <w:t xml:space="preserve">At the time the RMP begins playback of the MPD given in a Set RMP URL request, the Broadcaster Application can receive a notification via the </w:t>
      </w:r>
      <w:r w:rsidR="008B7F3B" w:rsidRPr="006B556B">
        <w:t xml:space="preserve">Signaling Data </w:t>
      </w:r>
      <w:r w:rsidRPr="006B556B">
        <w:t>Change Notification API (</w:t>
      </w:r>
      <w:r w:rsidR="00A41EC5" w:rsidRPr="006B556B">
        <w:t xml:space="preserve">Section </w:t>
      </w:r>
      <w:r w:rsidR="008B7F3B" w:rsidRPr="006B556B">
        <w:fldChar w:fldCharType="begin"/>
      </w:r>
      <w:r w:rsidR="008B7F3B" w:rsidRPr="006B556B">
        <w:instrText xml:space="preserve"> REF _Ref28007768 \r \h </w:instrText>
      </w:r>
      <w:r w:rsidR="008B7F3B" w:rsidRPr="006B556B">
        <w:fldChar w:fldCharType="separate"/>
      </w:r>
      <w:r w:rsidR="00A020BA">
        <w:t>9.3.11</w:t>
      </w:r>
      <w:r w:rsidR="008B7F3B" w:rsidRPr="006B556B">
        <w:fldChar w:fldCharType="end"/>
      </w:r>
      <w:r w:rsidRPr="006B556B">
        <w:t xml:space="preserve">). In any case, whenever an </w:t>
      </w:r>
      <w:r w:rsidRPr="006B556B">
        <w:rPr>
          <w:rStyle w:val="BodyTextfirstgraphChar"/>
        </w:rPr>
        <w:t xml:space="preserve">MPD change or update causes a discontinuity in the presentation timeline, the RMP </w:t>
      </w:r>
      <w:r w:rsidR="00CE73B6">
        <w:rPr>
          <w:rStyle w:val="BodyTextfirstgraphChar"/>
        </w:rPr>
        <w:t>is expected to</w:t>
      </w:r>
      <w:r w:rsidRPr="006B556B">
        <w:rPr>
          <w:rStyle w:val="BodyTextfirstgraphChar"/>
        </w:rPr>
        <w:t xml:space="preserve"> cancel any pending Set RMP URL requests</w:t>
      </w:r>
      <w:r w:rsidRPr="006B556B">
        <w:t>.</w:t>
      </w:r>
    </w:p>
    <w:p w14:paraId="215C89F6" w14:textId="6531D96B" w:rsidR="005D4A89" w:rsidRPr="006B556B" w:rsidRDefault="005D4A89" w:rsidP="00B318A5">
      <w:pPr>
        <w:pStyle w:val="BodyText"/>
      </w:pPr>
      <w:r w:rsidRPr="006B556B">
        <w:t xml:space="preserve">The Broadcaster Application specifies the content to be played by the RMP by providing the URL of an MPD. The MPD shall </w:t>
      </w:r>
      <w:r w:rsidR="00B83462" w:rsidRPr="006B556B">
        <w:t xml:space="preserve">be constructed in accordance with </w:t>
      </w:r>
      <w:r w:rsidR="00873045" w:rsidRPr="006B556B">
        <w:t xml:space="preserve">A/331 </w:t>
      </w:r>
      <w:r w:rsidR="00CC47E1" w:rsidRPr="006B556B">
        <w:fldChar w:fldCharType="begin"/>
      </w:r>
      <w:r w:rsidR="00CC47E1" w:rsidRPr="006B556B">
        <w:instrText xml:space="preserve"> REF A331 \r \h </w:instrText>
      </w:r>
      <w:r w:rsidR="00CC47E1" w:rsidRPr="006B556B">
        <w:fldChar w:fldCharType="separate"/>
      </w:r>
      <w:r w:rsidR="00A020BA">
        <w:t>[3]</w:t>
      </w:r>
      <w:r w:rsidR="00CC47E1" w:rsidRPr="006B556B">
        <w:fldChar w:fldCharType="end"/>
      </w:r>
      <w:r w:rsidR="009A5309" w:rsidRPr="006B556B">
        <w:t>.</w:t>
      </w:r>
    </w:p>
    <w:p w14:paraId="7DD7D0F4" w14:textId="6AF71FD5" w:rsidR="005D4A89" w:rsidRPr="006B556B" w:rsidRDefault="00E05DB3" w:rsidP="005D4A89">
      <w:pPr>
        <w:pStyle w:val="BodyText"/>
      </w:pPr>
      <w:r w:rsidRPr="006B556B">
        <w:t>The URL may include an MPD Anchor identifying the entry point on the media presentation timeline (</w:t>
      </w:r>
      <w:r w:rsidR="00C7293B" w:rsidRPr="006B556B">
        <w:t xml:space="preserve">e.g., </w:t>
      </w:r>
      <w:r w:rsidRPr="006B556B">
        <w:t xml:space="preserve">an offset from the start of the MPD, an offset from the start of a named period, a UTC time, or the </w:t>
      </w:r>
      <w:r w:rsidR="00B06D42" w:rsidRPr="006B556B">
        <w:t>"</w:t>
      </w:r>
      <w:r w:rsidRPr="006B556B">
        <w:t>live edge</w:t>
      </w:r>
      <w:r w:rsidR="00B06D42" w:rsidRPr="006B556B">
        <w:t>"</w:t>
      </w:r>
      <w:r w:rsidRPr="006B556B">
        <w:t xml:space="preserve">) at which the RMP should begin playback. </w:t>
      </w:r>
      <w:r w:rsidR="0087264F" w:rsidRPr="006B556B">
        <w:t xml:space="preserve">MPD Anchor shall be as defined in MPEG DASH </w:t>
      </w:r>
      <w:r w:rsidR="0087264F" w:rsidRPr="006B556B">
        <w:fldChar w:fldCharType="begin"/>
      </w:r>
      <w:r w:rsidR="0087264F" w:rsidRPr="006B556B">
        <w:instrText xml:space="preserve"> REF DASH \r \h </w:instrText>
      </w:r>
      <w:r w:rsidR="0087264F" w:rsidRPr="006B556B">
        <w:fldChar w:fldCharType="separate"/>
      </w:r>
      <w:r w:rsidR="00A020BA">
        <w:t>[29]</w:t>
      </w:r>
      <w:r w:rsidR="0087264F" w:rsidRPr="006B556B">
        <w:fldChar w:fldCharType="end"/>
      </w:r>
      <w:r w:rsidR="0087264F" w:rsidRPr="006B556B">
        <w:t xml:space="preserve">. </w:t>
      </w:r>
      <w:r w:rsidR="005D4A89" w:rsidRPr="006B556B">
        <w:t>This allows flexibility for many use cases including bookmarking.</w:t>
      </w:r>
      <w:r w:rsidR="00070663" w:rsidRPr="006B556B">
        <w:t xml:space="preserve"> If the playback position indicated by a specified MPD Anchor is not available to the RMP, the RMP </w:t>
      </w:r>
      <w:r w:rsidR="00CE73B6">
        <w:t>is not expected to</w:t>
      </w:r>
      <w:r w:rsidR="00070663" w:rsidRPr="006B556B">
        <w:t xml:space="preserve"> play the MPD at the given URL and an error code </w:t>
      </w:r>
      <w:r w:rsidR="00CE73B6">
        <w:t>is expected to</w:t>
      </w:r>
      <w:r w:rsidR="00070663" w:rsidRPr="006B556B">
        <w:t xml:space="preserve"> be returned.</w:t>
      </w:r>
    </w:p>
    <w:p w14:paraId="69DB16D2" w14:textId="3A8C606E" w:rsidR="00012F23" w:rsidRPr="006B556B" w:rsidRDefault="00012F23" w:rsidP="00012F23">
      <w:pPr>
        <w:pStyle w:val="BodyText"/>
      </w:pPr>
      <w:r w:rsidRPr="006B556B">
        <w:lastRenderedPageBreak/>
        <w:t xml:space="preserve">The Set RMP URL Request semantics </w:t>
      </w:r>
      <w:r w:rsidR="00CE73B6">
        <w:t xml:space="preserve">are </w:t>
      </w:r>
      <w:r w:rsidRPr="006B556B">
        <w:t xml:space="preserve">defined in </w:t>
      </w:r>
      <w:r w:rsidR="00557B03" w:rsidRPr="006B556B">
        <w:fldChar w:fldCharType="begin"/>
      </w:r>
      <w:r w:rsidR="00557B03" w:rsidRPr="006B556B">
        <w:instrText xml:space="preserve"> REF _Ref46581839 \h  \* MERGEFORMAT </w:instrText>
      </w:r>
      <w:r w:rsidR="00557B03" w:rsidRPr="006B556B">
        <w:fldChar w:fldCharType="separate"/>
      </w:r>
      <w:r w:rsidR="00A020BA" w:rsidRPr="00A020BA">
        <w:rPr>
          <w:rFonts w:eastAsia="Arial Unicode MS"/>
        </w:rPr>
        <w:t xml:space="preserve">Table </w:t>
      </w:r>
      <w:r w:rsidR="00A020BA" w:rsidRPr="00A020BA">
        <w:rPr>
          <w:rFonts w:eastAsia="Arial Unicode MS"/>
          <w:noProof/>
        </w:rPr>
        <w:t>9.64</w:t>
      </w:r>
      <w:r w:rsidR="00557B03" w:rsidRPr="006B556B">
        <w:fldChar w:fldCharType="end"/>
      </w:r>
      <w:r w:rsidRPr="006B556B">
        <w:t xml:space="preserve"> and the syntax </w:t>
      </w:r>
      <w:r w:rsidR="00C06475">
        <w:t xml:space="preserve">shall be as </w:t>
      </w:r>
      <w:r w:rsidRPr="006B556B">
        <w:t xml:space="preserve">defined in the schema file </w:t>
      </w:r>
      <w:hyperlink r:id="rId135" w:history="1">
        <w:r w:rsidRPr="006B556B">
          <w:rPr>
            <w:rStyle w:val="Hyperlink"/>
            <w:rFonts w:ascii="Courier New" w:hAnsi="Courier New" w:cs="Courier New"/>
            <w:noProof/>
            <w:sz w:val="20"/>
            <w:szCs w:val="20"/>
          </w:rPr>
          <w:t>org.atsc.</w:t>
        </w:r>
        <w:r w:rsidR="00001993" w:rsidRPr="006B556B">
          <w:rPr>
            <w:rStyle w:val="Hyperlink"/>
            <w:rFonts w:ascii="Courier New" w:hAnsi="Courier New" w:cs="Courier New"/>
            <w:noProof/>
            <w:sz w:val="20"/>
            <w:szCs w:val="20"/>
          </w:rPr>
          <w:t>setRMPURL</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5076E67" w14:textId="2F776469" w:rsidR="00012F23" w:rsidRPr="005D4321" w:rsidRDefault="00012F23" w:rsidP="00012F23">
      <w:pPr>
        <w:pStyle w:val="CaptionTable"/>
        <w:rPr>
          <w:rFonts w:eastAsia="Arial Unicode MS"/>
        </w:rPr>
      </w:pPr>
      <w:bookmarkStart w:id="3095" w:name="_Ref46581839"/>
      <w:bookmarkStart w:id="3096" w:name="_Toc46919183"/>
      <w:bookmarkStart w:id="3097" w:name="_Toc85012880"/>
      <w:bookmarkStart w:id="3098" w:name="_Toc135728474"/>
      <w:bookmarkStart w:id="3099" w:name="_Toc21628043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64</w:t>
      </w:r>
      <w:r w:rsidR="00F3307B">
        <w:rPr>
          <w:rFonts w:eastAsia="Arial Unicode MS"/>
          <w:b/>
        </w:rPr>
        <w:fldChar w:fldCharType="end"/>
      </w:r>
      <w:bookmarkEnd w:id="3095"/>
      <w:r w:rsidRPr="00595DDA">
        <w:rPr>
          <w:rFonts w:eastAsia="Arial Unicode MS"/>
        </w:rPr>
        <w:t xml:space="preserve"> </w:t>
      </w:r>
      <w:r w:rsidR="00001993" w:rsidRPr="006B556B">
        <w:t xml:space="preserve">Set RMP URL </w:t>
      </w:r>
      <w:r>
        <w:rPr>
          <w:rFonts w:eastAsia="Arial Unicode MS"/>
        </w:rPr>
        <w:t>Request Semantics</w:t>
      </w:r>
      <w:bookmarkEnd w:id="3096"/>
      <w:bookmarkEnd w:id="3097"/>
      <w:bookmarkEnd w:id="3098"/>
      <w:bookmarkEnd w:id="309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12F23" w:rsidRPr="006B556B" w14:paraId="4CC8F5C2" w14:textId="77777777" w:rsidTr="00603480">
        <w:trPr>
          <w:cantSplit/>
          <w:jc w:val="center"/>
        </w:trPr>
        <w:tc>
          <w:tcPr>
            <w:tcW w:w="1500" w:type="pct"/>
            <w:tcBorders>
              <w:top w:val="single" w:sz="4" w:space="0" w:color="auto"/>
              <w:left w:val="single" w:sz="4" w:space="0" w:color="000000"/>
              <w:bottom w:val="single" w:sz="4" w:space="0" w:color="auto"/>
              <w:right w:val="nil"/>
            </w:tcBorders>
          </w:tcPr>
          <w:p w14:paraId="59231F69" w14:textId="77777777" w:rsidR="00012F23" w:rsidRDefault="00012F23"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378EF9D" w14:textId="77777777" w:rsidR="00012F23" w:rsidRPr="00595DDA" w:rsidRDefault="00012F23"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18D262A" w14:textId="77777777" w:rsidR="00012F23" w:rsidRPr="00595DDA" w:rsidRDefault="00012F23"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EFDE1B6" w14:textId="77777777" w:rsidR="00012F23" w:rsidRPr="00595DDA" w:rsidRDefault="00012F23"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12F23" w:rsidRPr="006B556B" w14:paraId="7552F1DA"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488E9DE" w14:textId="77777777" w:rsidR="00012F23" w:rsidRPr="006B556B" w:rsidRDefault="00012F23"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380D40C"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053A781" w14:textId="77777777" w:rsidR="00012F23" w:rsidRPr="003075F4" w:rsidRDefault="00012F2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44DBCDB" w14:textId="3B22A5FA" w:rsidR="00012F23" w:rsidRPr="008A3BC4" w:rsidRDefault="00B06D42" w:rsidP="00BE59A3">
            <w:pPr>
              <w:pStyle w:val="TableCell"/>
              <w:widowControl w:val="0"/>
              <w:rPr>
                <w:rFonts w:eastAsia="Arial Unicode MS"/>
                <w:noProof/>
                <w:color w:val="000000"/>
                <w:lang w:eastAsia="ja-JP"/>
              </w:rPr>
            </w:pPr>
            <w:r>
              <w:rPr>
                <w:rFonts w:eastAsia="Malgun Gothic"/>
              </w:rPr>
              <w:t>"</w:t>
            </w:r>
            <w:r w:rsidR="00012F23">
              <w:rPr>
                <w:rFonts w:eastAsia="Malgun Gothic"/>
              </w:rPr>
              <w:t>2.0</w:t>
            </w:r>
            <w:r>
              <w:rPr>
                <w:rFonts w:eastAsia="Malgun Gothic"/>
              </w:rPr>
              <w:t>"</w:t>
            </w:r>
          </w:p>
        </w:tc>
      </w:tr>
      <w:tr w:rsidR="00012F23" w:rsidRPr="006B556B" w14:paraId="089E8F5D"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A151F4D" w14:textId="77777777" w:rsidR="00012F23" w:rsidRPr="006B556B" w:rsidRDefault="00012F23"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75E7E0C"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169197" w14:textId="77777777" w:rsidR="00012F23" w:rsidRPr="003075F4" w:rsidRDefault="00012F23"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FDC11AB" w14:textId="77777777" w:rsidR="00012F23" w:rsidRPr="003075F4" w:rsidRDefault="00012F23" w:rsidP="00BE59A3">
            <w:pPr>
              <w:pStyle w:val="TableCell"/>
              <w:widowControl w:val="0"/>
              <w:rPr>
                <w:rFonts w:eastAsia="Malgun Gothic"/>
              </w:rPr>
            </w:pPr>
          </w:p>
        </w:tc>
      </w:tr>
      <w:tr w:rsidR="00012F23" w:rsidRPr="006B556B" w14:paraId="3638DB38"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5EE85C7" w14:textId="77777777" w:rsidR="00012F23" w:rsidRPr="006B556B" w:rsidRDefault="00012F23"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A8EF676"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991FE89" w14:textId="77777777" w:rsidR="00012F23" w:rsidRPr="003075F4" w:rsidRDefault="00012F2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0DE964D" w14:textId="0F7A5747" w:rsidR="00012F23" w:rsidRPr="003075F4" w:rsidRDefault="00B06D42" w:rsidP="00BE59A3">
            <w:pPr>
              <w:pStyle w:val="TableCell"/>
              <w:widowControl w:val="0"/>
              <w:rPr>
                <w:rFonts w:eastAsia="Malgun Gothic"/>
              </w:rPr>
            </w:pPr>
            <w:r>
              <w:rPr>
                <w:rFonts w:eastAsia="Malgun Gothic"/>
              </w:rPr>
              <w:t>"</w:t>
            </w:r>
            <w:r w:rsidR="00012F23" w:rsidRPr="005242DF">
              <w:rPr>
                <w:rFonts w:eastAsia="Arial Unicode MS"/>
              </w:rPr>
              <w:t>org.atsc.</w:t>
            </w:r>
            <w:r w:rsidR="00001993" w:rsidRPr="00001993">
              <w:rPr>
                <w:rFonts w:eastAsia="Arial Unicode MS"/>
              </w:rPr>
              <w:t>setRMPURL</w:t>
            </w:r>
            <w:r>
              <w:rPr>
                <w:rFonts w:eastAsia="Arial Unicode MS"/>
              </w:rPr>
              <w:t>"</w:t>
            </w:r>
          </w:p>
        </w:tc>
      </w:tr>
      <w:tr w:rsidR="00012F23" w:rsidRPr="006B556B" w14:paraId="3E12C2CD"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3EC59E" w14:textId="0ABA1CDF" w:rsidR="00012F23" w:rsidRPr="006B556B" w:rsidRDefault="00557B03" w:rsidP="00BE59A3">
            <w:pPr>
              <w:pStyle w:val="TableCell"/>
              <w:widowControl w:val="0"/>
              <w:rPr>
                <w:rStyle w:val="Code-XMLCharacter"/>
              </w:rPr>
            </w:pPr>
            <w:r w:rsidRPr="006B556B">
              <w:rPr>
                <w:rStyle w:val="Code-XMLCharacter"/>
              </w:rPr>
              <w:t>operation</w:t>
            </w:r>
          </w:p>
        </w:tc>
        <w:tc>
          <w:tcPr>
            <w:tcW w:w="0" w:type="auto"/>
            <w:tcBorders>
              <w:top w:val="single" w:sz="4" w:space="0" w:color="000000"/>
              <w:left w:val="single" w:sz="4" w:space="0" w:color="000000"/>
              <w:bottom w:val="single" w:sz="4" w:space="0" w:color="000000"/>
              <w:right w:val="single" w:sz="4" w:space="0" w:color="000000"/>
            </w:tcBorders>
          </w:tcPr>
          <w:p w14:paraId="093002D0" w14:textId="587DFD18" w:rsidR="00012F23" w:rsidRDefault="00557B03" w:rsidP="00BE59A3">
            <w:pPr>
              <w:pStyle w:val="TableCell"/>
              <w:widowControl w:val="0"/>
              <w:rPr>
                <w:rFonts w:eastAsia="Malgun Gothic"/>
              </w:rPr>
            </w:pPr>
            <w:r>
              <w:rPr>
                <w:rFonts w:eastAsia="Malgun Gothic"/>
              </w:rPr>
              <w:t>0..</w:t>
            </w:r>
            <w:r w:rsidR="00012F2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1E892D3" w14:textId="4037CC0B" w:rsidR="00012F23" w:rsidRDefault="00557B03" w:rsidP="00BE59A3">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2255510A" w14:textId="5E5C15BB" w:rsidR="00012F23" w:rsidRDefault="00B06D42" w:rsidP="00BE59A3">
            <w:pPr>
              <w:pStyle w:val="TableCell"/>
              <w:widowControl w:val="0"/>
              <w:rPr>
                <w:rFonts w:eastAsia="Malgun Gothic"/>
              </w:rPr>
            </w:pPr>
            <w:r>
              <w:rPr>
                <w:rFonts w:eastAsia="Malgun Gothic"/>
              </w:rPr>
              <w:t>"</w:t>
            </w:r>
            <w:r w:rsidR="00557B03" w:rsidRPr="00557B03">
              <w:rPr>
                <w:rFonts w:eastAsia="Malgun Gothic"/>
              </w:rPr>
              <w:t>startRmp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stopRmp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pauseRmp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resumeRmp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fastForwardRmp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rewindRmp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skipForwardRmp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skipBackwardsRmp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resumeService</w:t>
            </w:r>
            <w:r>
              <w:rPr>
                <w:rFonts w:eastAsia="Malgun Gothic"/>
              </w:rPr>
              <w:t>"</w:t>
            </w:r>
          </w:p>
        </w:tc>
      </w:tr>
      <w:tr w:rsidR="00012F23" w:rsidRPr="006B556B" w14:paraId="6229C09B"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0C807F7" w14:textId="1AD48936" w:rsidR="00012F23" w:rsidRPr="006B556B" w:rsidRDefault="00C54011" w:rsidP="00BE59A3">
            <w:pPr>
              <w:pStyle w:val="TableCell"/>
              <w:widowControl w:val="0"/>
              <w:rPr>
                <w:rStyle w:val="Code-XMLCharacter"/>
              </w:rPr>
            </w:pPr>
            <w:r w:rsidRPr="006B556B">
              <w:rPr>
                <w:rStyle w:val="Code-XMLCharacter"/>
              </w:rPr>
              <w:t>rmpurl</w:t>
            </w:r>
          </w:p>
        </w:tc>
        <w:tc>
          <w:tcPr>
            <w:tcW w:w="0" w:type="auto"/>
            <w:tcBorders>
              <w:top w:val="single" w:sz="4" w:space="0" w:color="000000"/>
              <w:left w:val="single" w:sz="4" w:space="0" w:color="000000"/>
              <w:bottom w:val="single" w:sz="4" w:space="0" w:color="000000"/>
              <w:right w:val="single" w:sz="4" w:space="0" w:color="000000"/>
            </w:tcBorders>
          </w:tcPr>
          <w:p w14:paraId="44E6723C" w14:textId="2A08C2B0" w:rsidR="00012F23" w:rsidRDefault="00557B03" w:rsidP="00BE59A3">
            <w:pPr>
              <w:pStyle w:val="TableCell"/>
              <w:widowControl w:val="0"/>
              <w:rPr>
                <w:rFonts w:eastAsia="Malgun Gothic"/>
              </w:rPr>
            </w:pPr>
            <w:r>
              <w:rPr>
                <w:rFonts w:eastAsia="Malgun Gothic"/>
              </w:rPr>
              <w:t>0..</w:t>
            </w:r>
            <w:r w:rsidR="00012F2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7B94A07" w14:textId="032EDBEC" w:rsidR="00012F23" w:rsidRDefault="00557B03" w:rsidP="00BE59A3">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7A59CD66" w14:textId="4DC818C7" w:rsidR="00012F23" w:rsidRPr="006B556B" w:rsidRDefault="005C7C94" w:rsidP="00631F5B">
            <w:pPr>
              <w:pStyle w:val="TableCell"/>
            </w:pPr>
            <w:r w:rsidRPr="006B556B">
              <w:t>Provides the URI of the MPD</w:t>
            </w:r>
            <w:r w:rsidR="00557B03" w:rsidRPr="006B556B">
              <w:t xml:space="preserve"> to be played by the RMP if </w:t>
            </w:r>
            <w:r w:rsidR="00B06D42" w:rsidRPr="006B556B">
              <w:t>"</w:t>
            </w:r>
            <w:r w:rsidR="00557B03" w:rsidRPr="006B556B">
              <w:t>operation</w:t>
            </w:r>
            <w:r w:rsidR="00B06D42" w:rsidRPr="006B556B">
              <w:t>"</w:t>
            </w:r>
            <w:r w:rsidR="00557B03" w:rsidRPr="006B556B">
              <w:t xml:space="preserve"> = </w:t>
            </w:r>
            <w:r w:rsidR="00B06D42" w:rsidRPr="006B556B">
              <w:t>"</w:t>
            </w:r>
            <w:r w:rsidR="00557B03" w:rsidRPr="006B556B">
              <w:t>startRmp</w:t>
            </w:r>
            <w:r w:rsidR="00B06D42" w:rsidRPr="006B556B">
              <w:t>"</w:t>
            </w:r>
          </w:p>
        </w:tc>
      </w:tr>
      <w:tr w:rsidR="00012F23" w:rsidRPr="006B556B" w14:paraId="01633B69"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6CEF291" w14:textId="43370BA6" w:rsidR="00012F23" w:rsidRPr="006B556B" w:rsidRDefault="00557B03" w:rsidP="00BE59A3">
            <w:pPr>
              <w:pStyle w:val="TableCell"/>
              <w:widowControl w:val="0"/>
              <w:rPr>
                <w:rStyle w:val="Code-XMLCharacter"/>
              </w:rPr>
            </w:pPr>
            <w:r w:rsidRPr="006B556B">
              <w:rPr>
                <w:rStyle w:val="Code-XMLCharacter"/>
              </w:rPr>
              <w:t>rmpSyncTime</w:t>
            </w:r>
          </w:p>
        </w:tc>
        <w:tc>
          <w:tcPr>
            <w:tcW w:w="0" w:type="auto"/>
            <w:tcBorders>
              <w:top w:val="single" w:sz="4" w:space="0" w:color="000000"/>
              <w:left w:val="single" w:sz="4" w:space="0" w:color="000000"/>
              <w:bottom w:val="single" w:sz="4" w:space="0" w:color="000000"/>
              <w:right w:val="single" w:sz="4" w:space="0" w:color="000000"/>
            </w:tcBorders>
          </w:tcPr>
          <w:p w14:paraId="7C3C92F8" w14:textId="6A6DCA14" w:rsidR="00012F23" w:rsidRDefault="00557B03" w:rsidP="00BE59A3">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ADF1C52" w14:textId="34507E93" w:rsidR="00012F23" w:rsidRDefault="00557B03" w:rsidP="00BE59A3">
            <w:pPr>
              <w:pStyle w:val="TableCell"/>
              <w:widowControl w:val="0"/>
              <w:rPr>
                <w:rFonts w:eastAsia="Malgun Gothic"/>
              </w:rPr>
            </w:pPr>
            <w:r>
              <w:rPr>
                <w:rFonts w:eastAsia="Malgun Gothic"/>
              </w:rPr>
              <w:t>number</w:t>
            </w:r>
          </w:p>
        </w:tc>
        <w:tc>
          <w:tcPr>
            <w:tcW w:w="0" w:type="auto"/>
            <w:tcBorders>
              <w:top w:val="single" w:sz="4" w:space="0" w:color="000000"/>
              <w:left w:val="single" w:sz="4" w:space="0" w:color="000000"/>
              <w:bottom w:val="single" w:sz="4" w:space="0" w:color="000000"/>
              <w:right w:val="single" w:sz="4" w:space="0" w:color="000000"/>
            </w:tcBorders>
          </w:tcPr>
          <w:p w14:paraId="1C4E42BE" w14:textId="63C37C74" w:rsidR="00012F23" w:rsidRDefault="00557B03" w:rsidP="00BE59A3">
            <w:pPr>
              <w:pStyle w:val="TableCell"/>
              <w:widowControl w:val="0"/>
              <w:rPr>
                <w:rFonts w:eastAsia="Malgun Gothic"/>
              </w:rPr>
            </w:pPr>
            <w:r>
              <w:rPr>
                <w:rFonts w:eastAsia="Malgun Gothic"/>
              </w:rPr>
              <w:t>Indicates the time offset when the operation specified should occur</w:t>
            </w:r>
          </w:p>
        </w:tc>
      </w:tr>
      <w:tr w:rsidR="00557B03" w:rsidRPr="006B556B" w14:paraId="359AAA22"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E3AAEE3" w14:textId="6E00DE0C" w:rsidR="00557B03" w:rsidRPr="006B556B" w:rsidRDefault="00557B03" w:rsidP="00BE59A3">
            <w:pPr>
              <w:pStyle w:val="TableCell"/>
              <w:widowControl w:val="0"/>
              <w:rPr>
                <w:rStyle w:val="Code-XMLCharacter"/>
              </w:rPr>
            </w:pPr>
            <w:r w:rsidRPr="006B556B">
              <w:rPr>
                <w:rStyle w:val="Code-XMLCharacter"/>
              </w:rPr>
              <w:t>endOperation</w:t>
            </w:r>
          </w:p>
        </w:tc>
        <w:tc>
          <w:tcPr>
            <w:tcW w:w="0" w:type="auto"/>
            <w:tcBorders>
              <w:top w:val="single" w:sz="4" w:space="0" w:color="000000"/>
              <w:left w:val="single" w:sz="4" w:space="0" w:color="000000"/>
              <w:bottom w:val="single" w:sz="4" w:space="0" w:color="000000"/>
              <w:right w:val="single" w:sz="4" w:space="0" w:color="000000"/>
            </w:tcBorders>
          </w:tcPr>
          <w:p w14:paraId="5C543D5D" w14:textId="4469118A" w:rsidR="00557B03" w:rsidRDefault="00557B03" w:rsidP="00BE59A3">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6C2FF37" w14:textId="44E468C2" w:rsidR="00557B03" w:rsidRDefault="00557B03" w:rsidP="00BE59A3">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21C5A012" w14:textId="4BA854C1" w:rsidR="00557B03" w:rsidRDefault="00B06D42" w:rsidP="00BE59A3">
            <w:pPr>
              <w:pStyle w:val="TableCell"/>
              <w:widowControl w:val="0"/>
              <w:rPr>
                <w:rFonts w:eastAsia="Malgun Gothic"/>
              </w:rPr>
            </w:pPr>
            <w:r>
              <w:rPr>
                <w:rFonts w:eastAsia="Malgun Gothic"/>
              </w:rPr>
              <w:t>"</w:t>
            </w:r>
            <w:r w:rsidR="00557B03" w:rsidRPr="00557B03">
              <w:rPr>
                <w:rFonts w:eastAsia="Malgun Gothic"/>
              </w:rPr>
              <w:t>stopRmp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pauseRmp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resumeService</w:t>
            </w:r>
            <w:r>
              <w:rPr>
                <w:rFonts w:eastAsia="Malgun Gothic"/>
              </w:rPr>
              <w:t>"</w:t>
            </w:r>
          </w:p>
        </w:tc>
      </w:tr>
    </w:tbl>
    <w:p w14:paraId="15538823" w14:textId="689ACBD9" w:rsidR="00012F23" w:rsidRPr="006B556B" w:rsidRDefault="00012F23" w:rsidP="00012F23">
      <w:pPr>
        <w:pStyle w:val="List"/>
        <w:spacing w:before="240"/>
      </w:pPr>
      <w:r w:rsidRPr="006B556B">
        <w:rPr>
          <w:rStyle w:val="Code-URLCharacter"/>
        </w:rPr>
        <w:t>operation</w:t>
      </w:r>
      <w:r w:rsidRPr="006B556B">
        <w:t xml:space="preserve"> – This optional string shall define the operation to be performed by the RMP. </w:t>
      </w:r>
      <w:r w:rsidRPr="006B556B">
        <w:rPr>
          <w:lang w:eastAsia="ja-JP"/>
        </w:rPr>
        <w:t xml:space="preserve">When </w:t>
      </w:r>
      <w:r w:rsidRPr="006B556B">
        <w:rPr>
          <w:rStyle w:val="Code-URLCharacter"/>
        </w:rPr>
        <w:t>operation</w:t>
      </w:r>
      <w:r w:rsidRPr="006B556B">
        <w:t xml:space="preserve"> is absent, the Receiver shall cancel any pending Set RMP URL API request. The meaning of the enumerated values shall be defined as follows:</w:t>
      </w:r>
    </w:p>
    <w:p w14:paraId="409A5D7D" w14:textId="58EC9DC5" w:rsidR="00012F23" w:rsidRPr="006B556B" w:rsidRDefault="00B06D42" w:rsidP="00012F23">
      <w:pPr>
        <w:pStyle w:val="List2"/>
      </w:pPr>
      <w:r w:rsidRPr="006B556B">
        <w:rPr>
          <w:rStyle w:val="Code-URLCharacter"/>
        </w:rPr>
        <w:t>"</w:t>
      </w:r>
      <w:r w:rsidR="00012F23" w:rsidRPr="006B556B">
        <w:rPr>
          <w:rStyle w:val="Code-URLCharacter"/>
        </w:rPr>
        <w:t>startRmp</w:t>
      </w:r>
      <w:r w:rsidRPr="006B556B">
        <w:rPr>
          <w:rStyle w:val="Code-URLCharacter"/>
        </w:rPr>
        <w:t>"</w:t>
      </w:r>
      <w:r w:rsidR="00012F23" w:rsidRPr="006B556B">
        <w:t xml:space="preserve"> indicates that the RMP shall start playing the </w:t>
      </w:r>
      <w:r w:rsidR="005C7C94" w:rsidRPr="006B556B">
        <w:t xml:space="preserve">URI </w:t>
      </w:r>
      <w:r w:rsidR="00012F23" w:rsidRPr="006B556B">
        <w:t xml:space="preserve">provided by the </w:t>
      </w:r>
      <w:r w:rsidR="00012F23" w:rsidRPr="006B556B">
        <w:rPr>
          <w:rStyle w:val="Code-URLCharacter"/>
        </w:rPr>
        <w:t>rmpurl</w:t>
      </w:r>
      <w:r w:rsidR="00012F23" w:rsidRPr="006B556B">
        <w:t xml:space="preserve"> property as described in the property description below.</w:t>
      </w:r>
    </w:p>
    <w:p w14:paraId="7D0155C7" w14:textId="713BFEA0" w:rsidR="00012F23" w:rsidRPr="006B556B" w:rsidRDefault="00B06D42" w:rsidP="00012F23">
      <w:pPr>
        <w:pStyle w:val="List2"/>
      </w:pPr>
      <w:r w:rsidRPr="006B556B">
        <w:rPr>
          <w:rStyle w:val="Code-URLCharacter"/>
        </w:rPr>
        <w:t>"</w:t>
      </w:r>
      <w:r w:rsidR="00012F23" w:rsidRPr="006B556B">
        <w:rPr>
          <w:rStyle w:val="Code-URLCharacter"/>
        </w:rPr>
        <w:t>stopRmp</w:t>
      </w:r>
      <w:r w:rsidRPr="006B556B">
        <w:rPr>
          <w:rStyle w:val="Code-URLCharacter"/>
        </w:rPr>
        <w:t>"</w:t>
      </w:r>
      <w:r w:rsidR="00012F23" w:rsidRPr="006B556B">
        <w:t xml:space="preserve"> indicates that the RMP shall cease playback. For this operation, the </w:t>
      </w:r>
      <w:r w:rsidR="00012F23" w:rsidRPr="006B556B">
        <w:rPr>
          <w:rStyle w:val="Code-URLCharacter"/>
        </w:rPr>
        <w:t>rmpurl</w:t>
      </w:r>
      <w:r w:rsidR="00012F23" w:rsidRPr="006B556B">
        <w:t xml:space="preserve"> property is not required and shall be ignored if present.</w:t>
      </w:r>
    </w:p>
    <w:p w14:paraId="3744BD89" w14:textId="5B77411A" w:rsidR="00012F23" w:rsidRPr="006B556B" w:rsidRDefault="00B06D42" w:rsidP="00012F23">
      <w:pPr>
        <w:pStyle w:val="List2"/>
      </w:pPr>
      <w:r w:rsidRPr="006B556B">
        <w:rPr>
          <w:rStyle w:val="Code-URLCharacter"/>
        </w:rPr>
        <w:t>"</w:t>
      </w:r>
      <w:r w:rsidR="00012F23" w:rsidRPr="006B556B">
        <w:rPr>
          <w:rStyle w:val="Code-URLCharacter"/>
        </w:rPr>
        <w:t>pauseRmp</w:t>
      </w:r>
      <w:r w:rsidRPr="006B556B">
        <w:rPr>
          <w:rStyle w:val="Code-URLCharacter"/>
        </w:rPr>
        <w:t>"</w:t>
      </w:r>
      <w:r w:rsidR="00012F23" w:rsidRPr="006B556B">
        <w:t xml:space="preserve"> indicates that the RMP shall suspend playback, freeze-frame, and mark the current position in the content.</w:t>
      </w:r>
    </w:p>
    <w:p w14:paraId="63280F8D" w14:textId="2B47B894" w:rsidR="00012F23" w:rsidRPr="006B556B" w:rsidRDefault="00B06D42" w:rsidP="00012F23">
      <w:pPr>
        <w:pStyle w:val="List2"/>
      </w:pPr>
      <w:r w:rsidRPr="006B556B">
        <w:rPr>
          <w:rStyle w:val="Code-URLCharacter"/>
        </w:rPr>
        <w:t>"</w:t>
      </w:r>
      <w:r w:rsidR="00012F23" w:rsidRPr="006B556B">
        <w:rPr>
          <w:rStyle w:val="Code-URLCharacter"/>
        </w:rPr>
        <w:t>resumeRmp</w:t>
      </w:r>
      <w:r w:rsidRPr="006B556B">
        <w:rPr>
          <w:rStyle w:val="Code-URLCharacter"/>
        </w:rPr>
        <w:t>"</w:t>
      </w:r>
      <w:r w:rsidR="00012F23" w:rsidRPr="006B556B">
        <w:t xml:space="preserve"> indicates that the RMP shall continue playing from a previous pauseRmp operation.</w:t>
      </w:r>
    </w:p>
    <w:p w14:paraId="12E98BD0" w14:textId="75D44C1B" w:rsidR="00012F23" w:rsidRPr="006B556B" w:rsidRDefault="00B06D42" w:rsidP="00012F23">
      <w:pPr>
        <w:pStyle w:val="List2"/>
      </w:pPr>
      <w:r w:rsidRPr="006B556B">
        <w:rPr>
          <w:rStyle w:val="Code-URLCharacter"/>
        </w:rPr>
        <w:t>"</w:t>
      </w:r>
      <w:r w:rsidR="00012F23" w:rsidRPr="006B556B">
        <w:rPr>
          <w:rStyle w:val="Code-URLCharacter"/>
        </w:rPr>
        <w:t>fastForwardRmp</w:t>
      </w:r>
      <w:r w:rsidRPr="006B556B">
        <w:rPr>
          <w:rStyle w:val="Code-URLCharacter"/>
        </w:rPr>
        <w:t>"</w:t>
      </w:r>
      <w:r w:rsidR="00012F23" w:rsidRPr="006B556B">
        <w:t xml:space="preserve"> indicates that the RMP shall speed up playback. The initial speed and sequential calls for this operation are Receiver-dependent.</w:t>
      </w:r>
    </w:p>
    <w:p w14:paraId="24A55A25" w14:textId="7B7BC2A5" w:rsidR="00012F23" w:rsidRPr="006B556B" w:rsidRDefault="00B06D42" w:rsidP="00012F23">
      <w:pPr>
        <w:pStyle w:val="List2"/>
      </w:pPr>
      <w:r w:rsidRPr="006B556B">
        <w:rPr>
          <w:rStyle w:val="Code-URLCharacter"/>
        </w:rPr>
        <w:t>"</w:t>
      </w:r>
      <w:r w:rsidR="00012F23" w:rsidRPr="006B556B">
        <w:rPr>
          <w:rStyle w:val="Code-URLCharacter"/>
        </w:rPr>
        <w:t>rewindRmp</w:t>
      </w:r>
      <w:r w:rsidRPr="006B556B">
        <w:rPr>
          <w:rStyle w:val="Code-URLCharacter"/>
        </w:rPr>
        <w:t>"</w:t>
      </w:r>
      <w:r w:rsidR="00012F23" w:rsidRPr="006B556B">
        <w:t xml:space="preserve"> indicates that the RMP shall playback in reverse. The initial speed and sequential calls for this operation are Receiver-dependent.</w:t>
      </w:r>
    </w:p>
    <w:p w14:paraId="767FFE07" w14:textId="50DBCFAE" w:rsidR="00012F23" w:rsidRPr="006B556B" w:rsidRDefault="00B06D42" w:rsidP="00012F23">
      <w:pPr>
        <w:pStyle w:val="List2"/>
      </w:pPr>
      <w:r w:rsidRPr="006B556B">
        <w:rPr>
          <w:rStyle w:val="Code-URLCharacter"/>
        </w:rPr>
        <w:t>"</w:t>
      </w:r>
      <w:r w:rsidR="00012F23" w:rsidRPr="006B556B">
        <w:rPr>
          <w:rStyle w:val="Code-URLCharacter"/>
        </w:rPr>
        <w:t>skipForwardRmp</w:t>
      </w:r>
      <w:r w:rsidRPr="006B556B">
        <w:rPr>
          <w:rStyle w:val="Code-URLCharacter"/>
        </w:rPr>
        <w:t>"</w:t>
      </w:r>
      <w:r w:rsidR="00012F23" w:rsidRPr="006B556B">
        <w:t xml:space="preserve"> indicates that the RMP shall skip forward and resume playback. The time skipped is Receiver-dependent.</w:t>
      </w:r>
    </w:p>
    <w:p w14:paraId="2741426A" w14:textId="1BBB3243" w:rsidR="00012F23" w:rsidRPr="006B556B" w:rsidRDefault="00B06D42" w:rsidP="00012F23">
      <w:pPr>
        <w:pStyle w:val="List2"/>
      </w:pPr>
      <w:r w:rsidRPr="006B556B">
        <w:rPr>
          <w:rStyle w:val="Code-URLCharacter"/>
        </w:rPr>
        <w:t>"</w:t>
      </w:r>
      <w:r w:rsidR="00012F23" w:rsidRPr="006B556B">
        <w:rPr>
          <w:rStyle w:val="Code-URLCharacter"/>
        </w:rPr>
        <w:t>skipBackwardsRmp</w:t>
      </w:r>
      <w:r w:rsidRPr="006B556B">
        <w:rPr>
          <w:rStyle w:val="Code-URLCharacter"/>
        </w:rPr>
        <w:t>"</w:t>
      </w:r>
      <w:r w:rsidR="00012F23" w:rsidRPr="006B556B">
        <w:t xml:space="preserve"> indicates that the RMP shall skip backward and resume playback. The time skipped is Receiver-dependent.</w:t>
      </w:r>
    </w:p>
    <w:p w14:paraId="0D9D9754" w14:textId="486986BF" w:rsidR="00012F23" w:rsidRPr="006B556B" w:rsidRDefault="00B06D42" w:rsidP="00012F23">
      <w:pPr>
        <w:pStyle w:val="List2"/>
        <w:rPr>
          <w:rStyle w:val="Code-URLCharacter"/>
        </w:rPr>
      </w:pPr>
      <w:r w:rsidRPr="006B556B">
        <w:rPr>
          <w:rStyle w:val="Code-URLCharacter"/>
        </w:rPr>
        <w:t>"</w:t>
      </w:r>
      <w:r w:rsidR="00012F23" w:rsidRPr="006B556B">
        <w:rPr>
          <w:rStyle w:val="Code-URLCharacter"/>
        </w:rPr>
        <w:t>resumeService</w:t>
      </w:r>
      <w:r w:rsidRPr="006B556B">
        <w:rPr>
          <w:rStyle w:val="Code-URLCharacter"/>
        </w:rPr>
        <w:t>"</w:t>
      </w:r>
      <w:r w:rsidR="00012F23" w:rsidRPr="006B556B">
        <w:t xml:space="preserve"> indicates that the RMP shall resume normal playback of the current Service. For this operation, the </w:t>
      </w:r>
      <w:r w:rsidRPr="006B556B">
        <w:t>"</w:t>
      </w:r>
      <w:r w:rsidR="00012F23" w:rsidRPr="006B556B">
        <w:rPr>
          <w:rStyle w:val="Code-URLCharacter"/>
        </w:rPr>
        <w:t>rmpurl</w:t>
      </w:r>
      <w:r w:rsidRPr="006B556B">
        <w:t>"</w:t>
      </w:r>
      <w:r w:rsidR="00012F23" w:rsidRPr="006B556B">
        <w:t xml:space="preserve"> property is not required and shall be ignored if present.</w:t>
      </w:r>
    </w:p>
    <w:p w14:paraId="71C33B8B" w14:textId="0783A4F1" w:rsidR="00012F23" w:rsidRPr="006B556B" w:rsidRDefault="00012F23" w:rsidP="00012F23">
      <w:pPr>
        <w:pStyle w:val="List"/>
      </w:pPr>
      <w:r w:rsidRPr="006B556B">
        <w:rPr>
          <w:rStyle w:val="Code-URLCharacter"/>
        </w:rPr>
        <w:t>rmpurl</w:t>
      </w:r>
      <w:r w:rsidRPr="006B556B">
        <w:t xml:space="preserve"> – When the operation value is set to </w:t>
      </w:r>
      <w:r w:rsidRPr="006B556B">
        <w:rPr>
          <w:rStyle w:val="Code-URLCharacter"/>
        </w:rPr>
        <w:t>startRmp</w:t>
      </w:r>
      <w:r w:rsidRPr="006B556B">
        <w:t xml:space="preserve">, this string shall be specified and provide a </w:t>
      </w:r>
      <w:r w:rsidR="005C7C94" w:rsidRPr="006B556B">
        <w:t xml:space="preserve">fully qualified </w:t>
      </w:r>
      <w:r w:rsidRPr="006B556B">
        <w:t>UR</w:t>
      </w:r>
      <w:r w:rsidR="005C7C94" w:rsidRPr="006B556B">
        <w:t>I</w:t>
      </w:r>
      <w:r w:rsidRPr="006B556B">
        <w:t xml:space="preserve"> referencing an MPD to be played by the RMP</w:t>
      </w:r>
      <w:r w:rsidR="005C7C94" w:rsidRPr="006B556B">
        <w:t>, whether referencing an MPD over broadband or in the Application Context Cache</w:t>
      </w:r>
      <w:r w:rsidRPr="006B556B">
        <w:t xml:space="preserve">. The </w:t>
      </w:r>
      <w:r w:rsidR="005C7C94" w:rsidRPr="006B556B">
        <w:t xml:space="preserve">URI </w:t>
      </w:r>
      <w:r w:rsidRPr="006B556B">
        <w:t xml:space="preserve">shall be accessible to the Receiver. The appropriate error code (see below) </w:t>
      </w:r>
      <w:r w:rsidR="005C7C94" w:rsidRPr="006B556B">
        <w:t xml:space="preserve">shall </w:t>
      </w:r>
      <w:r w:rsidRPr="006B556B">
        <w:t xml:space="preserve">be returned if the </w:t>
      </w:r>
      <w:r w:rsidR="005C7C94" w:rsidRPr="006B556B">
        <w:t xml:space="preserve">URI </w:t>
      </w:r>
      <w:r w:rsidRPr="006B556B">
        <w:t>cannot be accessed.</w:t>
      </w:r>
      <w:r w:rsidR="005C7C94" w:rsidRPr="006B556B">
        <w:t xml:space="preserve"> Note that for an MPD in the Application Context Cache, the full URI can be </w:t>
      </w:r>
      <w:r w:rsidR="005C7C94" w:rsidRPr="006B556B">
        <w:lastRenderedPageBreak/>
        <w:t xml:space="preserve">constructed using the Base URI provided using the Query Receiver Web Server URI API as described in Section </w:t>
      </w:r>
      <w:r w:rsidR="005C7C94" w:rsidRPr="006B556B">
        <w:fldChar w:fldCharType="begin"/>
      </w:r>
      <w:r w:rsidR="005C7C94" w:rsidRPr="006B556B">
        <w:instrText xml:space="preserve"> REF _Ref471222105 \r \h </w:instrText>
      </w:r>
      <w:r w:rsidR="005C7C94" w:rsidRPr="006B556B">
        <w:fldChar w:fldCharType="separate"/>
      </w:r>
      <w:r w:rsidR="00A020BA">
        <w:t>9.2.7</w:t>
      </w:r>
      <w:r w:rsidR="005C7C94" w:rsidRPr="006B556B">
        <w:fldChar w:fldCharType="end"/>
      </w:r>
      <w:r w:rsidR="005C7C94" w:rsidRPr="006B556B">
        <w:t>.</w:t>
      </w:r>
    </w:p>
    <w:p w14:paraId="69D02F04" w14:textId="2B3A267F" w:rsidR="00012F23" w:rsidRPr="006B556B" w:rsidRDefault="00012F23" w:rsidP="00012F23">
      <w:pPr>
        <w:pStyle w:val="List"/>
      </w:pPr>
      <w:r w:rsidRPr="006B556B">
        <w:rPr>
          <w:rStyle w:val="Code-URLCharacter"/>
        </w:rPr>
        <w:t>rmpSyncTime</w:t>
      </w:r>
      <w:r w:rsidRPr="006B556B">
        <w:t xml:space="preserve"> – This optional floating-point number indicates a future time (i.e.</w:t>
      </w:r>
      <w:r w:rsidR="00DF3EEF" w:rsidRPr="006B556B">
        <w:t>,</w:t>
      </w:r>
      <w:r w:rsidRPr="006B556B">
        <w:t xml:space="preserve"> later than </w:t>
      </w:r>
      <w:r w:rsidRPr="006B556B">
        <w:rPr>
          <w:rStyle w:val="Code-URLCharacter"/>
        </w:rPr>
        <w:t>currentTime</w:t>
      </w:r>
      <w:r w:rsidRPr="006B556B">
        <w:t xml:space="preserve">) on the media presentation timeline of the presentation currently being played by the RMP (in seconds, relative to the media presentation time given by </w:t>
      </w:r>
      <w:r w:rsidRPr="006B556B">
        <w:rPr>
          <w:rStyle w:val="Code-URLCharacter"/>
        </w:rPr>
        <w:t xml:space="preserve">startDate </w:t>
      </w:r>
      <w:r w:rsidRPr="006B556B">
        <w:t xml:space="preserve">as specified in the Query RMP Media Time API, Section </w:t>
      </w:r>
      <w:r w:rsidRPr="006B556B">
        <w:rPr>
          <w:highlight w:val="yellow"/>
        </w:rPr>
        <w:fldChar w:fldCharType="begin"/>
      </w:r>
      <w:r w:rsidRPr="006B556B">
        <w:instrText xml:space="preserve"> REF _Ref492307894 \r \h </w:instrText>
      </w:r>
      <w:r w:rsidRPr="006B556B">
        <w:rPr>
          <w:highlight w:val="yellow"/>
        </w:rPr>
      </w:r>
      <w:r w:rsidRPr="006B556B">
        <w:rPr>
          <w:highlight w:val="yellow"/>
        </w:rPr>
        <w:fldChar w:fldCharType="separate"/>
      </w:r>
      <w:r w:rsidR="00A020BA">
        <w:t>9.13.1</w:t>
      </w:r>
      <w:r w:rsidRPr="006B556B">
        <w:rPr>
          <w:highlight w:val="yellow"/>
        </w:rPr>
        <w:fldChar w:fldCharType="end"/>
      </w:r>
      <w:r w:rsidRPr="006B556B">
        <w:t xml:space="preserve">) at which the action specified by </w:t>
      </w:r>
      <w:r w:rsidRPr="006B556B">
        <w:rPr>
          <w:rStyle w:val="Code-URLCharacter"/>
        </w:rPr>
        <w:t>operation</w:t>
      </w:r>
      <w:r w:rsidRPr="006B556B">
        <w:t xml:space="preserve"> should be performed. If </w:t>
      </w:r>
      <w:r w:rsidRPr="006B556B">
        <w:rPr>
          <w:rStyle w:val="Code-URLCharacter"/>
        </w:rPr>
        <w:t>rmpSyncTime</w:t>
      </w:r>
      <w:r w:rsidRPr="006B556B">
        <w:t xml:space="preserve"> is not specified, the action indicated by </w:t>
      </w:r>
      <w:r w:rsidRPr="006B556B">
        <w:rPr>
          <w:rStyle w:val="Code-URLCharacter"/>
        </w:rPr>
        <w:t>operation</w:t>
      </w:r>
      <w:r w:rsidRPr="006B556B">
        <w:t xml:space="preserve"> should begin playing immediately.  If </w:t>
      </w:r>
      <w:r w:rsidRPr="006B556B">
        <w:rPr>
          <w:rStyle w:val="Code-URLCharacter"/>
        </w:rPr>
        <w:t>rmpSyncTime</w:t>
      </w:r>
      <w:r w:rsidRPr="006B556B">
        <w:t xml:space="preserve"> has the value -1.0, the action indicated by </w:t>
      </w:r>
      <w:r w:rsidRPr="006B556B">
        <w:rPr>
          <w:rStyle w:val="Code-URLCharacter"/>
        </w:rPr>
        <w:t>operation</w:t>
      </w:r>
      <w:r w:rsidRPr="006B556B">
        <w:t xml:space="preserve"> should be performed when the end of the presentation currently being played by the RMP is reached. (The end of the presentation is considered to occur when no further presentation description is indicated.)</w:t>
      </w:r>
    </w:p>
    <w:p w14:paraId="72A89F77" w14:textId="1B8BDB80" w:rsidR="00012F23" w:rsidRPr="006B556B" w:rsidRDefault="00012F23" w:rsidP="00012F23">
      <w:pPr>
        <w:pStyle w:val="List"/>
      </w:pPr>
      <w:r w:rsidRPr="006B556B">
        <w:rPr>
          <w:rStyle w:val="Code-URLCharacter"/>
        </w:rPr>
        <w:t>endOperation</w:t>
      </w:r>
      <w:r w:rsidRPr="006B556B">
        <w:t xml:space="preserve"> – This optional string indicates what the RMP shall do when it reaches the end of the MPD presentation. The values shall be as defined for the parameter, </w:t>
      </w:r>
      <w:r w:rsidRPr="006B556B">
        <w:rPr>
          <w:rStyle w:val="Code-URLCharacter"/>
        </w:rPr>
        <w:t>operation</w:t>
      </w:r>
      <w:r w:rsidRPr="006B556B">
        <w:t xml:space="preserve">. If this parameter is absent the default value shall be </w:t>
      </w:r>
      <w:r w:rsidRPr="006B556B">
        <w:rPr>
          <w:rStyle w:val="Code-URLCharacter"/>
        </w:rPr>
        <w:t>resumeService</w:t>
      </w:r>
      <w:r w:rsidRPr="006B556B">
        <w:t>.</w:t>
      </w:r>
    </w:p>
    <w:p w14:paraId="7A832502" w14:textId="00F50828" w:rsidR="00012F23" w:rsidRPr="006B556B" w:rsidRDefault="00012F23" w:rsidP="004D7E94">
      <w:pPr>
        <w:pStyle w:val="BodyText"/>
      </w:pPr>
      <w:r w:rsidRPr="006B556B">
        <w:t xml:space="preserve">The </w:t>
      </w:r>
      <w:r w:rsidR="00001993" w:rsidRPr="006B556B">
        <w:t xml:space="preserve">Set RMP URL </w:t>
      </w:r>
      <w:r w:rsidRPr="006B556B">
        <w:t xml:space="preserve">Response semantics </w:t>
      </w:r>
      <w:r w:rsidR="00D05EF3">
        <w:t xml:space="preserve">are </w:t>
      </w:r>
      <w:r w:rsidRPr="006B556B">
        <w:t xml:space="preserve">defined in </w:t>
      </w:r>
      <w:r w:rsidR="00001993" w:rsidRPr="006B556B">
        <w:fldChar w:fldCharType="begin"/>
      </w:r>
      <w:r w:rsidR="00001993" w:rsidRPr="006B556B">
        <w:instrText xml:space="preserve"> REF _Ref46581205 \h  \* MERGEFORMAT </w:instrText>
      </w:r>
      <w:r w:rsidR="00001993" w:rsidRPr="006B556B">
        <w:fldChar w:fldCharType="separate"/>
      </w:r>
      <w:r w:rsidR="00A020BA" w:rsidRPr="00A020BA">
        <w:rPr>
          <w:rFonts w:eastAsia="Arial Unicode MS"/>
        </w:rPr>
        <w:t xml:space="preserve">Table </w:t>
      </w:r>
      <w:r w:rsidR="00A020BA" w:rsidRPr="00A020BA">
        <w:rPr>
          <w:rFonts w:eastAsia="Arial Unicode MS"/>
          <w:noProof/>
        </w:rPr>
        <w:t>9.65</w:t>
      </w:r>
      <w:r w:rsidR="00001993" w:rsidRPr="006B556B">
        <w:fldChar w:fldCharType="end"/>
      </w:r>
      <w:r w:rsidRPr="006B556B">
        <w:t xml:space="preserve"> and the syntax </w:t>
      </w:r>
      <w:r w:rsidR="00C06475">
        <w:t xml:space="preserve">shall be as </w:t>
      </w:r>
      <w:r w:rsidRPr="006B556B">
        <w:t xml:space="preserve">defined in the schema file </w:t>
      </w:r>
      <w:hyperlink r:id="rId136" w:history="1">
        <w:r w:rsidRPr="006B556B">
          <w:rPr>
            <w:rStyle w:val="Hyperlink"/>
            <w:rFonts w:ascii="Courier New" w:hAnsi="Courier New" w:cs="Courier New"/>
            <w:noProof/>
            <w:sz w:val="20"/>
            <w:szCs w:val="20"/>
          </w:rPr>
          <w:t>org.atsc.</w:t>
        </w:r>
        <w:r w:rsidR="00001993" w:rsidRPr="006B556B">
          <w:rPr>
            <w:rStyle w:val="Hyperlink"/>
            <w:rFonts w:ascii="Courier New" w:hAnsi="Courier New" w:cs="Courier New"/>
            <w:noProof/>
            <w:sz w:val="20"/>
            <w:szCs w:val="20"/>
          </w:rPr>
          <w:t>setRMPURL</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42FC2BA" w14:textId="511709D2" w:rsidR="00012F23" w:rsidRPr="005D4321" w:rsidRDefault="00012F23" w:rsidP="00012F23">
      <w:pPr>
        <w:pStyle w:val="CaptionTable"/>
        <w:rPr>
          <w:rFonts w:eastAsia="Arial Unicode MS"/>
        </w:rPr>
      </w:pPr>
      <w:bookmarkStart w:id="3100" w:name="_Ref46581205"/>
      <w:bookmarkStart w:id="3101" w:name="_Toc46919184"/>
      <w:bookmarkStart w:id="3102" w:name="_Toc85012881"/>
      <w:bookmarkStart w:id="3103" w:name="_Toc135728475"/>
      <w:bookmarkStart w:id="3104" w:name="_Toc21628043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65</w:t>
      </w:r>
      <w:r w:rsidR="00F3307B">
        <w:rPr>
          <w:rFonts w:eastAsia="Arial Unicode MS"/>
          <w:b/>
        </w:rPr>
        <w:fldChar w:fldCharType="end"/>
      </w:r>
      <w:bookmarkEnd w:id="3100"/>
      <w:r w:rsidRPr="00595DDA">
        <w:rPr>
          <w:rFonts w:eastAsia="Arial Unicode MS"/>
        </w:rPr>
        <w:t xml:space="preserve"> </w:t>
      </w:r>
      <w:r w:rsidR="00001993" w:rsidRPr="006B556B">
        <w:t xml:space="preserve">Set RMP URL </w:t>
      </w:r>
      <w:r>
        <w:rPr>
          <w:rFonts w:eastAsia="Arial Unicode MS"/>
        </w:rPr>
        <w:t>Response Semantics</w:t>
      </w:r>
      <w:bookmarkEnd w:id="3101"/>
      <w:bookmarkEnd w:id="3102"/>
      <w:bookmarkEnd w:id="3103"/>
      <w:bookmarkEnd w:id="310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12F23" w:rsidRPr="006B556B" w14:paraId="42FF23B9" w14:textId="77777777" w:rsidTr="00123A9C">
        <w:trPr>
          <w:cantSplit/>
          <w:jc w:val="center"/>
        </w:trPr>
        <w:tc>
          <w:tcPr>
            <w:tcW w:w="1500" w:type="pct"/>
            <w:tcBorders>
              <w:top w:val="single" w:sz="4" w:space="0" w:color="auto"/>
              <w:left w:val="single" w:sz="4" w:space="0" w:color="000000"/>
              <w:bottom w:val="single" w:sz="4" w:space="0" w:color="auto"/>
              <w:right w:val="nil"/>
            </w:tcBorders>
          </w:tcPr>
          <w:p w14:paraId="074E1CEF" w14:textId="77777777" w:rsidR="00012F23" w:rsidRDefault="00012F23"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AB8BB9D" w14:textId="77777777" w:rsidR="00012F23" w:rsidRPr="00595DDA" w:rsidRDefault="00012F23"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C02581D" w14:textId="77777777" w:rsidR="00012F23" w:rsidRPr="00595DDA" w:rsidRDefault="00012F23"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0FB47D3" w14:textId="77777777" w:rsidR="00012F23" w:rsidRPr="00595DDA" w:rsidRDefault="00012F23"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12F23" w:rsidRPr="006B556B" w14:paraId="461F1758" w14:textId="77777777" w:rsidTr="00123A9C">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10A4148" w14:textId="77777777" w:rsidR="00012F23" w:rsidRPr="006B556B" w:rsidRDefault="00012F23"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1773AA1"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610F34E" w14:textId="77777777" w:rsidR="00012F23" w:rsidRPr="003075F4" w:rsidRDefault="00012F2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352AF61" w14:textId="76271407" w:rsidR="00012F23" w:rsidRPr="008A3BC4" w:rsidRDefault="00B06D42" w:rsidP="00BE59A3">
            <w:pPr>
              <w:pStyle w:val="TableCell"/>
              <w:widowControl w:val="0"/>
              <w:rPr>
                <w:rFonts w:eastAsia="Arial Unicode MS"/>
                <w:noProof/>
                <w:color w:val="000000"/>
                <w:lang w:eastAsia="ja-JP"/>
              </w:rPr>
            </w:pPr>
            <w:r>
              <w:rPr>
                <w:rFonts w:eastAsia="Malgun Gothic"/>
              </w:rPr>
              <w:t>"</w:t>
            </w:r>
            <w:r w:rsidR="00012F23">
              <w:rPr>
                <w:rFonts w:eastAsia="Malgun Gothic"/>
              </w:rPr>
              <w:t>2.0</w:t>
            </w:r>
            <w:r>
              <w:rPr>
                <w:rFonts w:eastAsia="Malgun Gothic"/>
              </w:rPr>
              <w:t>"</w:t>
            </w:r>
          </w:p>
        </w:tc>
      </w:tr>
      <w:tr w:rsidR="00012F23" w:rsidRPr="006B556B" w14:paraId="72543738" w14:textId="77777777" w:rsidTr="00123A9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1CF7598" w14:textId="77777777" w:rsidR="00012F23" w:rsidRPr="006B556B" w:rsidRDefault="00012F23"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EDF0DE6"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E252DE9" w14:textId="77777777" w:rsidR="00012F23" w:rsidRPr="003075F4" w:rsidRDefault="00012F23"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35F1924" w14:textId="0C03C2CB" w:rsidR="00012F23" w:rsidRPr="003075F4" w:rsidRDefault="00C1401B" w:rsidP="00BE59A3">
            <w:pPr>
              <w:pStyle w:val="TableCell"/>
              <w:widowControl w:val="0"/>
              <w:rPr>
                <w:rFonts w:eastAsia="Malgun Gothic"/>
              </w:rPr>
            </w:pPr>
            <w:r>
              <w:rPr>
                <w:rFonts w:eastAsia="Malgun Gothic"/>
              </w:rPr>
              <w:t>Matches the request id value</w:t>
            </w:r>
          </w:p>
        </w:tc>
      </w:tr>
      <w:tr w:rsidR="00A6690F" w:rsidRPr="006B556B" w14:paraId="0A16709A" w14:textId="77777777" w:rsidTr="00123A9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3D74194" w14:textId="77777777" w:rsidR="00A6690F" w:rsidRPr="006B556B" w:rsidRDefault="00A6690F" w:rsidP="00A6690F">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3FB8357" w14:textId="382E2EEA" w:rsidR="00A6690F" w:rsidRPr="003075F4" w:rsidRDefault="00A6690F" w:rsidP="00A6690F">
            <w:pPr>
              <w:pStyle w:val="TableCell"/>
              <w:widowControl w:val="0"/>
              <w:rPr>
                <w:rFonts w:eastAsia="Malgun Gothic"/>
              </w:rPr>
            </w:pPr>
            <w:r w:rsidRPr="00EA7D5D">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2EA5967" w14:textId="77777777" w:rsidR="00A6690F" w:rsidRPr="003075F4" w:rsidRDefault="00A6690F" w:rsidP="00A6690F">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374921E" w14:textId="12FBAB80" w:rsidR="00A6690F" w:rsidRPr="003075F4" w:rsidRDefault="00A6690F" w:rsidP="00A6690F">
            <w:pPr>
              <w:pStyle w:val="TableCell"/>
              <w:widowControl w:val="0"/>
              <w:rPr>
                <w:rFonts w:eastAsia="Malgun Gothic"/>
              </w:rPr>
            </w:pPr>
            <w:r>
              <w:rPr>
                <w:rFonts w:eastAsia="Malgun Gothic"/>
              </w:rPr>
              <w:t>An empty structure is returned on successful request otherwise the error structure is returned</w:t>
            </w:r>
          </w:p>
        </w:tc>
      </w:tr>
      <w:tr w:rsidR="00A6690F" w:rsidRPr="006B556B" w14:paraId="0FF483AC" w14:textId="77777777" w:rsidTr="00123A9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9EA8669" w14:textId="77777777" w:rsidR="00A6690F" w:rsidRDefault="00A6690F" w:rsidP="00A6690F">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533220A" w14:textId="5ECAA21E" w:rsidR="00A6690F" w:rsidRPr="008A3BC4" w:rsidRDefault="00A6690F" w:rsidP="00A6690F">
            <w:pPr>
              <w:pStyle w:val="TableCell"/>
              <w:widowControl w:val="0"/>
              <w:rPr>
                <w:rFonts w:eastAsia="Arial Unicode MS"/>
                <w:lang w:eastAsia="ja-JP"/>
              </w:rPr>
            </w:pPr>
            <w:r w:rsidRPr="00EA7D5D">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5ADC6CE" w14:textId="77777777" w:rsidR="00A6690F" w:rsidRDefault="00A6690F" w:rsidP="00A6690F">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6B09944" w14:textId="53D48FD3" w:rsidR="00A6690F" w:rsidRDefault="00A6690F" w:rsidP="00A6690F">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62829BB8" w14:textId="5F707F83" w:rsidR="00001993" w:rsidRPr="006B556B" w:rsidRDefault="00001993" w:rsidP="00001993">
      <w:pPr>
        <w:pStyle w:val="List"/>
        <w:spacing w:before="240"/>
      </w:pPr>
      <w:r w:rsidRPr="006B556B">
        <w:rPr>
          <w:rStyle w:val="Code-URLCharacter"/>
        </w:rPr>
        <w:t>result</w:t>
      </w:r>
      <w:r w:rsidRPr="006B556B">
        <w:t xml:space="preserve"> – If the set RMP URL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57820D28" w14:textId="7C585E03" w:rsidR="00B149E5" w:rsidRPr="006B556B" w:rsidRDefault="00B149E5" w:rsidP="00944986">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0D998236" w14:textId="3817BABA" w:rsidR="00CE78B3" w:rsidRPr="006B556B" w:rsidRDefault="00CE78B3" w:rsidP="00B149E5">
      <w:pPr>
        <w:pStyle w:val="ListBullet"/>
      </w:pPr>
      <w:r w:rsidRPr="006B556B">
        <w:t>-5 – No broadband connection is available.</w:t>
      </w:r>
    </w:p>
    <w:p w14:paraId="5EA5C7E5" w14:textId="2F03BCA5" w:rsidR="0021685F" w:rsidRPr="006B556B" w:rsidRDefault="0021685F" w:rsidP="00B149E5">
      <w:pPr>
        <w:pStyle w:val="ListBullet"/>
      </w:pPr>
      <w:r w:rsidRPr="006B556B">
        <w:t>-11</w:t>
      </w:r>
      <w:r w:rsidR="00CE78B3" w:rsidRPr="006B556B">
        <w:t xml:space="preserve"> –</w:t>
      </w:r>
      <w:r w:rsidRPr="006B556B">
        <w:t xml:space="preserve"> The indicated MPD cannot be accessed</w:t>
      </w:r>
      <w:r w:rsidR="00CE78B3" w:rsidRPr="006B556B">
        <w:t>.</w:t>
      </w:r>
    </w:p>
    <w:p w14:paraId="07552338" w14:textId="3D68CCE6" w:rsidR="0021685F" w:rsidRPr="006B556B" w:rsidRDefault="0021685F" w:rsidP="00B149E5">
      <w:pPr>
        <w:pStyle w:val="ListBullet"/>
      </w:pPr>
      <w:r w:rsidRPr="006B556B">
        <w:t>-12</w:t>
      </w:r>
      <w:r w:rsidR="00CE78B3" w:rsidRPr="006B556B">
        <w:t xml:space="preserve"> –</w:t>
      </w:r>
      <w:r w:rsidRPr="006B556B">
        <w:t xml:space="preserve"> The content cannot be played</w:t>
      </w:r>
      <w:r w:rsidR="00CE78B3" w:rsidRPr="006B556B">
        <w:t>.</w:t>
      </w:r>
    </w:p>
    <w:p w14:paraId="72D51C3D" w14:textId="78896DEA" w:rsidR="0021685F" w:rsidRPr="006B556B" w:rsidRDefault="0021685F" w:rsidP="00B149E5">
      <w:pPr>
        <w:pStyle w:val="ListBullet"/>
      </w:pPr>
      <w:r w:rsidRPr="006B556B">
        <w:t>-13</w:t>
      </w:r>
      <w:r w:rsidR="00CE78B3" w:rsidRPr="006B556B">
        <w:t xml:space="preserve"> –</w:t>
      </w:r>
      <w:r w:rsidRPr="006B556B">
        <w:t xml:space="preserve"> The requested </w:t>
      </w:r>
      <w:r w:rsidR="00070663" w:rsidRPr="006B556B">
        <w:t xml:space="preserve">MPD Anchor </w:t>
      </w:r>
      <w:r w:rsidRPr="006B556B">
        <w:t>cannot be reached</w:t>
      </w:r>
      <w:r w:rsidR="00CE78B3" w:rsidRPr="006B556B">
        <w:t>.</w:t>
      </w:r>
    </w:p>
    <w:p w14:paraId="2D27559E" w14:textId="729B912E" w:rsidR="00CE78B3" w:rsidRPr="006B556B" w:rsidRDefault="00CE78B3" w:rsidP="00B149E5">
      <w:pPr>
        <w:pStyle w:val="ListBullet"/>
      </w:pPr>
      <w:r w:rsidRPr="006B556B">
        <w:t xml:space="preserve">-15 – Indicates that the provided </w:t>
      </w:r>
      <w:r w:rsidRPr="00C54011">
        <w:rPr>
          <w:rStyle w:val="Code-URLChar"/>
        </w:rPr>
        <w:t>rm</w:t>
      </w:r>
      <w:r w:rsidR="00C54011" w:rsidRPr="00C54011">
        <w:rPr>
          <w:rStyle w:val="Code-URLChar"/>
        </w:rPr>
        <w:t>purl</w:t>
      </w:r>
      <w:r w:rsidR="00C54011" w:rsidRPr="006B556B">
        <w:t xml:space="preserve"> property value is an illegal URL.</w:t>
      </w:r>
    </w:p>
    <w:p w14:paraId="1207DCC8" w14:textId="4B4AAC75" w:rsidR="005F792A" w:rsidRPr="006B556B" w:rsidRDefault="005F792A" w:rsidP="00B149E5">
      <w:pPr>
        <w:pStyle w:val="ListBullet"/>
      </w:pPr>
      <w:r w:rsidRPr="006B556B">
        <w:t>-19</w:t>
      </w:r>
      <w:r w:rsidR="00CE78B3" w:rsidRPr="006B556B">
        <w:t xml:space="preserve"> –</w:t>
      </w:r>
      <w:r w:rsidRPr="006B556B">
        <w:t xml:space="preserve">The synchronization specified by </w:t>
      </w:r>
      <w:r w:rsidRPr="006B556B">
        <w:rPr>
          <w:rStyle w:val="Code-URLCharacter"/>
        </w:rPr>
        <w:t>rmpSyncTime</w:t>
      </w:r>
      <w:r w:rsidRPr="006B556B">
        <w:t xml:space="preserve"> cannot be achieved</w:t>
      </w:r>
      <w:r w:rsidR="00CE78B3" w:rsidRPr="006B556B">
        <w:t>.</w:t>
      </w:r>
    </w:p>
    <w:p w14:paraId="4E2B4303" w14:textId="0AC6E77D" w:rsidR="007204A3" w:rsidRDefault="007204A3" w:rsidP="00B149E5">
      <w:pPr>
        <w:pStyle w:val="ListBullet"/>
        <w:rPr>
          <w:ins w:id="3105" w:author="Issue 266" w:date="2025-10-26T13:31:00Z" w16du:dateUtc="2025-10-26T17:31:00Z"/>
        </w:rPr>
      </w:pPr>
      <w:r w:rsidRPr="006B556B">
        <w:t>-21</w:t>
      </w:r>
      <w:r w:rsidR="00CE78B3" w:rsidRPr="006B556B">
        <w:t xml:space="preserve"> – </w:t>
      </w:r>
      <w:r w:rsidRPr="006B556B">
        <w:t>Changing RMP playback from the current source is not supported</w:t>
      </w:r>
      <w:r w:rsidR="00CE78B3" w:rsidRPr="006B556B">
        <w:t>.</w:t>
      </w:r>
    </w:p>
    <w:p w14:paraId="6BAF7123" w14:textId="3BAD0DF6" w:rsidR="00D62E30" w:rsidRPr="006B556B" w:rsidRDefault="00D62E30" w:rsidP="00B149E5">
      <w:pPr>
        <w:pStyle w:val="ListBullet"/>
      </w:pPr>
      <w:ins w:id="3106" w:author="Issue 266" w:date="2025-10-26T13:31:00Z" w16du:dateUtc="2025-10-26T17:31:00Z">
        <w:r>
          <w:t>-36 – The requested operation is not supporte</w:t>
        </w:r>
      </w:ins>
      <w:ins w:id="3107" w:author="Issue 266" w:date="2025-10-26T13:32:00Z" w16du:dateUtc="2025-10-26T17:32:00Z">
        <w:r>
          <w:t>d.</w:t>
        </w:r>
      </w:ins>
    </w:p>
    <w:p w14:paraId="757C00EF" w14:textId="55201B94" w:rsidR="0021685F" w:rsidRPr="006B556B" w:rsidRDefault="0021685F" w:rsidP="00146E5A">
      <w:pPr>
        <w:pStyle w:val="BodyText"/>
        <w:spacing w:after="240"/>
      </w:pPr>
      <w:r w:rsidRPr="006B556B">
        <w:t xml:space="preserve">For example, if the Broadcaster Application requests the RMP to play content from a broadband source at a DASH server located at </w:t>
      </w:r>
      <w:r w:rsidRPr="006B556B">
        <w:rPr>
          <w:rStyle w:val="Code-URLCharacter"/>
        </w:rPr>
        <w:t>http</w:t>
      </w:r>
      <w:r w:rsidR="0083421E" w:rsidRPr="006B556B">
        <w:rPr>
          <w:rStyle w:val="Code-URLCharacter"/>
        </w:rPr>
        <w:t>s</w:t>
      </w:r>
      <w:r w:rsidRPr="006B556B">
        <w:rPr>
          <w:rStyle w:val="Code-URLCharacter"/>
        </w:rPr>
        <w:t>://stream.wxyz.com/33/program.</w:t>
      </w:r>
      <w:r w:rsidR="004C55F9" w:rsidRPr="006B556B">
        <w:rPr>
          <w:rStyle w:val="Code-URLCharacter"/>
        </w:rPr>
        <w:t>mpd</w:t>
      </w:r>
      <w:r w:rsidRPr="006B556B">
        <w:t>, it can issue a command to t</w:t>
      </w:r>
      <w:r w:rsidR="00C4756A" w:rsidRPr="006B556B">
        <w:t>he Receiver</w:t>
      </w:r>
      <w:r w:rsidRPr="006B556B">
        <w:t xml:space="preserve"> as follows:</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1685F" w:rsidRPr="006B556B" w14:paraId="483298AC" w14:textId="77777777" w:rsidTr="00AB5281">
        <w:trPr>
          <w:cantSplit/>
          <w:jc w:val="center"/>
        </w:trPr>
        <w:tc>
          <w:tcPr>
            <w:tcW w:w="0" w:type="auto"/>
          </w:tcPr>
          <w:p w14:paraId="1484DD83" w14:textId="13D1E9E5" w:rsidR="0021685F" w:rsidRPr="00AB5281" w:rsidRDefault="0021685F" w:rsidP="00AB5281">
            <w:pPr>
              <w:pStyle w:val="SchemaJSONExamples"/>
            </w:pPr>
            <w:r w:rsidRPr="005E07CC">
              <w:rPr>
                <w:rFonts w:eastAsia="Courier New"/>
              </w:rPr>
              <w:lastRenderedPageBreak/>
              <w:t xml:space="preserve">--&gt; </w:t>
            </w:r>
            <w:r w:rsidR="009A2A3B" w:rsidRPr="009A2A3B">
              <w:rPr>
                <w:color w:val="960000"/>
              </w:rPr>
              <w:t>{</w:t>
            </w:r>
            <w:r w:rsidR="009A2A3B" w:rsidRPr="009A2A3B">
              <w:br/>
              <w:t xml:space="preserve">    </w:t>
            </w:r>
            <w:r w:rsidR="00B06D42">
              <w:rPr>
                <w:color w:val="1E6496"/>
              </w:rPr>
              <w:t>"</w:t>
            </w:r>
            <w:r w:rsidR="009A2A3B" w:rsidRPr="009A2A3B">
              <w:rPr>
                <w:color w:val="1E6496"/>
              </w:rPr>
              <w:t>jsonrpc</w:t>
            </w:r>
            <w:r w:rsidR="00B06D42">
              <w:rPr>
                <w:color w:val="1E6496"/>
              </w:rPr>
              <w:t>"</w:t>
            </w:r>
            <w:r w:rsidR="009A2A3B" w:rsidRPr="009A2A3B">
              <w:rPr>
                <w:color w:val="640032"/>
              </w:rPr>
              <w:t>:</w:t>
            </w:r>
            <w:r w:rsidR="009A2A3B" w:rsidRPr="009A2A3B">
              <w:t xml:space="preserve"> </w:t>
            </w:r>
            <w:r w:rsidR="00B06D42">
              <w:rPr>
                <w:color w:val="0000FF"/>
              </w:rPr>
              <w:t>"</w:t>
            </w:r>
            <w:r w:rsidR="009A2A3B" w:rsidRPr="00AB5281">
              <w:rPr>
                <w:color w:val="0000FF"/>
              </w:rPr>
              <w:t>2.0</w:t>
            </w:r>
            <w:r w:rsidR="00B06D42">
              <w:rPr>
                <w:color w:val="0000FF"/>
              </w:rPr>
              <w:t>"</w:t>
            </w:r>
            <w:r w:rsidR="009A2A3B" w:rsidRPr="009A2A3B">
              <w:rPr>
                <w:color w:val="640032"/>
              </w:rPr>
              <w:t>,</w:t>
            </w:r>
            <w:r w:rsidR="009A2A3B" w:rsidRPr="009A2A3B">
              <w:br/>
              <w:t xml:space="preserve">    </w:t>
            </w:r>
            <w:r w:rsidR="00B06D42">
              <w:rPr>
                <w:color w:val="1E6496"/>
              </w:rPr>
              <w:t>"</w:t>
            </w:r>
            <w:r w:rsidR="009A2A3B" w:rsidRPr="009A2A3B">
              <w:rPr>
                <w:color w:val="1E6496"/>
              </w:rPr>
              <w:t>method</w:t>
            </w:r>
            <w:r w:rsidR="00B06D42">
              <w:rPr>
                <w:color w:val="1E6496"/>
              </w:rPr>
              <w:t>"</w:t>
            </w:r>
            <w:r w:rsidR="009A2A3B" w:rsidRPr="009A2A3B">
              <w:rPr>
                <w:color w:val="640032"/>
              </w:rPr>
              <w:t>:</w:t>
            </w:r>
            <w:r w:rsidR="009A2A3B" w:rsidRPr="009A2A3B">
              <w:t xml:space="preserve"> </w:t>
            </w:r>
            <w:r w:rsidR="00B06D42">
              <w:rPr>
                <w:color w:val="0000FF"/>
              </w:rPr>
              <w:t>"</w:t>
            </w:r>
            <w:r w:rsidR="009A2A3B" w:rsidRPr="00AB5281">
              <w:rPr>
                <w:color w:val="0000FF"/>
              </w:rPr>
              <w:t>org.atsc.setRMPURL</w:t>
            </w:r>
            <w:r w:rsidR="00B06D42">
              <w:rPr>
                <w:color w:val="0000FF"/>
              </w:rPr>
              <w:t>"</w:t>
            </w:r>
            <w:r w:rsidR="009A2A3B" w:rsidRPr="009A2A3B">
              <w:rPr>
                <w:color w:val="640032"/>
              </w:rPr>
              <w:t>,</w:t>
            </w:r>
            <w:r w:rsidR="009A2A3B" w:rsidRPr="009A2A3B">
              <w:br/>
              <w:t xml:space="preserve">    </w:t>
            </w:r>
            <w:r w:rsidR="00B06D42">
              <w:rPr>
                <w:color w:val="1E6496"/>
              </w:rPr>
              <w:t>"</w:t>
            </w:r>
            <w:r w:rsidR="000961BD">
              <w:rPr>
                <w:color w:val="1E6496"/>
              </w:rPr>
              <w:t>params</w:t>
            </w:r>
            <w:r w:rsidR="00B06D42">
              <w:rPr>
                <w:color w:val="1E6496"/>
              </w:rPr>
              <w:t>"</w:t>
            </w:r>
            <w:r w:rsidR="009A2A3B" w:rsidRPr="009A2A3B">
              <w:rPr>
                <w:color w:val="640032"/>
              </w:rPr>
              <w:t>:</w:t>
            </w:r>
            <w:r w:rsidR="009A2A3B" w:rsidRPr="009A2A3B">
              <w:t xml:space="preserve"> </w:t>
            </w:r>
            <w:r w:rsidR="009A2A3B" w:rsidRPr="009A2A3B">
              <w:rPr>
                <w:color w:val="960000"/>
              </w:rPr>
              <w:t>{</w:t>
            </w:r>
            <w:r w:rsidR="00B06D42">
              <w:rPr>
                <w:color w:val="1E6496"/>
              </w:rPr>
              <w:t>"</w:t>
            </w:r>
            <w:r w:rsidR="0033144B">
              <w:rPr>
                <w:color w:val="1E6496"/>
              </w:rPr>
              <w:t>operation</w:t>
            </w:r>
            <w:r w:rsidR="00B06D42">
              <w:rPr>
                <w:color w:val="1E6496"/>
              </w:rPr>
              <w:t>"</w:t>
            </w:r>
            <w:r w:rsidR="0033144B" w:rsidRPr="009A2A3B">
              <w:rPr>
                <w:color w:val="640032"/>
              </w:rPr>
              <w:t>:</w:t>
            </w:r>
            <w:r w:rsidR="0033144B" w:rsidRPr="009A2A3B">
              <w:t xml:space="preserve"> </w:t>
            </w:r>
            <w:r w:rsidR="00B06D42">
              <w:rPr>
                <w:color w:val="0000FF"/>
              </w:rPr>
              <w:t>"</w:t>
            </w:r>
            <w:r w:rsidR="0033144B" w:rsidRPr="00113BBA">
              <w:rPr>
                <w:color w:val="0000FF"/>
              </w:rPr>
              <w:t>startRmp</w:t>
            </w:r>
            <w:r w:rsidR="00B06D42">
              <w:rPr>
                <w:color w:val="0000FF"/>
              </w:rPr>
              <w:t>"</w:t>
            </w:r>
            <w:r w:rsidR="0033144B" w:rsidRPr="00113BBA">
              <w:rPr>
                <w:color w:val="640032"/>
              </w:rPr>
              <w:t>,</w:t>
            </w:r>
            <w:r w:rsidR="0033144B">
              <w:rPr>
                <w:color w:val="1E6496"/>
              </w:rPr>
              <w:br/>
              <w:t xml:space="preserve">              </w:t>
            </w:r>
            <w:r w:rsidR="0033144B" w:rsidRPr="009A2A3B">
              <w:t xml:space="preserve"> </w:t>
            </w:r>
            <w:r w:rsidR="00B06D42">
              <w:rPr>
                <w:color w:val="1E6496"/>
              </w:rPr>
              <w:t>"</w:t>
            </w:r>
            <w:r w:rsidR="009A2A3B" w:rsidRPr="009A2A3B">
              <w:rPr>
                <w:color w:val="1E6496"/>
              </w:rPr>
              <w:t>rmpurl</w:t>
            </w:r>
            <w:r w:rsidR="00B06D42">
              <w:rPr>
                <w:color w:val="1E6496"/>
              </w:rPr>
              <w:t>"</w:t>
            </w:r>
            <w:r w:rsidR="009A2A3B" w:rsidRPr="009A2A3B">
              <w:rPr>
                <w:color w:val="640032"/>
              </w:rPr>
              <w:t>:</w:t>
            </w:r>
            <w:r w:rsidR="009A2A3B" w:rsidRPr="009A2A3B">
              <w:t xml:space="preserve"> </w:t>
            </w:r>
            <w:r w:rsidR="00B06D42">
              <w:rPr>
                <w:color w:val="0000FF"/>
              </w:rPr>
              <w:t>"</w:t>
            </w:r>
            <w:r w:rsidR="009A2A3B" w:rsidRPr="00AB5281">
              <w:rPr>
                <w:color w:val="0000FF"/>
              </w:rPr>
              <w:t>http</w:t>
            </w:r>
            <w:r w:rsidR="0083421E">
              <w:rPr>
                <w:color w:val="0000FF"/>
              </w:rPr>
              <w:t>s</w:t>
            </w:r>
            <w:r w:rsidR="009A2A3B" w:rsidRPr="00AB5281">
              <w:rPr>
                <w:color w:val="0000FF"/>
              </w:rPr>
              <w:t>://stream.wxyz.com/33/program.</w:t>
            </w:r>
            <w:r w:rsidR="004C55F9" w:rsidRPr="00AB5281">
              <w:rPr>
                <w:color w:val="0000FF"/>
              </w:rPr>
              <w:t>mpd</w:t>
            </w:r>
            <w:r w:rsidR="00B06D42">
              <w:rPr>
                <w:color w:val="0000FF"/>
              </w:rPr>
              <w:t>"</w:t>
            </w:r>
            <w:r w:rsidR="009A2A3B" w:rsidRPr="009A2A3B">
              <w:rPr>
                <w:color w:val="960000"/>
              </w:rPr>
              <w:t>}</w:t>
            </w:r>
            <w:r w:rsidR="009A2A3B" w:rsidRPr="009A2A3B">
              <w:rPr>
                <w:color w:val="640032"/>
              </w:rPr>
              <w:t>,</w:t>
            </w:r>
            <w:r w:rsidR="009A2A3B" w:rsidRPr="009A2A3B">
              <w:br/>
              <w:t xml:space="preserve">    </w:t>
            </w:r>
            <w:r w:rsidR="00B06D42">
              <w:rPr>
                <w:color w:val="1E6496"/>
              </w:rPr>
              <w:t>"</w:t>
            </w:r>
            <w:r w:rsidR="009A2A3B" w:rsidRPr="009A2A3B">
              <w:rPr>
                <w:color w:val="1E6496"/>
              </w:rPr>
              <w:t>id</w:t>
            </w:r>
            <w:r w:rsidR="00B06D42">
              <w:rPr>
                <w:color w:val="1E6496"/>
              </w:rPr>
              <w:t>"</w:t>
            </w:r>
            <w:r w:rsidR="009A2A3B" w:rsidRPr="009A2A3B">
              <w:rPr>
                <w:color w:val="640032"/>
              </w:rPr>
              <w:t>:</w:t>
            </w:r>
            <w:r w:rsidR="009A2A3B" w:rsidRPr="009A2A3B">
              <w:t xml:space="preserve"> </w:t>
            </w:r>
            <w:r w:rsidR="009A2A3B" w:rsidRPr="00960F97">
              <w:rPr>
                <w:color w:val="0000FF"/>
              </w:rPr>
              <w:t>104</w:t>
            </w:r>
            <w:r w:rsidR="009A2A3B" w:rsidRPr="009A2A3B">
              <w:br/>
            </w:r>
            <w:r w:rsidR="009A2A3B" w:rsidRPr="009A2A3B">
              <w:rPr>
                <w:color w:val="960000"/>
              </w:rPr>
              <w:t>}</w:t>
            </w:r>
          </w:p>
        </w:tc>
      </w:tr>
    </w:tbl>
    <w:p w14:paraId="5817CD28" w14:textId="7006B1EE" w:rsidR="0021685F" w:rsidRPr="006B556B" w:rsidRDefault="0021685F" w:rsidP="00146E5A">
      <w:pPr>
        <w:pStyle w:val="BodyText"/>
        <w:spacing w:before="240" w:after="240"/>
      </w:pPr>
      <w:r w:rsidRPr="006B556B">
        <w:t xml:space="preserve">Upon success, the </w:t>
      </w:r>
      <w:r w:rsidR="005D3E64" w:rsidRPr="006B556B">
        <w:t>Receiver</w:t>
      </w:r>
      <w:r w:rsidRPr="006B556B">
        <w:t xml:space="preserve">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1685F" w:rsidRPr="006B556B" w14:paraId="71340B55" w14:textId="77777777" w:rsidTr="000B0EC2">
        <w:trPr>
          <w:cantSplit/>
          <w:jc w:val="center"/>
        </w:trPr>
        <w:tc>
          <w:tcPr>
            <w:tcW w:w="0" w:type="auto"/>
          </w:tcPr>
          <w:p w14:paraId="24266D19" w14:textId="4BBE45C0" w:rsidR="0021685F" w:rsidRPr="00AB5281" w:rsidRDefault="0021685F" w:rsidP="00AB5281">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00851430" w:rsidRPr="00960F97">
              <w:rPr>
                <w:color w:val="0000FF"/>
              </w:rPr>
              <w:t>104</w:t>
            </w:r>
            <w:r w:rsidRPr="005E07CC">
              <w:br/>
            </w:r>
            <w:r w:rsidRPr="005E07CC">
              <w:rPr>
                <w:color w:val="960000"/>
              </w:rPr>
              <w:t>}</w:t>
            </w:r>
          </w:p>
        </w:tc>
      </w:tr>
    </w:tbl>
    <w:p w14:paraId="55C46C83" w14:textId="1D46BF05" w:rsidR="0021685F" w:rsidRPr="006B556B" w:rsidRDefault="009A2A3B" w:rsidP="00146E5A">
      <w:pPr>
        <w:pStyle w:val="BodyText"/>
        <w:spacing w:before="240" w:after="240"/>
      </w:pPr>
      <w:r w:rsidRPr="006B556B">
        <w:t>If t</w:t>
      </w:r>
      <w:r w:rsidR="00C4756A" w:rsidRPr="006B556B">
        <w:t>he Receiver</w:t>
      </w:r>
      <w:r w:rsidR="009722C2" w:rsidRPr="006B556B">
        <w:t>'</w:t>
      </w:r>
      <w:r w:rsidRPr="006B556B">
        <w:t xml:space="preserve">s RMP cannot play the content, the </w:t>
      </w:r>
      <w:r w:rsidR="005D3E64" w:rsidRPr="006B556B">
        <w:t>Receiver</w:t>
      </w:r>
      <w:r w:rsidRPr="006B556B">
        <w:t xml:space="preserve">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A2A3B" w:rsidRPr="006B556B" w14:paraId="10BDB8EA" w14:textId="77777777" w:rsidTr="000B0EC2">
        <w:trPr>
          <w:cantSplit/>
          <w:jc w:val="center"/>
        </w:trPr>
        <w:tc>
          <w:tcPr>
            <w:tcW w:w="0" w:type="auto"/>
          </w:tcPr>
          <w:p w14:paraId="78347D74" w14:textId="2BE34E09" w:rsidR="009A2A3B" w:rsidRPr="00AB5281" w:rsidRDefault="009A2A3B" w:rsidP="00AB5281">
            <w:pPr>
              <w:pStyle w:val="SchemaJSONExamples"/>
            </w:pPr>
            <w:r w:rsidRPr="005E07CC">
              <w:rPr>
                <w:rFonts w:eastAsia="Courier New"/>
              </w:rPr>
              <w:t xml:space="preserve">&lt;-- </w:t>
            </w:r>
            <w:r w:rsidRPr="009A2A3B">
              <w:rPr>
                <w:color w:val="960000"/>
              </w:rPr>
              <w:t>{</w:t>
            </w:r>
            <w:r w:rsidRPr="009A2A3B">
              <w:br/>
              <w:t xml:space="preserve">    </w:t>
            </w:r>
            <w:r w:rsidR="00B06D42">
              <w:rPr>
                <w:color w:val="1E6496"/>
              </w:rPr>
              <w:t>"</w:t>
            </w:r>
            <w:r w:rsidRPr="00C350B8">
              <w:rPr>
                <w:color w:val="1E6496"/>
              </w:rPr>
              <w:t>jsonrpc</w:t>
            </w:r>
            <w:r w:rsidR="00B06D42">
              <w:rPr>
                <w:color w:val="1E6496"/>
              </w:rPr>
              <w:t>"</w:t>
            </w:r>
            <w:r w:rsidRPr="009A2A3B">
              <w:rPr>
                <w:color w:val="640032"/>
              </w:rPr>
              <w:t>:</w:t>
            </w:r>
            <w:r w:rsidRPr="009A2A3B">
              <w:t xml:space="preserve"> </w:t>
            </w:r>
            <w:r w:rsidR="00B06D42">
              <w:rPr>
                <w:color w:val="0000FF"/>
              </w:rPr>
              <w:t>"</w:t>
            </w:r>
            <w:r w:rsidRPr="00AB5281">
              <w:rPr>
                <w:color w:val="0000FF"/>
              </w:rPr>
              <w:t>2.0</w:t>
            </w:r>
            <w:r w:rsidR="00B06D42">
              <w:rPr>
                <w:color w:val="0000FF"/>
              </w:rPr>
              <w:t>"</w:t>
            </w:r>
            <w:r w:rsidRPr="009A2A3B">
              <w:rPr>
                <w:color w:val="640032"/>
              </w:rPr>
              <w:t>,</w:t>
            </w:r>
            <w:r w:rsidRPr="009A2A3B">
              <w:br/>
              <w:t xml:space="preserve">    </w:t>
            </w:r>
            <w:r w:rsidR="00B06D42">
              <w:rPr>
                <w:color w:val="1E6496"/>
              </w:rPr>
              <w:t>"</w:t>
            </w:r>
            <w:r w:rsidRPr="00C350B8">
              <w:rPr>
                <w:color w:val="1E6496"/>
              </w:rPr>
              <w:t>error</w:t>
            </w:r>
            <w:r w:rsidR="00B06D42">
              <w:rPr>
                <w:color w:val="1E6496"/>
              </w:rPr>
              <w:t>"</w:t>
            </w:r>
            <w:r w:rsidRPr="009A2A3B">
              <w:rPr>
                <w:color w:val="640032"/>
              </w:rPr>
              <w:t>:</w:t>
            </w:r>
            <w:r w:rsidRPr="009A2A3B">
              <w:t xml:space="preserve"> </w:t>
            </w:r>
            <w:r w:rsidRPr="009A2A3B">
              <w:rPr>
                <w:color w:val="960000"/>
              </w:rPr>
              <w:t xml:space="preserve">{ </w:t>
            </w:r>
            <w:r w:rsidR="00B06D42">
              <w:rPr>
                <w:color w:val="1E6496"/>
              </w:rPr>
              <w:t>"</w:t>
            </w:r>
            <w:r w:rsidRPr="00C350B8">
              <w:rPr>
                <w:color w:val="1E6496"/>
              </w:rPr>
              <w:t>code</w:t>
            </w:r>
            <w:r w:rsidR="00B06D42">
              <w:rPr>
                <w:color w:val="1E6496"/>
              </w:rPr>
              <w:t>"</w:t>
            </w:r>
            <w:r w:rsidRPr="009A2A3B">
              <w:rPr>
                <w:color w:val="640032"/>
              </w:rPr>
              <w:t>:</w:t>
            </w:r>
            <w:r w:rsidRPr="009A2A3B">
              <w:t xml:space="preserve"> </w:t>
            </w:r>
            <w:r w:rsidRPr="00960F97">
              <w:rPr>
                <w:color w:val="0000FF"/>
              </w:rPr>
              <w:t>-12</w:t>
            </w:r>
            <w:r w:rsidRPr="009A2A3B">
              <w:rPr>
                <w:color w:val="640032"/>
              </w:rPr>
              <w:t xml:space="preserve">, </w:t>
            </w:r>
            <w:r w:rsidR="00B06D42">
              <w:rPr>
                <w:color w:val="1E6496"/>
              </w:rPr>
              <w:t>"</w:t>
            </w:r>
            <w:r w:rsidRPr="00C350B8">
              <w:rPr>
                <w:color w:val="1E6496"/>
              </w:rPr>
              <w:t>message</w:t>
            </w:r>
            <w:r w:rsidR="00B06D42">
              <w:rPr>
                <w:color w:val="1E6496"/>
              </w:rPr>
              <w:t>"</w:t>
            </w:r>
            <w:r w:rsidRPr="009A2A3B">
              <w:rPr>
                <w:color w:val="640032"/>
              </w:rPr>
              <w:t>:</w:t>
            </w:r>
            <w:r w:rsidRPr="009A2A3B">
              <w:t xml:space="preserve"> </w:t>
            </w:r>
            <w:r w:rsidR="00B06D42">
              <w:rPr>
                <w:color w:val="0000FF"/>
              </w:rPr>
              <w:t>"</w:t>
            </w:r>
            <w:r w:rsidRPr="00AB5281">
              <w:rPr>
                <w:color w:val="0000FF"/>
              </w:rPr>
              <w:t>The content cannot be played</w:t>
            </w:r>
            <w:r w:rsidR="00B06D42">
              <w:rPr>
                <w:color w:val="0000FF"/>
              </w:rPr>
              <w:t>"</w:t>
            </w:r>
            <w:r w:rsidRPr="009A2A3B">
              <w:rPr>
                <w:color w:val="960000"/>
              </w:rPr>
              <w:t>}</w:t>
            </w:r>
            <w:r w:rsidRPr="009A2A3B">
              <w:rPr>
                <w:color w:val="640032"/>
              </w:rPr>
              <w:t>,</w:t>
            </w:r>
            <w:r w:rsidRPr="009A2A3B">
              <w:br/>
              <w:t xml:space="preserve">    </w:t>
            </w:r>
            <w:r w:rsidR="00B06D42">
              <w:rPr>
                <w:color w:val="1E6496"/>
              </w:rPr>
              <w:t>"</w:t>
            </w:r>
            <w:r w:rsidRPr="00C350B8">
              <w:rPr>
                <w:color w:val="1E6496"/>
              </w:rPr>
              <w:t>id</w:t>
            </w:r>
            <w:r w:rsidR="00B06D42">
              <w:rPr>
                <w:color w:val="1E6496"/>
              </w:rPr>
              <w:t>"</w:t>
            </w:r>
            <w:r w:rsidRPr="009A2A3B">
              <w:rPr>
                <w:color w:val="640032"/>
              </w:rPr>
              <w:t>:</w:t>
            </w:r>
            <w:r w:rsidRPr="009A2A3B">
              <w:t xml:space="preserve"> </w:t>
            </w:r>
            <w:r w:rsidRPr="00960F97">
              <w:rPr>
                <w:color w:val="0000FF"/>
              </w:rPr>
              <w:t>104</w:t>
            </w:r>
            <w:r w:rsidRPr="009A2A3B">
              <w:br/>
            </w:r>
            <w:r w:rsidRPr="009A2A3B">
              <w:rPr>
                <w:color w:val="960000"/>
              </w:rPr>
              <w:t>}</w:t>
            </w:r>
          </w:p>
        </w:tc>
      </w:tr>
    </w:tbl>
    <w:p w14:paraId="206A559E" w14:textId="77777777" w:rsidR="0033144B" w:rsidRPr="006B556B" w:rsidRDefault="0033144B" w:rsidP="0033144B">
      <w:pPr>
        <w:pStyle w:val="BodyText"/>
        <w:spacing w:before="240" w:after="240"/>
      </w:pPr>
      <w:bookmarkStart w:id="3108" w:name="_Toc468359006"/>
      <w:bookmarkStart w:id="3109" w:name="_Toc473032507"/>
      <w:bookmarkStart w:id="3110" w:name="_Ref491979700"/>
      <w:bookmarkStart w:id="3111" w:name="_Ref465441538"/>
      <w:r w:rsidRPr="006B556B">
        <w:t>Furthering the example, the user interacts with a Broadcaster Application, which now wishes to display a full-screen video on demand selection screen with no video. The Broadcaster Application makes the following request to the Receiver:</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6B556B" w14:paraId="40A034FB" w14:textId="77777777" w:rsidTr="00F86F8F">
        <w:trPr>
          <w:cantSplit/>
          <w:jc w:val="center"/>
        </w:trPr>
        <w:tc>
          <w:tcPr>
            <w:tcW w:w="0" w:type="auto"/>
          </w:tcPr>
          <w:p w14:paraId="2A635AD4" w14:textId="561AA178" w:rsidR="0033144B" w:rsidRPr="00AB5281" w:rsidRDefault="0033144B" w:rsidP="00F86F8F">
            <w:pPr>
              <w:pStyle w:val="SchemaJSONExamples"/>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AB5281">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AB5281">
              <w:rPr>
                <w:color w:val="0000FF"/>
              </w:rPr>
              <w:t>org.atsc.setRMPURL</w:t>
            </w:r>
            <w:r w:rsidR="00B06D42">
              <w:rPr>
                <w:color w:val="0000FF"/>
              </w:rPr>
              <w:t>"</w:t>
            </w:r>
            <w:r w:rsidRPr="009A2A3B">
              <w:rPr>
                <w:color w:val="640032"/>
              </w:rPr>
              <w:t>,</w:t>
            </w:r>
            <w:r w:rsidRPr="009A2A3B">
              <w:b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rsidRPr="009A2A3B">
              <w:t xml:space="preserve"> </w:t>
            </w:r>
            <w:r w:rsidR="00B06D42">
              <w:rPr>
                <w:color w:val="0000FF"/>
              </w:rPr>
              <w:t>"</w:t>
            </w:r>
            <w:r w:rsidRPr="00113BBA">
              <w:rPr>
                <w:color w:val="0000FF"/>
              </w:rPr>
              <w:t>stopRmp</w:t>
            </w:r>
            <w:r w:rsidR="00B06D42">
              <w:rPr>
                <w:color w:val="0000FF"/>
              </w:rPr>
              <w:t>"</w:t>
            </w:r>
            <w:r w:rsidRPr="009A2A3B">
              <w:rPr>
                <w:color w:val="960000"/>
              </w:rPr>
              <w:t>}</w:t>
            </w:r>
            <w:r w:rsidRPr="009A2A3B">
              <w:rPr>
                <w:color w:val="640032"/>
              </w:rPr>
              <w:t>,</w:t>
            </w:r>
            <w:r w:rsidRPr="009A2A3B">
              <w:b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960F97">
              <w:rPr>
                <w:color w:val="0000FF"/>
              </w:rPr>
              <w:t>113</w:t>
            </w:r>
            <w:r w:rsidRPr="009A2A3B">
              <w:br/>
            </w:r>
            <w:r w:rsidRPr="009A2A3B">
              <w:rPr>
                <w:color w:val="960000"/>
              </w:rPr>
              <w:t>}</w:t>
            </w:r>
          </w:p>
        </w:tc>
      </w:tr>
    </w:tbl>
    <w:p w14:paraId="5D1D6357" w14:textId="77777777" w:rsidR="0033144B" w:rsidRPr="006B556B" w:rsidRDefault="0033144B" w:rsidP="0033144B">
      <w:pPr>
        <w:pStyle w:val="BodyText"/>
        <w:spacing w:before="240" w:after="240"/>
      </w:pPr>
      <w:r w:rsidRPr="006B556B">
        <w:t>Upon success, the RMP would cease displaying video and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6B556B" w14:paraId="76165C72" w14:textId="77777777" w:rsidTr="00F86F8F">
        <w:trPr>
          <w:cantSplit/>
          <w:jc w:val="center"/>
        </w:trPr>
        <w:tc>
          <w:tcPr>
            <w:tcW w:w="0" w:type="auto"/>
          </w:tcPr>
          <w:p w14:paraId="4B78D87F" w14:textId="5FB268F0" w:rsidR="0033144B" w:rsidRPr="00AB5281" w:rsidRDefault="0033144B" w:rsidP="00F86F8F">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960F97">
              <w:rPr>
                <w:color w:val="0000FF"/>
              </w:rPr>
              <w:t>113</w:t>
            </w:r>
            <w:r w:rsidRPr="005E07CC">
              <w:br/>
            </w:r>
            <w:r w:rsidRPr="005E07CC">
              <w:rPr>
                <w:color w:val="960000"/>
              </w:rPr>
              <w:t>}</w:t>
            </w:r>
          </w:p>
        </w:tc>
      </w:tr>
    </w:tbl>
    <w:p w14:paraId="52E57939" w14:textId="77777777" w:rsidR="0033144B" w:rsidRPr="006B556B" w:rsidRDefault="0033144B" w:rsidP="0033144B">
      <w:pPr>
        <w:pStyle w:val="BodyText"/>
        <w:spacing w:before="240" w:after="240"/>
      </w:pPr>
      <w:r w:rsidRPr="006B556B">
        <w:t>Finally, the user exits from the video on demand scenario and now wants to return to watching broadcast services. The Broadcaster Application would make the following request:</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6B556B" w14:paraId="68CF840B" w14:textId="77777777" w:rsidTr="00F86F8F">
        <w:trPr>
          <w:cantSplit/>
          <w:jc w:val="center"/>
        </w:trPr>
        <w:tc>
          <w:tcPr>
            <w:tcW w:w="0" w:type="auto"/>
          </w:tcPr>
          <w:p w14:paraId="48686AA1" w14:textId="3A8C09E5" w:rsidR="0033144B" w:rsidRPr="00AB5281" w:rsidRDefault="0033144B" w:rsidP="00F86F8F">
            <w:pPr>
              <w:pStyle w:val="SchemaJSONExamples"/>
            </w:pPr>
            <w:r w:rsidRPr="005E07CC">
              <w:rPr>
                <w:rFonts w:eastAsia="Courier New"/>
              </w:rPr>
              <w:lastRenderedPageBreak/>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AB5281">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AB5281">
              <w:rPr>
                <w:color w:val="0000FF"/>
              </w:rPr>
              <w:t>org.atsc.setRMPURL</w:t>
            </w:r>
            <w:r w:rsidR="00B06D42">
              <w:rPr>
                <w:color w:val="0000FF"/>
              </w:rPr>
              <w:t>"</w:t>
            </w:r>
            <w:r w:rsidRPr="009A2A3B">
              <w:rPr>
                <w:color w:val="640032"/>
              </w:rPr>
              <w:t>,</w:t>
            </w:r>
            <w:r w:rsidRPr="009A2A3B">
              <w:b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rsidRPr="009A2A3B">
              <w:t xml:space="preserve"> </w:t>
            </w:r>
            <w:r w:rsidR="00B06D42">
              <w:rPr>
                <w:color w:val="0000FF"/>
              </w:rPr>
              <w:t>"</w:t>
            </w:r>
            <w:r>
              <w:rPr>
                <w:color w:val="0000FF"/>
              </w:rPr>
              <w:t>resumeService</w:t>
            </w:r>
            <w:r w:rsidR="00B06D42">
              <w:rPr>
                <w:color w:val="0000FF"/>
              </w:rPr>
              <w:t>"</w:t>
            </w:r>
            <w:r w:rsidRPr="009A2A3B">
              <w:rPr>
                <w:color w:val="960000"/>
              </w:rPr>
              <w:t>}</w:t>
            </w:r>
            <w:r w:rsidRPr="009A2A3B">
              <w:rPr>
                <w:color w:val="640032"/>
              </w:rPr>
              <w:t>,</w:t>
            </w:r>
            <w:r w:rsidRPr="009A2A3B">
              <w:b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960F97">
              <w:rPr>
                <w:color w:val="0000FF"/>
              </w:rPr>
              <w:t>106</w:t>
            </w:r>
            <w:r w:rsidRPr="009A2A3B">
              <w:br/>
            </w:r>
            <w:r w:rsidRPr="009A2A3B">
              <w:rPr>
                <w:color w:val="960000"/>
              </w:rPr>
              <w:t>}</w:t>
            </w:r>
          </w:p>
        </w:tc>
      </w:tr>
    </w:tbl>
    <w:p w14:paraId="7C0986DD" w14:textId="77777777" w:rsidR="0033144B" w:rsidRPr="006B556B" w:rsidRDefault="0033144B" w:rsidP="0033144B">
      <w:pPr>
        <w:pStyle w:val="BodyText"/>
        <w:spacing w:before="240" w:after="240"/>
      </w:pPr>
      <w:r w:rsidRPr="006B556B">
        <w:t>Upon success, the Receiver would resume normal playback operations and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6B556B" w14:paraId="384C8E20" w14:textId="77777777" w:rsidTr="00F86F8F">
        <w:trPr>
          <w:cantSplit/>
          <w:jc w:val="center"/>
        </w:trPr>
        <w:tc>
          <w:tcPr>
            <w:tcW w:w="0" w:type="auto"/>
          </w:tcPr>
          <w:p w14:paraId="1487C991" w14:textId="46C7EBD3" w:rsidR="0033144B" w:rsidRPr="00AB5281" w:rsidRDefault="0033144B" w:rsidP="00F86F8F">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960F97">
              <w:rPr>
                <w:color w:val="0000FF"/>
              </w:rPr>
              <w:t>106</w:t>
            </w:r>
            <w:r w:rsidRPr="005E07CC">
              <w:br/>
            </w:r>
            <w:r w:rsidRPr="005E07CC">
              <w:rPr>
                <w:color w:val="960000"/>
              </w:rPr>
              <w:t>}</w:t>
            </w:r>
          </w:p>
        </w:tc>
      </w:tr>
    </w:tbl>
    <w:p w14:paraId="2B100621" w14:textId="5898CF27" w:rsidR="00F437FA" w:rsidRPr="006B556B" w:rsidRDefault="00F437FA" w:rsidP="004A7F21">
      <w:pPr>
        <w:pStyle w:val="BodyText"/>
        <w:spacing w:before="240" w:after="240"/>
      </w:pPr>
      <w:bookmarkStart w:id="3112" w:name="_Ref517100530"/>
      <w:r w:rsidRPr="006B556B">
        <w:t xml:space="preserve">As a fourth example, if the </w:t>
      </w:r>
      <w:r w:rsidRPr="006B556B">
        <w:rPr>
          <w:rStyle w:val="Code-URLCharacter"/>
        </w:rPr>
        <w:t>currentTime</w:t>
      </w:r>
      <w:r w:rsidRPr="006B556B">
        <w:t xml:space="preserve"> as provided by the Query RMP Media Time API is 1740 seconds past the </w:t>
      </w:r>
      <w:r w:rsidRPr="006B556B">
        <w:rPr>
          <w:rStyle w:val="Code-URLCharacter"/>
        </w:rPr>
        <w:t>startDate,</w:t>
      </w:r>
      <w:r w:rsidRPr="006B556B">
        <w:t xml:space="preserve"> no MPD given in a prior Set RMP URL request is being played, and the Broadcaster Application wants the RMP to begin the playback of the MPD located at </w:t>
      </w:r>
      <w:r w:rsidRPr="006B556B">
        <w:rPr>
          <w:rStyle w:val="Code-URLCharacter"/>
        </w:rPr>
        <w:t>http</w:t>
      </w:r>
      <w:r w:rsidR="0083421E" w:rsidRPr="006B556B">
        <w:rPr>
          <w:rStyle w:val="Code-URLCharacter"/>
        </w:rPr>
        <w:t>s</w:t>
      </w:r>
      <w:r w:rsidRPr="006B556B">
        <w:rPr>
          <w:rStyle w:val="Code-URLCharacter"/>
        </w:rPr>
        <w:t>://stream.wxyz.com/33/program.mpd</w:t>
      </w:r>
      <w:r w:rsidRPr="006B556B">
        <w:t xml:space="preserve"> when the </w:t>
      </w:r>
      <w:r w:rsidRPr="006B556B">
        <w:rPr>
          <w:rStyle w:val="Code-URLCharacter"/>
        </w:rPr>
        <w:t>currentTime</w:t>
      </w:r>
      <w:r w:rsidRPr="006B556B">
        <w:t xml:space="preserve"> of the presentation currently being played by the RMP reaches 1800 seconds with an entry point into the specified MPD that is 5 minutes from its beginning, the application can issue a command to the Receiver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783EFCA5" w14:textId="77777777" w:rsidTr="00EF104D">
        <w:trPr>
          <w:cantSplit/>
          <w:jc w:val="center"/>
        </w:trPr>
        <w:tc>
          <w:tcPr>
            <w:tcW w:w="0" w:type="auto"/>
          </w:tcPr>
          <w:p w14:paraId="18CFD585" w14:textId="6A6DE29F" w:rsidR="00F437FA" w:rsidRPr="00A04505" w:rsidRDefault="00F437FA" w:rsidP="00960F97">
            <w:pPr>
              <w:pStyle w:val="SchemaJSONExamples"/>
              <w:rPr>
                <w:color w:val="0000FF"/>
              </w:rPr>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C350B8">
              <w:rPr>
                <w:color w:val="0000FF"/>
              </w:rPr>
              <w:t>org.atsc.setRMPURL</w:t>
            </w:r>
            <w:r w:rsidR="00B06D42">
              <w:rPr>
                <w:color w:val="0000FF"/>
              </w:rPr>
              <w:t>"</w:t>
            </w:r>
            <w:r w:rsidRPr="009A2A3B">
              <w:rPr>
                <w:color w:val="640032"/>
              </w:rPr>
              <w:t>,</w:t>
            </w:r>
            <w:r w:rsidRPr="009A2A3B">
              <w:br/>
            </w:r>
            <w:r>
              <w:rPr>
                <w:color w:val="1E6496"/>
              </w:rP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t xml:space="preserve"> </w:t>
            </w:r>
            <w:r w:rsidR="00B06D42">
              <w:rPr>
                <w:color w:val="0000FF"/>
              </w:rPr>
              <w:t>"</w:t>
            </w:r>
            <w:r w:rsidRPr="00113BBA">
              <w:rPr>
                <w:color w:val="0000FF"/>
              </w:rPr>
              <w:t>startRmp</w:t>
            </w:r>
            <w:r w:rsidR="00B06D42">
              <w:rPr>
                <w:color w:val="0000FF"/>
              </w:rPr>
              <w:t>"</w:t>
            </w:r>
            <w:r w:rsidRPr="00113BBA">
              <w:rPr>
                <w:color w:val="640032"/>
              </w:rPr>
              <w:t>,</w:t>
            </w:r>
            <w:r w:rsidR="00960F97">
              <w:rPr>
                <w:color w:val="960000"/>
              </w:rPr>
              <w:br/>
            </w:r>
            <w:r>
              <w:rPr>
                <w:color w:val="1E6496"/>
              </w:rPr>
              <w:t xml:space="preserve">               </w:t>
            </w:r>
            <w:r w:rsidR="00B06D42">
              <w:rPr>
                <w:color w:val="1E6496"/>
              </w:rPr>
              <w:t>"</w:t>
            </w:r>
            <w:r w:rsidRPr="009A2A3B">
              <w:rPr>
                <w:color w:val="1E6496"/>
              </w:rPr>
              <w:t>rmpurl</w:t>
            </w:r>
            <w:r w:rsidR="00B06D42">
              <w:rPr>
                <w:color w:val="1E6496"/>
              </w:rPr>
              <w:t>"</w:t>
            </w:r>
            <w:r w:rsidRPr="009A2A3B">
              <w:rPr>
                <w:color w:val="640032"/>
              </w:rPr>
              <w:t>:</w:t>
            </w:r>
            <w:r>
              <w:rPr>
                <w:color w:val="640032"/>
              </w:rPr>
              <w:t xml:space="preserve"> </w:t>
            </w:r>
            <w:r w:rsidR="00B06D42">
              <w:rPr>
                <w:color w:val="0000FF"/>
              </w:rPr>
              <w:t>"</w:t>
            </w:r>
            <w:r w:rsidRPr="00345C98">
              <w:rPr>
                <w:color w:val="0000FF"/>
              </w:rPr>
              <w:t>http</w:t>
            </w:r>
            <w:r w:rsidR="0083421E">
              <w:rPr>
                <w:color w:val="0000FF"/>
              </w:rPr>
              <w:t>s</w:t>
            </w:r>
            <w:r w:rsidRPr="00345C98">
              <w:rPr>
                <w:color w:val="0000FF"/>
              </w:rPr>
              <w:t>://stream.wxyz.com/33/program.mpd#</w:t>
            </w:r>
            <w:r>
              <w:rPr>
                <w:color w:val="0000FF"/>
              </w:rPr>
              <w:t>t=5:00</w:t>
            </w:r>
            <w:r w:rsidR="00B06D42">
              <w:rPr>
                <w:color w:val="0000FF"/>
              </w:rPr>
              <w:t>"</w:t>
            </w:r>
            <w:r w:rsidRPr="00960F97">
              <w:rPr>
                <w:color w:val="640032"/>
              </w:rPr>
              <w:t>,</w:t>
            </w:r>
            <w:r w:rsidR="00960F97" w:rsidRPr="00960F97">
              <w:rPr>
                <w:color w:val="640032"/>
              </w:rPr>
              <w:br/>
            </w:r>
            <w:r>
              <w:rPr>
                <w:color w:val="0000FF"/>
              </w:rPr>
              <w:t xml:space="preserve">               </w:t>
            </w:r>
            <w:r w:rsidR="00B06D42">
              <w:rPr>
                <w:color w:val="1E6496"/>
              </w:rPr>
              <w:t>"</w:t>
            </w:r>
            <w:r w:rsidRPr="00960F97">
              <w:rPr>
                <w:color w:val="1E6496"/>
              </w:rPr>
              <w:t>rmpSyncTime</w:t>
            </w:r>
            <w:r w:rsidR="00B06D42">
              <w:rPr>
                <w:color w:val="1E6496"/>
              </w:rPr>
              <w:t>"</w:t>
            </w:r>
            <w:r w:rsidRPr="00960F97">
              <w:rPr>
                <w:color w:val="960000"/>
              </w:rPr>
              <w:t>:</w:t>
            </w:r>
            <w:r>
              <w:rPr>
                <w:color w:val="0000FF"/>
              </w:rPr>
              <w:t xml:space="preserve"> 1800.00</w:t>
            </w:r>
            <w:r w:rsidRPr="009A2A3B">
              <w:rPr>
                <w:color w:val="960000"/>
              </w:rPr>
              <w:t>}</w:t>
            </w:r>
            <w:r w:rsidR="004D1EFF">
              <w:rPr>
                <w:color w:val="960000"/>
              </w:rPr>
              <w:t>,</w:t>
            </w:r>
            <w:r w:rsidRPr="009A2A3B">
              <w:br/>
            </w:r>
            <w: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C350B8">
              <w:rPr>
                <w:color w:val="0000FF"/>
              </w:rPr>
              <w:t>10</w:t>
            </w:r>
            <w:r>
              <w:rPr>
                <w:color w:val="0000FF"/>
              </w:rPr>
              <w:t>7</w:t>
            </w:r>
            <w:r w:rsidRPr="009A2A3B">
              <w:br/>
            </w:r>
            <w:r w:rsidRPr="009A2A3B">
              <w:rPr>
                <w:color w:val="960000"/>
              </w:rPr>
              <w:t>}</w:t>
            </w:r>
          </w:p>
        </w:tc>
      </w:tr>
    </w:tbl>
    <w:p w14:paraId="236F4206" w14:textId="77777777" w:rsidR="00F437FA" w:rsidRPr="006B556B" w:rsidRDefault="00F437FA" w:rsidP="004A7F21">
      <w:pPr>
        <w:pStyle w:val="BodyText"/>
        <w:spacing w:before="240" w:after="240"/>
      </w:pPr>
      <w:r w:rsidRPr="006B556B">
        <w:t>Upon successfully scheduling the pending MPD playback,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2C7630F1" w14:textId="77777777" w:rsidTr="00EF104D">
        <w:trPr>
          <w:cantSplit/>
          <w:jc w:val="center"/>
        </w:trPr>
        <w:tc>
          <w:tcPr>
            <w:tcW w:w="0" w:type="auto"/>
          </w:tcPr>
          <w:p w14:paraId="7E44B239" w14:textId="70E74126" w:rsidR="00F437FA" w:rsidRPr="005E07CC" w:rsidRDefault="00F437FA" w:rsidP="00EF104D">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C350B8">
              <w:rPr>
                <w:color w:val="0000FF"/>
              </w:rPr>
              <w:t>10</w:t>
            </w:r>
            <w:r>
              <w:rPr>
                <w:color w:val="0000FF"/>
              </w:rPr>
              <w:t>7</w:t>
            </w:r>
            <w:r w:rsidRPr="005E07CC">
              <w:br/>
            </w:r>
            <w:r w:rsidRPr="005E07CC">
              <w:rPr>
                <w:color w:val="960000"/>
              </w:rPr>
              <w:t>}</w:t>
            </w:r>
          </w:p>
        </w:tc>
      </w:tr>
    </w:tbl>
    <w:p w14:paraId="4D404752" w14:textId="377AB232" w:rsidR="00F437FA" w:rsidRPr="006B556B" w:rsidRDefault="00F437FA" w:rsidP="004A7F21">
      <w:pPr>
        <w:pStyle w:val="BodyText"/>
        <w:spacing w:before="240" w:after="240"/>
      </w:pPr>
      <w:r w:rsidRPr="006B556B">
        <w:t>If the Receiver</w:t>
      </w:r>
      <w:r w:rsidR="009722C2" w:rsidRPr="006B556B">
        <w:t>'</w:t>
      </w:r>
      <w:r w:rsidRPr="006B556B">
        <w:t>s RMP cannot accept the request for scheduled playback of the content (</w:t>
      </w:r>
      <w:r w:rsidR="00C7293B" w:rsidRPr="006B556B">
        <w:t xml:space="preserve">e.g., </w:t>
      </w:r>
      <w:r w:rsidRPr="006B556B">
        <w:t>because the specified synchronization time has passed or is too soon for the RMP to prepare), the Receiver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0D0B49C6" w14:textId="77777777" w:rsidTr="00EF104D">
        <w:trPr>
          <w:cantSplit/>
          <w:jc w:val="center"/>
        </w:trPr>
        <w:tc>
          <w:tcPr>
            <w:tcW w:w="0" w:type="auto"/>
          </w:tcPr>
          <w:p w14:paraId="439D8530" w14:textId="6996A4CD" w:rsidR="00F437FA" w:rsidRPr="005E07CC" w:rsidRDefault="00F437FA" w:rsidP="00960F97">
            <w:pPr>
              <w:pStyle w:val="SchemaJSONExamples"/>
              <w:rPr>
                <w:rFonts w:eastAsia="Courier New"/>
              </w:rPr>
            </w:pPr>
            <w:r w:rsidRPr="005E07CC">
              <w:rPr>
                <w:rFonts w:eastAsia="Courier New"/>
              </w:rPr>
              <w:lastRenderedPageBreak/>
              <w:t xml:space="preserve">&lt;-- </w:t>
            </w:r>
            <w:r w:rsidRPr="009A2A3B">
              <w:rPr>
                <w:color w:val="960000"/>
              </w:rPr>
              <w:t>{</w:t>
            </w:r>
            <w:r w:rsidRPr="009A2A3B">
              <w:br/>
              <w:t xml:space="preserve">    </w:t>
            </w:r>
            <w:r w:rsidR="00B06D42">
              <w:rPr>
                <w:color w:val="1E6496"/>
              </w:rPr>
              <w:t>"</w:t>
            </w:r>
            <w:r w:rsidRPr="00C350B8">
              <w:rPr>
                <w:color w:val="1E6496"/>
              </w:rPr>
              <w:t>jsonrpc</w:t>
            </w:r>
            <w:r w:rsidR="00B06D42">
              <w:rPr>
                <w:color w:val="1E6496"/>
              </w:rPr>
              <w:t>"</w:t>
            </w:r>
            <w:r w:rsidRPr="009A2A3B">
              <w:rPr>
                <w:color w:val="640032"/>
              </w:rPr>
              <w:t>:</w:t>
            </w:r>
            <w:r w:rsidRPr="009A2A3B">
              <w:t xml:space="preserve"> </w:t>
            </w:r>
            <w:r w:rsidR="00B06D42">
              <w:rPr>
                <w:color w:val="0000FF"/>
              </w:rPr>
              <w:t>"</w:t>
            </w:r>
            <w:r w:rsidRPr="009A2A3B">
              <w:rPr>
                <w:color w:val="0000FF"/>
              </w:rPr>
              <w:t>2.0</w:t>
            </w:r>
            <w:r w:rsidR="00B06D42">
              <w:rPr>
                <w:color w:val="0000FF"/>
              </w:rPr>
              <w:t>"</w:t>
            </w:r>
            <w:r w:rsidRPr="009A2A3B">
              <w:rPr>
                <w:color w:val="640032"/>
              </w:rPr>
              <w:t>,</w:t>
            </w:r>
            <w:r w:rsidRPr="009A2A3B">
              <w:br/>
              <w:t xml:space="preserve">    </w:t>
            </w:r>
            <w:r w:rsidR="00B06D42">
              <w:rPr>
                <w:color w:val="1E6496"/>
              </w:rPr>
              <w:t>"</w:t>
            </w:r>
            <w:r w:rsidRPr="00C350B8">
              <w:rPr>
                <w:color w:val="1E6496"/>
              </w:rPr>
              <w:t>error</w:t>
            </w:r>
            <w:r w:rsidR="00B06D42">
              <w:rPr>
                <w:color w:val="1E6496"/>
              </w:rPr>
              <w:t>"</w:t>
            </w:r>
            <w:r w:rsidRPr="009A2A3B">
              <w:rPr>
                <w:color w:val="640032"/>
              </w:rPr>
              <w:t>:</w:t>
            </w:r>
            <w:r w:rsidRPr="009A2A3B">
              <w:t xml:space="preserve"> </w:t>
            </w:r>
            <w:r w:rsidRPr="009A2A3B">
              <w:rPr>
                <w:color w:val="960000"/>
              </w:rPr>
              <w:t xml:space="preserve">{ </w:t>
            </w:r>
            <w:r w:rsidR="00B06D42">
              <w:rPr>
                <w:color w:val="1E6496"/>
              </w:rPr>
              <w:t>"</w:t>
            </w:r>
            <w:r w:rsidRPr="00C350B8">
              <w:rPr>
                <w:color w:val="1E6496"/>
              </w:rPr>
              <w:t>code</w:t>
            </w:r>
            <w:r w:rsidR="00B06D42">
              <w:rPr>
                <w:color w:val="1E6496"/>
              </w:rPr>
              <w:t>"</w:t>
            </w:r>
            <w:r w:rsidRPr="009A2A3B">
              <w:rPr>
                <w:color w:val="640032"/>
              </w:rPr>
              <w:t>:</w:t>
            </w:r>
            <w:r w:rsidRPr="009A2A3B">
              <w:t xml:space="preserve"> </w:t>
            </w:r>
            <w:r w:rsidRPr="00C350B8">
              <w:rPr>
                <w:color w:val="0000FF"/>
              </w:rPr>
              <w:t>-1</w:t>
            </w:r>
            <w:r>
              <w:rPr>
                <w:color w:val="0000FF"/>
              </w:rPr>
              <w:t>9</w:t>
            </w:r>
            <w:r w:rsidRPr="009A2A3B">
              <w:rPr>
                <w:color w:val="640032"/>
              </w:rPr>
              <w:t>,</w:t>
            </w:r>
            <w:r w:rsidR="00960F97">
              <w:rPr>
                <w:color w:val="640032"/>
              </w:rPr>
              <w:br/>
            </w:r>
            <w:r>
              <w:rPr>
                <w:color w:val="640032"/>
              </w:rPr>
              <w:t xml:space="preserve">    </w:t>
            </w:r>
            <w:r w:rsidR="00B06D42">
              <w:rPr>
                <w:color w:val="1E6496"/>
              </w:rPr>
              <w:t>"</w:t>
            </w:r>
            <w:r w:rsidRPr="00C350B8">
              <w:rPr>
                <w:color w:val="1E6496"/>
              </w:rPr>
              <w:t>message</w:t>
            </w:r>
            <w:r w:rsidR="00B06D42">
              <w:rPr>
                <w:color w:val="1E6496"/>
              </w:rPr>
              <w:t>"</w:t>
            </w:r>
            <w:r w:rsidRPr="009A2A3B">
              <w:rPr>
                <w:color w:val="640032"/>
              </w:rPr>
              <w:t>:</w:t>
            </w:r>
            <w:r w:rsidRPr="009A2A3B">
              <w:t xml:space="preserve"> </w:t>
            </w:r>
            <w:r w:rsidR="00B06D42">
              <w:rPr>
                <w:color w:val="0000FF"/>
              </w:rPr>
              <w:t>"</w:t>
            </w:r>
            <w:r w:rsidRPr="00960F97">
              <w:rPr>
                <w:color w:val="0000FF"/>
              </w:rPr>
              <w:t>The synchronization specified by rmpSyncTime cannot be achieved</w:t>
            </w:r>
            <w:r w:rsidR="00B06D42">
              <w:rPr>
                <w:color w:val="0000FF"/>
              </w:rPr>
              <w:t>"</w:t>
            </w:r>
            <w:r w:rsidRPr="009A2A3B">
              <w:rPr>
                <w:color w:val="960000"/>
              </w:rPr>
              <w:t>}</w:t>
            </w:r>
            <w:r w:rsidRPr="009A2A3B">
              <w:rPr>
                <w:color w:val="640032"/>
              </w:rPr>
              <w:t>,</w:t>
            </w:r>
            <w:r w:rsidRPr="009A2A3B">
              <w:br/>
              <w:t xml:space="preserve">    </w:t>
            </w:r>
            <w:r w:rsidR="00B06D42">
              <w:rPr>
                <w:color w:val="1E6496"/>
              </w:rPr>
              <w:t>"</w:t>
            </w:r>
            <w:r w:rsidRPr="00C350B8">
              <w:rPr>
                <w:color w:val="1E6496"/>
              </w:rPr>
              <w:t>id</w:t>
            </w:r>
            <w:r w:rsidR="00B06D42">
              <w:rPr>
                <w:color w:val="1E6496"/>
              </w:rPr>
              <w:t>"</w:t>
            </w:r>
            <w:r w:rsidRPr="009A2A3B">
              <w:rPr>
                <w:color w:val="640032"/>
              </w:rPr>
              <w:t>:</w:t>
            </w:r>
            <w:r w:rsidRPr="009A2A3B">
              <w:t xml:space="preserve"> </w:t>
            </w:r>
            <w:r w:rsidRPr="00C350B8">
              <w:rPr>
                <w:color w:val="0000FF"/>
              </w:rPr>
              <w:t>10</w:t>
            </w:r>
            <w:r>
              <w:rPr>
                <w:color w:val="0000FF"/>
              </w:rPr>
              <w:t>7</w:t>
            </w:r>
            <w:r w:rsidRPr="009A2A3B">
              <w:br/>
            </w:r>
            <w:r w:rsidRPr="009A2A3B">
              <w:rPr>
                <w:color w:val="960000"/>
              </w:rPr>
              <w:t>}</w:t>
            </w:r>
          </w:p>
        </w:tc>
      </w:tr>
    </w:tbl>
    <w:p w14:paraId="0519E16A" w14:textId="77777777" w:rsidR="00F437FA" w:rsidRPr="006B556B" w:rsidRDefault="00F437FA" w:rsidP="004A7F21">
      <w:pPr>
        <w:pStyle w:val="BodyText"/>
        <w:spacing w:before="240" w:after="240"/>
      </w:pPr>
      <w:r w:rsidRPr="006B556B">
        <w:t xml:space="preserve">As a fifth example, if the RMP is playing an MPD per a prior Set RMP URL API request and the </w:t>
      </w:r>
      <w:r w:rsidRPr="006B556B">
        <w:rPr>
          <w:rStyle w:val="Code-URLCharacter"/>
        </w:rPr>
        <w:t>currentTime</w:t>
      </w:r>
      <w:r w:rsidRPr="006B556B">
        <w:t xml:space="preserve"> is 10 seconds past the </w:t>
      </w:r>
      <w:r w:rsidRPr="006B556B">
        <w:rPr>
          <w:rStyle w:val="Code-URLCharacter"/>
        </w:rPr>
        <w:t>startDate</w:t>
      </w:r>
      <w:r w:rsidRPr="006B556B">
        <w:t xml:space="preserve"> as provided by the Query RMP Media Time API, and the Broadcast Application wants the RMP to resume the playback of the content specified in service-level signaling when the </w:t>
      </w:r>
      <w:r w:rsidRPr="006B556B">
        <w:rPr>
          <w:rStyle w:val="Code-URLCharacter"/>
        </w:rPr>
        <w:t>currentTime</w:t>
      </w:r>
      <w:r w:rsidRPr="006B556B">
        <w:t xml:space="preserve"> of the presentation currently being played reaches 60 seconds, it can issue a request to the Receiver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47EB6985" w14:textId="77777777" w:rsidTr="00EF104D">
        <w:trPr>
          <w:cantSplit/>
          <w:jc w:val="center"/>
        </w:trPr>
        <w:tc>
          <w:tcPr>
            <w:tcW w:w="0" w:type="auto"/>
          </w:tcPr>
          <w:p w14:paraId="2B611EE8" w14:textId="31A6478D" w:rsidR="00F437FA" w:rsidRPr="00A04505" w:rsidRDefault="00F437FA" w:rsidP="00960F97">
            <w:pPr>
              <w:pStyle w:val="SchemaJSONExamples"/>
              <w:rPr>
                <w:color w:val="0000FF"/>
              </w:rPr>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C350B8">
              <w:rPr>
                <w:color w:val="0000FF"/>
              </w:rPr>
              <w:t>org.atsc.setRMPURL</w:t>
            </w:r>
            <w:r w:rsidR="00B06D42">
              <w:rPr>
                <w:color w:val="0000FF"/>
              </w:rPr>
              <w:t>"</w:t>
            </w:r>
            <w:r w:rsidRPr="009A2A3B">
              <w:rPr>
                <w:color w:val="640032"/>
              </w:rPr>
              <w:t>,</w:t>
            </w:r>
            <w:r w:rsidRPr="009A2A3B">
              <w:br/>
            </w:r>
            <w:r>
              <w:rPr>
                <w:color w:val="1E6496"/>
              </w:rP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t xml:space="preserve"> </w:t>
            </w:r>
            <w:r w:rsidR="00B06D42">
              <w:rPr>
                <w:color w:val="0000FF"/>
              </w:rPr>
              <w:t>"</w:t>
            </w:r>
            <w:r>
              <w:rPr>
                <w:color w:val="0000FF"/>
              </w:rPr>
              <w:t>resumeService</w:t>
            </w:r>
            <w:r w:rsidR="00B06D42">
              <w:rPr>
                <w:color w:val="0000FF"/>
              </w:rPr>
              <w:t>"</w:t>
            </w:r>
            <w:r w:rsidRPr="00113BBA">
              <w:rPr>
                <w:color w:val="640032"/>
              </w:rPr>
              <w:t>,</w:t>
            </w:r>
            <w:r w:rsidR="00960F97">
              <w:br/>
            </w:r>
            <w:r>
              <w:rPr>
                <w:color w:val="0000FF"/>
              </w:rPr>
              <w:t xml:space="preserve">               </w:t>
            </w:r>
            <w:r w:rsidR="00B06D42">
              <w:rPr>
                <w:color w:val="1E6496"/>
              </w:rPr>
              <w:t>"</w:t>
            </w:r>
            <w:r w:rsidRPr="00960F97">
              <w:rPr>
                <w:color w:val="1E6496"/>
              </w:rPr>
              <w:t>rmpSyncTime</w:t>
            </w:r>
            <w:r w:rsidR="00B06D42">
              <w:rPr>
                <w:color w:val="1E6496"/>
              </w:rPr>
              <w:t>"</w:t>
            </w:r>
            <w:r w:rsidRPr="00960F97">
              <w:rPr>
                <w:color w:val="640032"/>
              </w:rPr>
              <w:t>:</w:t>
            </w:r>
            <w:r>
              <w:rPr>
                <w:color w:val="0000FF"/>
              </w:rPr>
              <w:t xml:space="preserve"> 60.00</w:t>
            </w:r>
            <w:r w:rsidRPr="009A2A3B">
              <w:rPr>
                <w:color w:val="960000"/>
              </w:rPr>
              <w:t>}</w:t>
            </w:r>
            <w:r w:rsidR="004D1EFF">
              <w:rPr>
                <w:color w:val="960000"/>
              </w:rPr>
              <w:t>,</w:t>
            </w:r>
            <w:r w:rsidRPr="009A2A3B">
              <w:br/>
            </w:r>
            <w: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C350B8">
              <w:rPr>
                <w:color w:val="0000FF"/>
              </w:rPr>
              <w:t>10</w:t>
            </w:r>
            <w:r>
              <w:rPr>
                <w:color w:val="0000FF"/>
              </w:rPr>
              <w:t>8</w:t>
            </w:r>
            <w:r w:rsidRPr="009A2A3B">
              <w:br/>
            </w:r>
            <w:r w:rsidRPr="009A2A3B">
              <w:rPr>
                <w:color w:val="960000"/>
              </w:rPr>
              <w:t>}</w:t>
            </w:r>
          </w:p>
        </w:tc>
      </w:tr>
    </w:tbl>
    <w:p w14:paraId="2D3BF8D9" w14:textId="77777777" w:rsidR="00F437FA" w:rsidRPr="006B556B" w:rsidRDefault="00F437FA" w:rsidP="004A7F21">
      <w:pPr>
        <w:pStyle w:val="BodyText"/>
        <w:spacing w:before="240" w:after="240"/>
      </w:pPr>
      <w:r w:rsidRPr="006B556B">
        <w:t>Upon successfully scheduling the requested playback of the content specified in the service-level signaling,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03B8D03A" w14:textId="77777777" w:rsidTr="00EF104D">
        <w:trPr>
          <w:cantSplit/>
          <w:jc w:val="center"/>
        </w:trPr>
        <w:tc>
          <w:tcPr>
            <w:tcW w:w="0" w:type="auto"/>
          </w:tcPr>
          <w:p w14:paraId="70C65507" w14:textId="46A95512" w:rsidR="00F437FA" w:rsidRPr="005E07CC" w:rsidRDefault="00F437FA" w:rsidP="00EF104D">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C350B8">
              <w:rPr>
                <w:color w:val="0000FF"/>
              </w:rPr>
              <w:t>10</w:t>
            </w:r>
            <w:r>
              <w:rPr>
                <w:color w:val="0000FF"/>
              </w:rPr>
              <w:t>8</w:t>
            </w:r>
            <w:r w:rsidRPr="005E07CC">
              <w:br/>
            </w:r>
            <w:r w:rsidRPr="005E07CC">
              <w:rPr>
                <w:color w:val="960000"/>
              </w:rPr>
              <w:t>}</w:t>
            </w:r>
          </w:p>
        </w:tc>
      </w:tr>
    </w:tbl>
    <w:p w14:paraId="6418FD16" w14:textId="5F3C1A23" w:rsidR="00F437FA" w:rsidRPr="006B556B" w:rsidRDefault="00F437FA" w:rsidP="004A7F21">
      <w:pPr>
        <w:pStyle w:val="BodyText"/>
        <w:spacing w:before="240" w:after="240"/>
      </w:pPr>
      <w:r w:rsidRPr="006B556B">
        <w:t>As a sixth example, if the RMP is playing content specified in the service-level signaling (or an MPD specified in a prior Set RMP URL API)</w:t>
      </w:r>
      <w:r w:rsidRPr="006B556B">
        <w:rPr>
          <w:rStyle w:val="CommentReference"/>
        </w:rPr>
        <w:t xml:space="preserve">, </w:t>
      </w:r>
      <w:r w:rsidRPr="006B556B">
        <w:t xml:space="preserve">the </w:t>
      </w:r>
      <w:r w:rsidRPr="006B556B">
        <w:rPr>
          <w:rStyle w:val="Code-URLCharacter"/>
        </w:rPr>
        <w:t>currentTime</w:t>
      </w:r>
      <w:r w:rsidRPr="006B556B">
        <w:t xml:space="preserve"> is 10 seconds past the </w:t>
      </w:r>
      <w:r w:rsidRPr="006B556B">
        <w:rPr>
          <w:rStyle w:val="Code-URLCharacter"/>
        </w:rPr>
        <w:t>startDate</w:t>
      </w:r>
      <w:r w:rsidRPr="006B556B">
        <w:t xml:space="preserve"> as provided by the Query RMP Media Time API, then the Broadcaster Application can request the Receiver to stop the current playback when the </w:t>
      </w:r>
      <w:r w:rsidRPr="006B556B">
        <w:rPr>
          <w:rStyle w:val="Code-URLCharacter"/>
        </w:rPr>
        <w:t>currentTime</w:t>
      </w:r>
      <w:r w:rsidRPr="006B556B">
        <w:t xml:space="preserve"> reaches 30 seconds with the following request: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61171973" w14:textId="77777777" w:rsidTr="00EF104D">
        <w:trPr>
          <w:cantSplit/>
          <w:jc w:val="center"/>
        </w:trPr>
        <w:tc>
          <w:tcPr>
            <w:tcW w:w="0" w:type="auto"/>
          </w:tcPr>
          <w:p w14:paraId="25C71255" w14:textId="27A51665" w:rsidR="00F437FA" w:rsidRPr="00A04505" w:rsidRDefault="00F437FA" w:rsidP="00960F97">
            <w:pPr>
              <w:pStyle w:val="SchemaJSONExamples"/>
              <w:rPr>
                <w:color w:val="0000FF"/>
              </w:rPr>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C350B8">
              <w:rPr>
                <w:color w:val="0000FF"/>
              </w:rPr>
              <w:t>org.atsc.setRMPURL</w:t>
            </w:r>
            <w:r w:rsidR="00B06D42">
              <w:rPr>
                <w:color w:val="0000FF"/>
              </w:rPr>
              <w:t>"</w:t>
            </w:r>
            <w:r w:rsidRPr="009A2A3B">
              <w:rPr>
                <w:color w:val="640032"/>
              </w:rPr>
              <w:t>,</w:t>
            </w:r>
            <w:r w:rsidRPr="009A2A3B">
              <w:br/>
            </w:r>
            <w:r>
              <w:rPr>
                <w:color w:val="1E6496"/>
              </w:rP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t xml:space="preserve"> </w:t>
            </w:r>
            <w:r w:rsidR="00B06D42">
              <w:rPr>
                <w:color w:val="0000FF"/>
              </w:rPr>
              <w:t>"</w:t>
            </w:r>
            <w:r>
              <w:rPr>
                <w:color w:val="0000FF"/>
              </w:rPr>
              <w:t>stopRmp</w:t>
            </w:r>
            <w:r w:rsidR="00B06D42">
              <w:rPr>
                <w:color w:val="0000FF"/>
              </w:rPr>
              <w:t>"</w:t>
            </w:r>
            <w:r w:rsidRPr="00113BBA">
              <w:rPr>
                <w:color w:val="640032"/>
              </w:rPr>
              <w:t>,</w:t>
            </w:r>
            <w:r w:rsidR="00960F97">
              <w:rPr>
                <w:color w:val="960000"/>
              </w:rPr>
              <w:br/>
            </w:r>
            <w:r>
              <w:rPr>
                <w:color w:val="960000"/>
              </w:rPr>
              <w:t xml:space="preserve">               </w:t>
            </w:r>
            <w:r w:rsidR="00B06D42">
              <w:rPr>
                <w:color w:val="1E6496"/>
              </w:rPr>
              <w:t>"</w:t>
            </w:r>
            <w:r w:rsidRPr="00960F97">
              <w:rPr>
                <w:color w:val="1E6496"/>
              </w:rPr>
              <w:t>rmpSyncTime</w:t>
            </w:r>
            <w:r w:rsidR="00B06D42">
              <w:rPr>
                <w:color w:val="1E6496"/>
              </w:rPr>
              <w:t>"</w:t>
            </w:r>
            <w:r w:rsidRPr="00960F97">
              <w:rPr>
                <w:color w:val="640032"/>
              </w:rPr>
              <w:t>:</w:t>
            </w:r>
            <w:r>
              <w:rPr>
                <w:color w:val="0000FF"/>
              </w:rPr>
              <w:t xml:space="preserve"> 30.00</w:t>
            </w:r>
            <w:r w:rsidRPr="009A2A3B">
              <w:rPr>
                <w:color w:val="960000"/>
              </w:rPr>
              <w:t>}</w:t>
            </w:r>
            <w:r w:rsidR="004D1EFF">
              <w:rPr>
                <w:color w:val="960000"/>
              </w:rPr>
              <w:t>,</w:t>
            </w:r>
            <w:r w:rsidRPr="009A2A3B">
              <w:br/>
            </w:r>
            <w: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C350B8">
              <w:rPr>
                <w:color w:val="0000FF"/>
              </w:rPr>
              <w:t>1</w:t>
            </w:r>
            <w:r>
              <w:rPr>
                <w:color w:val="0000FF"/>
              </w:rPr>
              <w:t>09</w:t>
            </w:r>
            <w:r w:rsidRPr="009A2A3B">
              <w:br/>
            </w:r>
            <w:r w:rsidRPr="009A2A3B">
              <w:rPr>
                <w:color w:val="960000"/>
              </w:rPr>
              <w:t>}</w:t>
            </w:r>
          </w:p>
        </w:tc>
      </w:tr>
    </w:tbl>
    <w:p w14:paraId="4E38310F" w14:textId="77777777" w:rsidR="00F437FA" w:rsidRPr="006B556B" w:rsidRDefault="00F437FA" w:rsidP="004A7F21">
      <w:pPr>
        <w:pStyle w:val="BodyText"/>
        <w:spacing w:before="240" w:after="240"/>
      </w:pPr>
      <w:r w:rsidRPr="006B556B">
        <w:t>Upon successfully scheduling the requested stop of the current playback,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24EE3B87" w14:textId="77777777" w:rsidTr="00EF104D">
        <w:trPr>
          <w:cantSplit/>
          <w:jc w:val="center"/>
        </w:trPr>
        <w:tc>
          <w:tcPr>
            <w:tcW w:w="0" w:type="auto"/>
          </w:tcPr>
          <w:p w14:paraId="5CBEF5F2" w14:textId="543DD3DC" w:rsidR="00F437FA" w:rsidRPr="005E07CC" w:rsidRDefault="00F437FA" w:rsidP="00EF104D">
            <w:pPr>
              <w:pStyle w:val="SchemaJSONExamples"/>
              <w:rPr>
                <w:rFonts w:eastAsia="Courier New"/>
              </w:rPr>
            </w:pPr>
            <w:r w:rsidRPr="005E07CC">
              <w:rPr>
                <w:rFonts w:eastAsia="Courier New"/>
              </w:rPr>
              <w:lastRenderedPageBreak/>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C350B8">
              <w:rPr>
                <w:color w:val="0000FF"/>
              </w:rPr>
              <w:t>1</w:t>
            </w:r>
            <w:r>
              <w:rPr>
                <w:color w:val="0000FF"/>
              </w:rPr>
              <w:t>09</w:t>
            </w:r>
            <w:r w:rsidRPr="005E07CC">
              <w:br/>
            </w:r>
            <w:r w:rsidRPr="005E07CC">
              <w:rPr>
                <w:color w:val="960000"/>
              </w:rPr>
              <w:t>}</w:t>
            </w:r>
          </w:p>
        </w:tc>
      </w:tr>
    </w:tbl>
    <w:p w14:paraId="679DB301" w14:textId="77777777" w:rsidR="00664C20" w:rsidRPr="006B556B" w:rsidRDefault="00664C20" w:rsidP="00175170">
      <w:pPr>
        <w:pStyle w:val="Heading3"/>
      </w:pPr>
      <w:bookmarkStart w:id="3113" w:name="_Ref534714578"/>
      <w:bookmarkStart w:id="3114" w:name="_Toc46919030"/>
      <w:bookmarkStart w:id="3115" w:name="_Toc85012728"/>
      <w:bookmarkStart w:id="3116" w:name="_Toc135727826"/>
      <w:bookmarkStart w:id="3117" w:name="_Toc216280302"/>
      <w:r w:rsidRPr="006B556B">
        <w:t>Audio Volume API</w:t>
      </w:r>
      <w:bookmarkEnd w:id="3108"/>
      <w:bookmarkEnd w:id="3109"/>
      <w:bookmarkEnd w:id="3110"/>
      <w:bookmarkEnd w:id="3112"/>
      <w:bookmarkEnd w:id="3113"/>
      <w:bookmarkEnd w:id="3114"/>
      <w:bookmarkEnd w:id="3115"/>
      <w:bookmarkEnd w:id="3116"/>
      <w:bookmarkEnd w:id="3117"/>
    </w:p>
    <w:p w14:paraId="27E92673" w14:textId="4CD3D8E9" w:rsidR="00664C20" w:rsidRPr="006B556B" w:rsidRDefault="00664C20" w:rsidP="00664C20">
      <w:pPr>
        <w:pStyle w:val="BodyTextfirstgraph"/>
      </w:pPr>
      <w:r w:rsidRPr="006B556B">
        <w:rPr>
          <w:lang w:eastAsia="ja-JP"/>
        </w:rPr>
        <w:t>By</w:t>
      </w:r>
      <w:r w:rsidRPr="006B556B">
        <w:rPr>
          <w:rFonts w:hint="eastAsia"/>
          <w:lang w:eastAsia="ja-JP"/>
        </w:rPr>
        <w:t xml:space="preserve"> default, the audio output of </w:t>
      </w:r>
      <w:r w:rsidRPr="006B556B">
        <w:rPr>
          <w:lang w:eastAsia="ja-JP"/>
        </w:rPr>
        <w:t xml:space="preserve">the </w:t>
      </w:r>
      <w:r w:rsidRPr="006B556B">
        <w:t>Receiver Media Player</w:t>
      </w:r>
      <w:r w:rsidRPr="006B556B">
        <w:rPr>
          <w:lang w:eastAsia="ja-JP"/>
        </w:rPr>
        <w:t xml:space="preserve"> </w:t>
      </w:r>
      <w:r w:rsidRPr="006B556B">
        <w:rPr>
          <w:rFonts w:hint="eastAsia"/>
          <w:lang w:eastAsia="ja-JP"/>
        </w:rPr>
        <w:t xml:space="preserve">and that of the </w:t>
      </w:r>
      <w:r w:rsidR="00960EE8" w:rsidRPr="006B556B">
        <w:rPr>
          <w:lang w:eastAsia="ja-JP"/>
        </w:rPr>
        <w:t>U</w:t>
      </w:r>
      <w:r w:rsidRPr="006B556B">
        <w:rPr>
          <w:rFonts w:hint="eastAsia"/>
          <w:lang w:eastAsia="ja-JP"/>
        </w:rPr>
        <w:t xml:space="preserve">ser </w:t>
      </w:r>
      <w:r w:rsidR="00960EE8" w:rsidRPr="006B556B">
        <w:rPr>
          <w:lang w:eastAsia="ja-JP"/>
        </w:rPr>
        <w:t>A</w:t>
      </w:r>
      <w:r w:rsidRPr="006B556B">
        <w:rPr>
          <w:rFonts w:hint="eastAsia"/>
          <w:lang w:eastAsia="ja-JP"/>
        </w:rPr>
        <w:t xml:space="preserve">gent are mixed. </w:t>
      </w:r>
      <w:r w:rsidRPr="006B556B">
        <w:rPr>
          <w:lang w:eastAsia="ja-JP"/>
        </w:rPr>
        <w:t>T</w:t>
      </w:r>
      <w:r w:rsidRPr="006B556B">
        <w:rPr>
          <w:rFonts w:hint="eastAsia"/>
          <w:lang w:eastAsia="ja-JP"/>
        </w:rPr>
        <w:t xml:space="preserve">he Broadcaster </w:t>
      </w:r>
      <w:r w:rsidRPr="006B556B">
        <w:rPr>
          <w:lang w:eastAsia="ja-JP"/>
        </w:rPr>
        <w:t>A</w:t>
      </w:r>
      <w:r w:rsidRPr="006B556B">
        <w:rPr>
          <w:rFonts w:hint="eastAsia"/>
          <w:lang w:eastAsia="ja-JP"/>
        </w:rPr>
        <w:t>pplication may set and get the volume of the HTML</w:t>
      </w:r>
      <w:r w:rsidR="001711FF" w:rsidRPr="006B556B">
        <w:rPr>
          <w:lang w:eastAsia="ja-JP"/>
        </w:rPr>
        <w:t>5</w:t>
      </w:r>
      <w:r w:rsidRPr="006B556B">
        <w:rPr>
          <w:rFonts w:hint="eastAsia"/>
          <w:lang w:eastAsia="ja-JP"/>
        </w:rPr>
        <w:t xml:space="preserve"> media element</w:t>
      </w:r>
      <w:r w:rsidRPr="006B556B">
        <w:rPr>
          <w:lang w:eastAsia="ja-JP"/>
        </w:rPr>
        <w:t xml:space="preserve"> using the </w:t>
      </w:r>
      <w:r w:rsidRPr="00C54011">
        <w:rPr>
          <w:rStyle w:val="Code-URLChar"/>
        </w:rPr>
        <w:t>.volume</w:t>
      </w:r>
      <w:r w:rsidRPr="006B556B">
        <w:rPr>
          <w:lang w:eastAsia="ja-JP"/>
        </w:rPr>
        <w:t xml:space="preserve"> property</w:t>
      </w:r>
      <w:r w:rsidRPr="006B556B">
        <w:rPr>
          <w:rFonts w:hint="eastAsia"/>
          <w:lang w:eastAsia="ja-JP"/>
        </w:rPr>
        <w:t xml:space="preserve">. </w:t>
      </w:r>
      <w:r w:rsidRPr="006B556B">
        <w:rPr>
          <w:lang w:eastAsia="ja-JP"/>
        </w:rPr>
        <w:t>I</w:t>
      </w:r>
      <w:r w:rsidRPr="006B556B">
        <w:rPr>
          <w:rFonts w:hint="eastAsia"/>
          <w:lang w:eastAsia="ja-JP"/>
        </w:rPr>
        <w:t xml:space="preserve">t </w:t>
      </w:r>
      <w:r w:rsidRPr="006B556B">
        <w:t>may</w:t>
      </w:r>
      <w:r w:rsidRPr="006B556B">
        <w:rPr>
          <w:rFonts w:hint="eastAsia"/>
          <w:lang w:eastAsia="ja-JP"/>
        </w:rPr>
        <w:t xml:space="preserve"> wish to set and get the audio volume of </w:t>
      </w:r>
      <w:r w:rsidRPr="006B556B">
        <w:t>the Receiver Media Player</w:t>
      </w:r>
      <w:r w:rsidRPr="006B556B">
        <w:rPr>
          <w:rFonts w:hint="eastAsia"/>
          <w:lang w:eastAsia="ja-JP"/>
        </w:rPr>
        <w:t xml:space="preserve">. For </w:t>
      </w:r>
      <w:r w:rsidRPr="006B556B">
        <w:t>example, the Broadcaster Application</w:t>
      </w:r>
      <w:r w:rsidRPr="006B556B">
        <w:rPr>
          <w:rFonts w:hint="eastAsia"/>
          <w:lang w:eastAsia="ja-JP"/>
        </w:rPr>
        <w:t xml:space="preserve"> might mute the audio output of broadcast service when </w:t>
      </w:r>
      <w:r w:rsidRPr="006B556B">
        <w:rPr>
          <w:lang w:eastAsia="ja-JP"/>
        </w:rPr>
        <w:t>the</w:t>
      </w:r>
      <w:r w:rsidRPr="006B556B">
        <w:rPr>
          <w:rFonts w:hint="eastAsia"/>
          <w:lang w:eastAsia="ja-JP"/>
        </w:rPr>
        <w:t xml:space="preserve"> user </w:t>
      </w:r>
      <w:r w:rsidRPr="006B556B">
        <w:rPr>
          <w:lang w:eastAsia="ja-JP"/>
        </w:rPr>
        <w:t xml:space="preserve">chooses </w:t>
      </w:r>
      <w:r w:rsidRPr="006B556B">
        <w:rPr>
          <w:rFonts w:hint="eastAsia"/>
          <w:lang w:eastAsia="ja-JP"/>
        </w:rPr>
        <w:t>to watch broadband content rendered with a</w:t>
      </w:r>
      <w:r w:rsidRPr="006B556B">
        <w:rPr>
          <w:lang w:eastAsia="ja-JP"/>
        </w:rPr>
        <w:t>n</w:t>
      </w:r>
      <w:r w:rsidRPr="006B556B">
        <w:rPr>
          <w:rFonts w:hint="eastAsia"/>
          <w:lang w:eastAsia="ja-JP"/>
        </w:rPr>
        <w:t xml:space="preserve"> HTML</w:t>
      </w:r>
      <w:r w:rsidR="001711FF" w:rsidRPr="006B556B">
        <w:rPr>
          <w:lang w:eastAsia="ja-JP"/>
        </w:rPr>
        <w:t>5</w:t>
      </w:r>
      <w:r w:rsidRPr="006B556B">
        <w:rPr>
          <w:rFonts w:hint="eastAsia"/>
          <w:lang w:eastAsia="ja-JP"/>
        </w:rPr>
        <w:t xml:space="preserve"> media element. </w:t>
      </w:r>
      <w:r w:rsidRPr="006B556B">
        <w:t xml:space="preserve">The </w:t>
      </w:r>
      <w:r w:rsidRPr="006B556B">
        <w:rPr>
          <w:rFonts w:hint="eastAsia"/>
          <w:lang w:eastAsia="ja-JP"/>
        </w:rPr>
        <w:t xml:space="preserve">Audio Volume </w:t>
      </w:r>
      <w:r w:rsidRPr="006B556B">
        <w:t xml:space="preserve">API may be used for </w:t>
      </w:r>
      <w:r w:rsidRPr="006B556B">
        <w:rPr>
          <w:rFonts w:hint="eastAsia"/>
          <w:lang w:eastAsia="ja-JP"/>
        </w:rPr>
        <w:t>such</w:t>
      </w:r>
      <w:r w:rsidRPr="006B556B">
        <w:t xml:space="preserve"> a case.</w:t>
      </w:r>
    </w:p>
    <w:p w14:paraId="3674D1A2" w14:textId="2EF9185F" w:rsidR="00664C20" w:rsidRPr="006B556B" w:rsidRDefault="00C3161D" w:rsidP="00664C20">
      <w:pPr>
        <w:pStyle w:val="BodyText"/>
      </w:pPr>
      <w:r w:rsidRPr="006B556B">
        <w:fldChar w:fldCharType="begin"/>
      </w:r>
      <w:r w:rsidRPr="006B556B">
        <w:instrText xml:space="preserve"> REF _Ref536107827 \h  \* MERGEFORMAT </w:instrText>
      </w:r>
      <w:r w:rsidRPr="006B556B">
        <w:fldChar w:fldCharType="separate"/>
      </w:r>
      <w:r w:rsidR="00A020BA" w:rsidRPr="00A020BA">
        <w:t xml:space="preserve">Figure </w:t>
      </w:r>
      <w:r w:rsidR="00A020BA" w:rsidRPr="00A020BA">
        <w:rPr>
          <w:noProof/>
        </w:rPr>
        <w:t>9.1</w:t>
      </w:r>
      <w:r w:rsidRPr="006B556B">
        <w:fldChar w:fldCharType="end"/>
      </w:r>
      <w:r w:rsidR="00664C20" w:rsidRPr="006B556B">
        <w:t xml:space="preserve"> illustrates audio processing in an example </w:t>
      </w:r>
      <w:r w:rsidR="00421425">
        <w:t>Receiver</w:t>
      </w:r>
      <w:r w:rsidR="00664C20" w:rsidRPr="006B556B">
        <w:t xml:space="preserve"> in which the audio output of the User Agent is mixed with the audio output of the Receiver Media Player for presentation to the user. The Broadcaster Application controls the volume of its output using the </w:t>
      </w:r>
      <w:r w:rsidR="00664C20" w:rsidRPr="00C54011">
        <w:rPr>
          <w:rStyle w:val="Code-URLChar"/>
        </w:rPr>
        <w:t>.volume</w:t>
      </w:r>
      <w:r w:rsidR="00664C20" w:rsidRPr="006B556B">
        <w:t xml:space="preserve"> property of the </w:t>
      </w:r>
      <w:r w:rsidR="00664C20" w:rsidRPr="006B556B">
        <w:rPr>
          <w:rStyle w:val="Code-XMLCharacter"/>
        </w:rPr>
        <w:t>HTMLMediaElement</w:t>
      </w:r>
      <w:r w:rsidR="00664C20" w:rsidRPr="006B556B">
        <w:t xml:space="preserve">. Analogously, the </w:t>
      </w:r>
      <w:r w:rsidR="00664C20" w:rsidRPr="006B556B">
        <w:rPr>
          <w:rFonts w:hint="eastAsia"/>
          <w:lang w:eastAsia="ja-JP"/>
        </w:rPr>
        <w:t xml:space="preserve">Audio Volume </w:t>
      </w:r>
      <w:r w:rsidR="00664C20" w:rsidRPr="006B556B">
        <w:t xml:space="preserve">API defined here may be used to set the volume of the Receiver Media Player, shown as </w:t>
      </w:r>
      <w:r w:rsidR="00B06D42" w:rsidRPr="006B556B">
        <w:t>"</w:t>
      </w:r>
      <w:r w:rsidR="00664C20" w:rsidRPr="006B556B">
        <w:t>V1</w:t>
      </w:r>
      <w:r w:rsidR="00B06D42" w:rsidRPr="006B556B">
        <w:t>"</w:t>
      </w:r>
      <w:r w:rsidR="00664C20" w:rsidRPr="006B556B">
        <w:t xml:space="preserve"> in the figure.</w:t>
      </w:r>
      <w:r w:rsidR="00C20BCB" w:rsidRPr="006B556B">
        <w:t xml:space="preserve"> Note that the API changes </w:t>
      </w:r>
      <w:r w:rsidR="00C20BCB" w:rsidRPr="006B556B">
        <w:rPr>
          <w:i/>
        </w:rPr>
        <w:t>only</w:t>
      </w:r>
      <w:r w:rsidR="00C20BCB" w:rsidRPr="006B556B">
        <w:t xml:space="preserve"> the RMP volume (</w:t>
      </w:r>
      <w:r w:rsidR="00B06D42" w:rsidRPr="006B556B">
        <w:t>"</w:t>
      </w:r>
      <w:r w:rsidR="00C20BCB" w:rsidRPr="006B556B">
        <w:t>V1</w:t>
      </w:r>
      <w:r w:rsidR="00B06D42" w:rsidRPr="006B556B">
        <w:t>"</w:t>
      </w:r>
      <w:r w:rsidR="00C20BCB" w:rsidRPr="006B556B">
        <w:t>).</w:t>
      </w:r>
      <w:r w:rsidR="001300C5" w:rsidRPr="006B556B">
        <w:t xml:space="preserve"> The overall Receiver Volume Control is not manageable from the Broadcaster Application and control of this audio volume is not in the scope of the present document.</w:t>
      </w:r>
    </w:p>
    <w:p w14:paraId="3A9B151C" w14:textId="77777777" w:rsidR="00664C20" w:rsidRPr="006B556B" w:rsidRDefault="00664C20" w:rsidP="00664C20">
      <w:pPr>
        <w:pStyle w:val="Diagram"/>
      </w:pPr>
      <w:r w:rsidRPr="006B556B">
        <w:object w:dxaOrig="9584" w:dyaOrig="5402" w14:anchorId="0E30223A">
          <v:shape id="_x0000_i1032" type="#_x0000_t75" style="width:352.8pt;height:172.8pt" o:ole="">
            <v:imagedata r:id="rId137" o:title="" cropbottom="41726f" cropleft="1379f" cropright="36469f"/>
          </v:shape>
          <o:OLEObject Type="Embed" ProgID="PowerPoint.Slide.12" ShapeID="_x0000_i1032" DrawAspect="Content" ObjectID="_1828150968" r:id="rId138"/>
        </w:object>
      </w:r>
    </w:p>
    <w:p w14:paraId="6A85A42B" w14:textId="6A12FE93" w:rsidR="00664C20" w:rsidRPr="00CF0B6D" w:rsidRDefault="00664C20" w:rsidP="00664C20">
      <w:pPr>
        <w:pStyle w:val="CaptionFigure"/>
        <w:rPr>
          <w:rFonts w:eastAsia="Yu Gothic UI"/>
        </w:rPr>
      </w:pPr>
      <w:bookmarkStart w:id="3118" w:name="_Ref467044123"/>
      <w:bookmarkStart w:id="3119" w:name="_Ref536107827"/>
      <w:bookmarkStart w:id="3120" w:name="_Toc466377031"/>
      <w:bookmarkStart w:id="3121" w:name="_Toc468359030"/>
      <w:bookmarkStart w:id="3122" w:name="_Toc473032533"/>
      <w:bookmarkStart w:id="3123" w:name="_Toc46919115"/>
      <w:bookmarkStart w:id="3124" w:name="_Toc85012813"/>
      <w:bookmarkStart w:id="3125" w:name="_Toc128145753"/>
      <w:bookmarkStart w:id="3126" w:name="_Toc216280361"/>
      <w:r w:rsidRPr="006B556B">
        <w:rPr>
          <w:b/>
        </w:rPr>
        <w:t xml:space="preserve">Figure </w:t>
      </w:r>
      <w:bookmarkEnd w:id="3118"/>
      <w:r w:rsidR="00B64486" w:rsidRPr="006B556B">
        <w:rPr>
          <w:b/>
        </w:rPr>
        <w:fldChar w:fldCharType="begin"/>
      </w:r>
      <w:r w:rsidR="00B64486" w:rsidRPr="006B556B">
        <w:rPr>
          <w:b/>
        </w:rPr>
        <w:instrText xml:space="preserve"> STYLEREF 1 \s </w:instrText>
      </w:r>
      <w:r w:rsidR="00B64486" w:rsidRPr="006B556B">
        <w:rPr>
          <w:b/>
        </w:rPr>
        <w:fldChar w:fldCharType="separate"/>
      </w:r>
      <w:r w:rsidR="00A020BA">
        <w:rPr>
          <w:b/>
          <w:noProof/>
        </w:rPr>
        <w:t>9</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A020BA">
        <w:rPr>
          <w:b/>
          <w:noProof/>
        </w:rPr>
        <w:t>1</w:t>
      </w:r>
      <w:r w:rsidR="00B64486" w:rsidRPr="006B556B">
        <w:rPr>
          <w:b/>
        </w:rPr>
        <w:fldChar w:fldCharType="end"/>
      </w:r>
      <w:bookmarkEnd w:id="3119"/>
      <w:r w:rsidRPr="00CF0B6D">
        <w:rPr>
          <w:rFonts w:eastAsia="Yu Gothic UI"/>
        </w:rPr>
        <w:t xml:space="preserve"> RMP audio volume.</w:t>
      </w:r>
      <w:bookmarkEnd w:id="3120"/>
      <w:bookmarkEnd w:id="3121"/>
      <w:bookmarkEnd w:id="3122"/>
      <w:bookmarkEnd w:id="3123"/>
      <w:bookmarkEnd w:id="3124"/>
      <w:bookmarkEnd w:id="3125"/>
      <w:bookmarkEnd w:id="3126"/>
    </w:p>
    <w:p w14:paraId="23F7ED06" w14:textId="5B485DD4" w:rsidR="00664C20" w:rsidRPr="006B556B" w:rsidRDefault="00664C20" w:rsidP="00664C20">
      <w:pPr>
        <w:pStyle w:val="BodyText"/>
        <w:rPr>
          <w:lang w:eastAsia="ja-JP"/>
        </w:rPr>
      </w:pPr>
      <w:r w:rsidRPr="006B556B">
        <w:t>If a volume element is provided in the request, t</w:t>
      </w:r>
      <w:r w:rsidR="00C4756A" w:rsidRPr="006B556B">
        <w:t>he Receiver</w:t>
      </w:r>
      <w:r w:rsidRPr="006B556B">
        <w:t xml:space="preserve"> processes the request </w:t>
      </w:r>
      <w:r w:rsidRPr="006B556B">
        <w:rPr>
          <w:rFonts w:hint="eastAsia"/>
          <w:lang w:eastAsia="ja-JP"/>
        </w:rPr>
        <w:t xml:space="preserve">to set the </w:t>
      </w:r>
      <w:r w:rsidRPr="006B556B">
        <w:rPr>
          <w:lang w:eastAsia="ja-JP"/>
        </w:rPr>
        <w:t xml:space="preserve">RMP </w:t>
      </w:r>
      <w:r w:rsidRPr="006B556B">
        <w:rPr>
          <w:rFonts w:hint="eastAsia"/>
          <w:lang w:eastAsia="ja-JP"/>
        </w:rPr>
        <w:t>volume</w:t>
      </w:r>
      <w:r w:rsidRPr="006B556B">
        <w:rPr>
          <w:lang w:eastAsia="ja-JP"/>
        </w:rPr>
        <w:t>.</w:t>
      </w:r>
      <w:r w:rsidRPr="006B556B">
        <w:rPr>
          <w:rFonts w:hint="eastAsia"/>
          <w:lang w:eastAsia="ja-JP"/>
        </w:rPr>
        <w:t xml:space="preserve"> </w:t>
      </w:r>
      <w:r w:rsidRPr="006B556B">
        <w:rPr>
          <w:lang w:eastAsia="ja-JP"/>
        </w:rPr>
        <w:t>T</w:t>
      </w:r>
      <w:r w:rsidR="00C4756A" w:rsidRPr="006B556B">
        <w:rPr>
          <w:lang w:eastAsia="ja-JP"/>
        </w:rPr>
        <w:t>he Receiver</w:t>
      </w:r>
      <w:r w:rsidR="009722C2" w:rsidRPr="006B556B">
        <w:rPr>
          <w:lang w:eastAsia="ja-JP"/>
        </w:rPr>
        <w:t>'</w:t>
      </w:r>
      <w:r w:rsidRPr="006B556B">
        <w:rPr>
          <w:lang w:eastAsia="ja-JP"/>
        </w:rPr>
        <w:t xml:space="preserve">s response provides </w:t>
      </w:r>
      <w:r w:rsidRPr="006B556B">
        <w:rPr>
          <w:rFonts w:hint="eastAsia"/>
          <w:lang w:eastAsia="ja-JP"/>
        </w:rPr>
        <w:t>the current volume</w:t>
      </w:r>
      <w:r w:rsidRPr="006B556B">
        <w:rPr>
          <w:lang w:eastAsia="ja-JP"/>
        </w:rPr>
        <w:t xml:space="preserve"> in either case</w:t>
      </w:r>
      <w:r w:rsidRPr="006B556B">
        <w:rPr>
          <w:rFonts w:hint="eastAsia"/>
          <w:lang w:eastAsia="ja-JP"/>
        </w:rPr>
        <w:t>.</w:t>
      </w:r>
    </w:p>
    <w:p w14:paraId="71A17E73" w14:textId="3EFCD423" w:rsidR="00557B03" w:rsidRPr="006B556B" w:rsidRDefault="00557B03" w:rsidP="00557B03">
      <w:pPr>
        <w:pStyle w:val="BodyText"/>
      </w:pPr>
      <w:r w:rsidRPr="006B556B">
        <w:t xml:space="preserve">The Audio Volume Request semantics </w:t>
      </w:r>
      <w:r w:rsidR="00D05EF3">
        <w:t xml:space="preserve">are </w:t>
      </w:r>
      <w:r w:rsidRPr="006B556B">
        <w:t xml:space="preserve">defined in </w:t>
      </w:r>
      <w:r w:rsidRPr="006B556B">
        <w:fldChar w:fldCharType="begin"/>
      </w:r>
      <w:r w:rsidRPr="006B556B">
        <w:instrText xml:space="preserve"> REF _Ref46582203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9.66</w:t>
      </w:r>
      <w:r w:rsidRPr="006B556B">
        <w:fldChar w:fldCharType="end"/>
      </w:r>
      <w:r w:rsidRPr="006B556B">
        <w:t xml:space="preserve"> and the syntax </w:t>
      </w:r>
      <w:r w:rsidR="00C06475">
        <w:t xml:space="preserve">shall be as </w:t>
      </w:r>
      <w:r w:rsidRPr="006B556B">
        <w:t xml:space="preserve">defined in the schema file </w:t>
      </w:r>
      <w:hyperlink r:id="rId139" w:history="1">
        <w:r w:rsidRPr="006B556B">
          <w:rPr>
            <w:rStyle w:val="Hyperlink"/>
            <w:rFonts w:ascii="Courier New" w:hAnsi="Courier New" w:cs="Courier New"/>
            <w:noProof/>
            <w:sz w:val="20"/>
            <w:szCs w:val="20"/>
          </w:rPr>
          <w:t>org.atsc.</w:t>
        </w:r>
        <w:r w:rsidRPr="006B556B">
          <w:rPr>
            <w:rStyle w:val="Hyperlink"/>
            <w:rFonts w:ascii="Courier New" w:hAnsi="Courier New" w:cs="Courier New"/>
            <w:noProof/>
            <w:sz w:val="20"/>
            <w:szCs w:val="20"/>
            <w:lang w:val="de-DE"/>
          </w:rPr>
          <w:t>audioVolume</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w:t>
      </w:r>
    </w:p>
    <w:p w14:paraId="5B7CEA87" w14:textId="066A81F5" w:rsidR="00557B03" w:rsidRPr="005D4321" w:rsidRDefault="00557B03" w:rsidP="00557B03">
      <w:pPr>
        <w:pStyle w:val="CaptionTable"/>
        <w:rPr>
          <w:rFonts w:eastAsia="Arial Unicode MS"/>
        </w:rPr>
      </w:pPr>
      <w:bookmarkStart w:id="3127" w:name="_Ref46582203"/>
      <w:bookmarkStart w:id="3128" w:name="_Toc46919185"/>
      <w:bookmarkStart w:id="3129" w:name="_Toc85012882"/>
      <w:bookmarkStart w:id="3130" w:name="_Toc135728476"/>
      <w:bookmarkStart w:id="3131" w:name="_Toc21628043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66</w:t>
      </w:r>
      <w:r w:rsidR="00F3307B">
        <w:rPr>
          <w:rFonts w:eastAsia="Arial Unicode MS"/>
          <w:b/>
        </w:rPr>
        <w:fldChar w:fldCharType="end"/>
      </w:r>
      <w:bookmarkEnd w:id="3127"/>
      <w:r w:rsidRPr="00595DDA">
        <w:rPr>
          <w:rFonts w:eastAsia="Arial Unicode MS"/>
        </w:rPr>
        <w:t xml:space="preserve"> </w:t>
      </w:r>
      <w:r w:rsidRPr="006B556B">
        <w:t xml:space="preserve">Audio Volume </w:t>
      </w:r>
      <w:r>
        <w:rPr>
          <w:rFonts w:eastAsia="Arial Unicode MS"/>
        </w:rPr>
        <w:t>Request Semantics</w:t>
      </w:r>
      <w:bookmarkEnd w:id="3128"/>
      <w:bookmarkEnd w:id="3129"/>
      <w:bookmarkEnd w:id="3130"/>
      <w:bookmarkEnd w:id="313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57B03" w:rsidRPr="006B556B" w14:paraId="795F1665" w14:textId="77777777" w:rsidTr="004F00D6">
        <w:trPr>
          <w:cantSplit/>
          <w:jc w:val="center"/>
        </w:trPr>
        <w:tc>
          <w:tcPr>
            <w:tcW w:w="1500" w:type="pct"/>
            <w:tcBorders>
              <w:top w:val="single" w:sz="4" w:space="0" w:color="auto"/>
              <w:left w:val="single" w:sz="4" w:space="0" w:color="000000"/>
              <w:bottom w:val="single" w:sz="4" w:space="0" w:color="auto"/>
              <w:right w:val="nil"/>
            </w:tcBorders>
          </w:tcPr>
          <w:p w14:paraId="623E147C" w14:textId="77777777" w:rsidR="00557B03" w:rsidRDefault="00557B03"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2A4B1EA" w14:textId="77777777" w:rsidR="00557B03" w:rsidRPr="00595DDA" w:rsidRDefault="00557B03"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34A21D2" w14:textId="77777777" w:rsidR="00557B03" w:rsidRPr="00595DDA" w:rsidRDefault="00557B03"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E003787" w14:textId="77777777" w:rsidR="00557B03" w:rsidRPr="00595DDA" w:rsidRDefault="00557B03"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57B03" w:rsidRPr="006B556B" w14:paraId="6FEC21BA" w14:textId="77777777" w:rsidTr="004F00D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FEB0984" w14:textId="77777777" w:rsidR="00557B03" w:rsidRPr="006B556B" w:rsidRDefault="00557B03"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6D8EB4B"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AC743A8" w14:textId="77777777" w:rsidR="00557B03" w:rsidRPr="003075F4" w:rsidRDefault="00557B0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97B72B3" w14:textId="2B07C24B" w:rsidR="00557B03" w:rsidRPr="008A3BC4" w:rsidRDefault="00B06D42" w:rsidP="00BE59A3">
            <w:pPr>
              <w:pStyle w:val="TableCell"/>
              <w:widowControl w:val="0"/>
              <w:rPr>
                <w:rFonts w:eastAsia="Arial Unicode MS"/>
                <w:noProof/>
                <w:color w:val="000000"/>
                <w:lang w:eastAsia="ja-JP"/>
              </w:rPr>
            </w:pPr>
            <w:r>
              <w:rPr>
                <w:rFonts w:eastAsia="Malgun Gothic"/>
              </w:rPr>
              <w:t>"</w:t>
            </w:r>
            <w:r w:rsidR="00557B03">
              <w:rPr>
                <w:rFonts w:eastAsia="Malgun Gothic"/>
              </w:rPr>
              <w:t>2.0</w:t>
            </w:r>
            <w:r>
              <w:rPr>
                <w:rFonts w:eastAsia="Malgun Gothic"/>
              </w:rPr>
              <w:t>"</w:t>
            </w:r>
          </w:p>
        </w:tc>
      </w:tr>
      <w:tr w:rsidR="00557B03" w:rsidRPr="006B556B" w14:paraId="49D45E2A" w14:textId="77777777" w:rsidTr="004F00D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0D6E191" w14:textId="77777777" w:rsidR="00557B03" w:rsidRPr="006B556B" w:rsidRDefault="00557B03"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E986166"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6DD6B36" w14:textId="77777777" w:rsidR="00557B03" w:rsidRPr="003075F4" w:rsidRDefault="00557B03"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766B256" w14:textId="77777777" w:rsidR="00557B03" w:rsidRPr="003075F4" w:rsidRDefault="00557B03" w:rsidP="00BE59A3">
            <w:pPr>
              <w:pStyle w:val="TableCell"/>
              <w:widowControl w:val="0"/>
              <w:rPr>
                <w:rFonts w:eastAsia="Malgun Gothic"/>
              </w:rPr>
            </w:pPr>
          </w:p>
        </w:tc>
      </w:tr>
      <w:tr w:rsidR="00557B03" w:rsidRPr="006B556B" w14:paraId="4CFC895C" w14:textId="77777777" w:rsidTr="004F00D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32D51B0" w14:textId="77777777" w:rsidR="00557B03" w:rsidRPr="006B556B" w:rsidRDefault="00557B03"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CA3C460"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1B15F08" w14:textId="77777777" w:rsidR="00557B03" w:rsidRPr="003075F4" w:rsidRDefault="00557B0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C978CAD" w14:textId="43DCF515" w:rsidR="00557B03" w:rsidRPr="003075F4" w:rsidRDefault="00B06D42" w:rsidP="00BE59A3">
            <w:pPr>
              <w:pStyle w:val="TableCell"/>
              <w:widowControl w:val="0"/>
              <w:rPr>
                <w:rFonts w:eastAsia="Malgun Gothic"/>
              </w:rPr>
            </w:pPr>
            <w:r>
              <w:rPr>
                <w:rFonts w:eastAsia="Malgun Gothic"/>
              </w:rPr>
              <w:t>"</w:t>
            </w:r>
            <w:r w:rsidR="00557B03" w:rsidRPr="005242DF">
              <w:rPr>
                <w:rFonts w:eastAsia="Arial Unicode MS"/>
              </w:rPr>
              <w:t>org.atsc.</w:t>
            </w:r>
            <w:r w:rsidR="00557B03" w:rsidRPr="00557B03">
              <w:rPr>
                <w:rFonts w:eastAsia="Arial Unicode MS"/>
              </w:rPr>
              <w:t>audioVolume</w:t>
            </w:r>
            <w:r>
              <w:rPr>
                <w:rFonts w:eastAsia="Arial Unicode MS"/>
              </w:rPr>
              <w:t>"</w:t>
            </w:r>
          </w:p>
        </w:tc>
      </w:tr>
      <w:tr w:rsidR="00557B03" w:rsidRPr="006B556B" w14:paraId="55092241" w14:textId="77777777" w:rsidTr="004F00D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C5A03E6" w14:textId="4F9613AA" w:rsidR="00557B03" w:rsidRPr="006B556B" w:rsidRDefault="00557B03" w:rsidP="00BE59A3">
            <w:pPr>
              <w:pStyle w:val="TableCell"/>
              <w:widowControl w:val="0"/>
              <w:rPr>
                <w:rStyle w:val="Code-XMLCharacter"/>
              </w:rPr>
            </w:pPr>
            <w:r w:rsidRPr="006B556B">
              <w:rPr>
                <w:rStyle w:val="Code-XMLCharacter"/>
              </w:rPr>
              <w:lastRenderedPageBreak/>
              <w:t>audioVolume</w:t>
            </w:r>
          </w:p>
        </w:tc>
        <w:tc>
          <w:tcPr>
            <w:tcW w:w="0" w:type="auto"/>
            <w:tcBorders>
              <w:top w:val="single" w:sz="4" w:space="0" w:color="000000"/>
              <w:left w:val="single" w:sz="4" w:space="0" w:color="000000"/>
              <w:bottom w:val="single" w:sz="4" w:space="0" w:color="000000"/>
              <w:right w:val="single" w:sz="4" w:space="0" w:color="000000"/>
            </w:tcBorders>
          </w:tcPr>
          <w:p w14:paraId="64547009" w14:textId="2BAA940A" w:rsidR="00557B03" w:rsidRDefault="00557B03" w:rsidP="00BE59A3">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165AEF2D" w14:textId="3800F9DD" w:rsidR="00557B03" w:rsidRDefault="00557B03" w:rsidP="00BE59A3">
            <w:pPr>
              <w:pStyle w:val="TableCell"/>
              <w:widowControl w:val="0"/>
              <w:rPr>
                <w:rFonts w:eastAsia="Malgun Gothic"/>
              </w:rPr>
            </w:pPr>
            <w:r>
              <w:rPr>
                <w:rFonts w:eastAsia="Malgun Gothic"/>
              </w:rPr>
              <w:t>number</w:t>
            </w:r>
            <w:r w:rsidR="00BE59A3">
              <w:rPr>
                <w:rFonts w:eastAsia="Malgun Gothic"/>
              </w:rPr>
              <w:t xml:space="preserve"> (0.0 … 1.0)</w:t>
            </w:r>
          </w:p>
        </w:tc>
        <w:tc>
          <w:tcPr>
            <w:tcW w:w="0" w:type="auto"/>
            <w:tcBorders>
              <w:top w:val="single" w:sz="4" w:space="0" w:color="000000"/>
              <w:left w:val="single" w:sz="4" w:space="0" w:color="000000"/>
              <w:bottom w:val="single" w:sz="4" w:space="0" w:color="000000"/>
              <w:right w:val="single" w:sz="4" w:space="0" w:color="000000"/>
            </w:tcBorders>
          </w:tcPr>
          <w:p w14:paraId="39964606" w14:textId="2B96E526" w:rsidR="00557B03" w:rsidRDefault="00557B03" w:rsidP="00BE59A3">
            <w:pPr>
              <w:pStyle w:val="TableCell"/>
              <w:widowControl w:val="0"/>
              <w:rPr>
                <w:rFonts w:eastAsia="Malgun Gothic"/>
              </w:rPr>
            </w:pPr>
            <w:r>
              <w:rPr>
                <w:rFonts w:eastAsia="Arial Unicode MS"/>
              </w:rPr>
              <w:t>If present, the requested audio volume in the range 0.0 (muted) to 1.0 (full volume)</w:t>
            </w:r>
          </w:p>
        </w:tc>
      </w:tr>
    </w:tbl>
    <w:p w14:paraId="19EE5A11" w14:textId="7AD85F9C" w:rsidR="00557B03" w:rsidRPr="006B556B" w:rsidRDefault="00557B03" w:rsidP="00557B03">
      <w:pPr>
        <w:pStyle w:val="List"/>
        <w:spacing w:before="240"/>
        <w:rPr>
          <w:lang w:eastAsia="ja-JP"/>
        </w:rPr>
      </w:pPr>
      <w:r w:rsidRPr="006B556B">
        <w:rPr>
          <w:rStyle w:val="Code-URLCharacter"/>
          <w:lang w:eastAsia="ja-JP"/>
        </w:rPr>
        <w:t>audioV</w:t>
      </w:r>
      <w:r w:rsidRPr="006B556B">
        <w:rPr>
          <w:rStyle w:val="Code-URLCharacter"/>
          <w:rFonts w:hint="eastAsia"/>
          <w:lang w:eastAsia="ja-JP"/>
        </w:rPr>
        <w:t>olume</w:t>
      </w:r>
      <w:r w:rsidRPr="006B556B">
        <w:t xml:space="preserve"> – This </w:t>
      </w:r>
      <w:r w:rsidRPr="006B556B">
        <w:rPr>
          <w:rFonts w:hint="eastAsia"/>
          <w:lang w:eastAsia="ja-JP"/>
        </w:rPr>
        <w:t xml:space="preserve">optional </w:t>
      </w:r>
      <w:r w:rsidRPr="006B556B">
        <w:rPr>
          <w:lang w:eastAsia="ja-JP"/>
        </w:rPr>
        <w:t xml:space="preserve">floating-point number in the range 0 to 1, when present, </w:t>
      </w:r>
      <w:r w:rsidRPr="006B556B">
        <w:t>shall correspond to a value</w:t>
      </w:r>
      <w:r w:rsidRPr="006B556B">
        <w:rPr>
          <w:rFonts w:hint="eastAsia"/>
          <w:lang w:eastAsia="ja-JP"/>
        </w:rPr>
        <w:t xml:space="preserve"> of audio volume </w:t>
      </w:r>
      <w:r w:rsidRPr="006B556B">
        <w:rPr>
          <w:lang w:eastAsia="ja-JP"/>
        </w:rPr>
        <w:t>to be set in the</w:t>
      </w:r>
      <w:r w:rsidRPr="006B556B">
        <w:rPr>
          <w:rFonts w:hint="eastAsia"/>
          <w:lang w:eastAsia="ja-JP"/>
        </w:rPr>
        <w:t xml:space="preserve"> </w:t>
      </w:r>
      <w:r w:rsidRPr="006B556B">
        <w:t>Receiver Media Playe</w:t>
      </w:r>
      <w:r w:rsidRPr="006B556B">
        <w:rPr>
          <w:rFonts w:hint="eastAsia"/>
          <w:lang w:eastAsia="ja-JP"/>
        </w:rPr>
        <w:t xml:space="preserve">r. The value of </w:t>
      </w:r>
      <w:ins w:id="3132" w:author="Editorial" w:date="2025-12-10T17:19:00Z" w16du:dateUtc="2025-12-10T22:19:00Z">
        <w:r w:rsidR="00F95219">
          <w:rPr>
            <w:lang w:eastAsia="ja-JP"/>
          </w:rPr>
          <w:t xml:space="preserve">the </w:t>
        </w:r>
      </w:ins>
      <w:r w:rsidRPr="006B556B">
        <w:rPr>
          <w:lang w:eastAsia="ja-JP"/>
        </w:rPr>
        <w:t xml:space="preserve">number </w:t>
      </w:r>
      <w:r w:rsidRPr="006B556B">
        <w:rPr>
          <w:rFonts w:hint="eastAsia"/>
          <w:lang w:eastAsia="ja-JP"/>
        </w:rPr>
        <w:t xml:space="preserve">shall be </w:t>
      </w:r>
      <w:del w:id="3133" w:author="Editorial" w:date="2025-12-10T17:19:00Z" w16du:dateUtc="2025-12-10T22:19:00Z">
        <w:r w:rsidRPr="006B556B" w:rsidDel="00F95219">
          <w:rPr>
            <w:rFonts w:hint="eastAsia"/>
            <w:lang w:eastAsia="ja-JP"/>
          </w:rPr>
          <w:delText xml:space="preserve">from </w:delText>
        </w:r>
      </w:del>
      <w:ins w:id="3134" w:author="Editorial" w:date="2025-12-10T17:19:00Z" w16du:dateUtc="2025-12-10T22:19:00Z">
        <w:r w:rsidR="00F95219">
          <w:rPr>
            <w:lang w:eastAsia="ja-JP"/>
          </w:rPr>
          <w:t>in the range of</w:t>
        </w:r>
        <w:r w:rsidR="00F95219" w:rsidRPr="006B556B">
          <w:rPr>
            <w:rFonts w:hint="eastAsia"/>
            <w:lang w:eastAsia="ja-JP"/>
          </w:rPr>
          <w:t xml:space="preserve"> </w:t>
        </w:r>
      </w:ins>
      <w:r w:rsidRPr="006B556B">
        <w:rPr>
          <w:rFonts w:hint="eastAsia"/>
          <w:lang w:eastAsia="ja-JP"/>
        </w:rPr>
        <w:t>0.0</w:t>
      </w:r>
      <w:r w:rsidRPr="006B556B">
        <w:rPr>
          <w:lang w:eastAsia="ja-JP"/>
        </w:rPr>
        <w:t xml:space="preserve"> (minimum or muted)</w:t>
      </w:r>
      <w:r w:rsidRPr="006B556B">
        <w:rPr>
          <w:rFonts w:hint="eastAsia"/>
          <w:lang w:eastAsia="ja-JP"/>
        </w:rPr>
        <w:t xml:space="preserve"> to 1.0</w:t>
      </w:r>
      <w:r w:rsidRPr="006B556B">
        <w:rPr>
          <w:lang w:eastAsia="ja-JP"/>
        </w:rPr>
        <w:t xml:space="preserve"> (full volume). The encoding is the </w:t>
      </w:r>
      <w:r w:rsidRPr="006B556B">
        <w:rPr>
          <w:rFonts w:hint="eastAsia"/>
          <w:lang w:eastAsia="ja-JP"/>
        </w:rPr>
        <w:t xml:space="preserve">same as the </w:t>
      </w:r>
      <w:r w:rsidRPr="00C54011">
        <w:rPr>
          <w:rStyle w:val="Code-URLChar"/>
        </w:rPr>
        <w:t>.volume</w:t>
      </w:r>
      <w:r w:rsidRPr="006B556B">
        <w:rPr>
          <w:rStyle w:val="Code-XMLCharacter"/>
        </w:rPr>
        <w:t xml:space="preserve"> </w:t>
      </w:r>
      <w:r w:rsidRPr="006B556B">
        <w:rPr>
          <w:lang w:eastAsia="ja-JP"/>
        </w:rPr>
        <w:t>propert</w:t>
      </w:r>
      <w:r w:rsidRPr="006B556B">
        <w:rPr>
          <w:rFonts w:hint="eastAsia"/>
          <w:lang w:eastAsia="ja-JP"/>
        </w:rPr>
        <w:t>y of the HTML</w:t>
      </w:r>
      <w:r w:rsidRPr="006B556B">
        <w:rPr>
          <w:lang w:eastAsia="ja-JP"/>
        </w:rPr>
        <w:t>5</w:t>
      </w:r>
      <w:r w:rsidRPr="006B556B">
        <w:rPr>
          <w:rFonts w:hint="eastAsia"/>
          <w:lang w:eastAsia="ja-JP"/>
        </w:rPr>
        <w:t xml:space="preserve"> media element. If volume is not specified in the request, the </w:t>
      </w:r>
      <w:r w:rsidRPr="006B556B">
        <w:rPr>
          <w:lang w:eastAsia="ja-JP"/>
        </w:rPr>
        <w:t>volume is not changed by this request</w:t>
      </w:r>
      <w:r w:rsidRPr="006B556B">
        <w:rPr>
          <w:rFonts w:hint="eastAsia"/>
          <w:lang w:eastAsia="ja-JP"/>
        </w:rPr>
        <w:t>.</w:t>
      </w:r>
      <w:r w:rsidRPr="006B556B">
        <w:rPr>
          <w:lang w:eastAsia="ja-JP"/>
        </w:rPr>
        <w:t xml:space="preserve"> This can be used to determine the current volume setting.</w:t>
      </w:r>
    </w:p>
    <w:p w14:paraId="0F2E7753" w14:textId="6F7A2C49" w:rsidR="00557B03" w:rsidRPr="006B556B" w:rsidRDefault="00557B03" w:rsidP="008648E1">
      <w:pPr>
        <w:pStyle w:val="BodyText"/>
      </w:pPr>
      <w:r w:rsidRPr="006B556B">
        <w:t xml:space="preserve">The Audio Volume Response semantics </w:t>
      </w:r>
      <w:r w:rsidR="00D05EF3">
        <w:t xml:space="preserve">are </w:t>
      </w:r>
      <w:r w:rsidRPr="006B556B">
        <w:t xml:space="preserve">defined in </w:t>
      </w:r>
      <w:r w:rsidRPr="006B556B">
        <w:fldChar w:fldCharType="begin"/>
      </w:r>
      <w:r w:rsidRPr="006B556B">
        <w:instrText xml:space="preserve"> REF _Ref46582187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9.67</w:t>
      </w:r>
      <w:r w:rsidRPr="006B556B">
        <w:fldChar w:fldCharType="end"/>
      </w:r>
      <w:r w:rsidRPr="006B556B">
        <w:t xml:space="preserve"> and the syntax </w:t>
      </w:r>
      <w:r w:rsidR="00C06475">
        <w:t xml:space="preserve">shall be as </w:t>
      </w:r>
      <w:r w:rsidRPr="006B556B">
        <w:t xml:space="preserve">defined in the schema file </w:t>
      </w:r>
      <w:hyperlink r:id="rId140" w:history="1">
        <w:r w:rsidRPr="006B556B">
          <w:rPr>
            <w:rStyle w:val="Hyperlink"/>
            <w:rFonts w:ascii="Courier New" w:hAnsi="Courier New" w:cs="Courier New"/>
            <w:noProof/>
            <w:sz w:val="20"/>
            <w:szCs w:val="20"/>
          </w:rPr>
          <w:t>org.atsc.</w:t>
        </w:r>
        <w:r w:rsidRPr="006B556B">
          <w:rPr>
            <w:rStyle w:val="Hyperlink"/>
            <w:rFonts w:ascii="Courier New" w:hAnsi="Courier New" w:cs="Courier New"/>
            <w:noProof/>
            <w:sz w:val="20"/>
            <w:szCs w:val="20"/>
            <w:lang w:val="de-DE"/>
          </w:rPr>
          <w:t>audioVolume</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4A46A05" w14:textId="276580D0" w:rsidR="00557B03" w:rsidRPr="005D4321" w:rsidRDefault="00557B03" w:rsidP="00557B03">
      <w:pPr>
        <w:pStyle w:val="CaptionTable"/>
        <w:rPr>
          <w:rFonts w:eastAsia="Arial Unicode MS"/>
        </w:rPr>
      </w:pPr>
      <w:bookmarkStart w:id="3135" w:name="_Ref46582187"/>
      <w:bookmarkStart w:id="3136" w:name="_Toc46919186"/>
      <w:bookmarkStart w:id="3137" w:name="_Toc85012883"/>
      <w:bookmarkStart w:id="3138" w:name="_Toc135728477"/>
      <w:bookmarkStart w:id="3139" w:name="_Toc21628043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67</w:t>
      </w:r>
      <w:r w:rsidR="00F3307B">
        <w:rPr>
          <w:rFonts w:eastAsia="Arial Unicode MS"/>
          <w:b/>
        </w:rPr>
        <w:fldChar w:fldCharType="end"/>
      </w:r>
      <w:bookmarkEnd w:id="3135"/>
      <w:r w:rsidRPr="00595DDA">
        <w:rPr>
          <w:rFonts w:eastAsia="Arial Unicode MS"/>
        </w:rPr>
        <w:t xml:space="preserve"> </w:t>
      </w:r>
      <w:r w:rsidRPr="006B556B">
        <w:t xml:space="preserve">Audio Volume </w:t>
      </w:r>
      <w:r>
        <w:rPr>
          <w:rFonts w:eastAsia="Arial Unicode MS"/>
        </w:rPr>
        <w:t>Response Semantics</w:t>
      </w:r>
      <w:bookmarkEnd w:id="3136"/>
      <w:bookmarkEnd w:id="3137"/>
      <w:bookmarkEnd w:id="3138"/>
      <w:bookmarkEnd w:id="313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78"/>
        <w:gridCol w:w="2628"/>
        <w:gridCol w:w="936"/>
        <w:gridCol w:w="1404"/>
        <w:gridCol w:w="4214"/>
      </w:tblGrid>
      <w:tr w:rsidR="00557B03" w:rsidRPr="006B556B" w14:paraId="0E2B85D6" w14:textId="77777777" w:rsidTr="004F00D6">
        <w:trPr>
          <w:cantSplit/>
          <w:jc w:val="center"/>
        </w:trPr>
        <w:tc>
          <w:tcPr>
            <w:tcW w:w="1500" w:type="pct"/>
            <w:gridSpan w:val="2"/>
            <w:tcBorders>
              <w:top w:val="single" w:sz="4" w:space="0" w:color="auto"/>
              <w:left w:val="single" w:sz="4" w:space="0" w:color="000000"/>
              <w:bottom w:val="single" w:sz="4" w:space="0" w:color="auto"/>
              <w:right w:val="nil"/>
            </w:tcBorders>
          </w:tcPr>
          <w:p w14:paraId="32840481" w14:textId="77777777" w:rsidR="00557B03" w:rsidRDefault="00557B03"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DAD95AB" w14:textId="77777777" w:rsidR="00557B03" w:rsidRPr="00595DDA" w:rsidRDefault="00557B03"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7537B90" w14:textId="77777777" w:rsidR="00557B03" w:rsidRPr="00595DDA" w:rsidRDefault="00557B03"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8B8373A" w14:textId="77777777" w:rsidR="00557B03" w:rsidRPr="00595DDA" w:rsidRDefault="00557B03"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57B03" w:rsidRPr="006B556B" w14:paraId="56F5C6CE" w14:textId="77777777" w:rsidTr="004F00D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36BA2D72" w14:textId="77777777" w:rsidR="00557B03" w:rsidRPr="006B556B" w:rsidRDefault="00557B03"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F6E4BED"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56390F2" w14:textId="77777777" w:rsidR="00557B03" w:rsidRPr="003075F4" w:rsidRDefault="00557B0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7BC898D" w14:textId="28CC8EE0" w:rsidR="00557B03" w:rsidRPr="008A3BC4" w:rsidRDefault="00B06D42" w:rsidP="00BE59A3">
            <w:pPr>
              <w:pStyle w:val="TableCell"/>
              <w:widowControl w:val="0"/>
              <w:rPr>
                <w:rFonts w:eastAsia="Arial Unicode MS"/>
                <w:noProof/>
                <w:color w:val="000000"/>
                <w:lang w:eastAsia="ja-JP"/>
              </w:rPr>
            </w:pPr>
            <w:r>
              <w:rPr>
                <w:rFonts w:eastAsia="Malgun Gothic"/>
              </w:rPr>
              <w:t>"</w:t>
            </w:r>
            <w:r w:rsidR="00557B03">
              <w:rPr>
                <w:rFonts w:eastAsia="Malgun Gothic"/>
              </w:rPr>
              <w:t>2.0</w:t>
            </w:r>
            <w:r>
              <w:rPr>
                <w:rFonts w:eastAsia="Malgun Gothic"/>
              </w:rPr>
              <w:t>"</w:t>
            </w:r>
          </w:p>
        </w:tc>
      </w:tr>
      <w:tr w:rsidR="00557B03" w:rsidRPr="006B556B" w14:paraId="66C3C923" w14:textId="77777777" w:rsidTr="004F00D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DD8ABD9" w14:textId="77777777" w:rsidR="00557B03" w:rsidRPr="006B556B" w:rsidRDefault="00557B03"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C456398"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D0AAE2A" w14:textId="77777777" w:rsidR="00557B03" w:rsidRPr="003075F4" w:rsidRDefault="00557B03"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DC8431E" w14:textId="0754A42A" w:rsidR="00557B03" w:rsidRPr="003075F4" w:rsidRDefault="00C1401B" w:rsidP="00BE59A3">
            <w:pPr>
              <w:pStyle w:val="TableCell"/>
              <w:widowControl w:val="0"/>
              <w:rPr>
                <w:rFonts w:eastAsia="Malgun Gothic"/>
              </w:rPr>
            </w:pPr>
            <w:r>
              <w:rPr>
                <w:rFonts w:eastAsia="Malgun Gothic"/>
              </w:rPr>
              <w:t>Matches the request id value</w:t>
            </w:r>
          </w:p>
        </w:tc>
      </w:tr>
      <w:tr w:rsidR="009717E5" w:rsidRPr="006B556B" w14:paraId="068034BA" w14:textId="77777777" w:rsidTr="004F00D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0082B7F"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54794A34" w14:textId="74B83B48" w:rsidR="009717E5" w:rsidRPr="003075F4" w:rsidRDefault="00A6690F"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C208708"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16E912BA" w14:textId="26A8F6AE"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557B03" w:rsidRPr="006B556B" w14:paraId="7E151F80" w14:textId="77777777" w:rsidTr="004F00D6">
        <w:trPr>
          <w:cantSplit/>
          <w:jc w:val="center"/>
        </w:trPr>
        <w:tc>
          <w:tcPr>
            <w:tcW w:w="0" w:type="auto"/>
            <w:tcBorders>
              <w:top w:val="single" w:sz="4" w:space="0" w:color="000000"/>
              <w:left w:val="single" w:sz="4" w:space="0" w:color="auto"/>
              <w:bottom w:val="single" w:sz="4" w:space="0" w:color="000000"/>
              <w:right w:val="single" w:sz="4" w:space="0" w:color="auto"/>
            </w:tcBorders>
          </w:tcPr>
          <w:p w14:paraId="7F737E29" w14:textId="77777777" w:rsidR="00557B03" w:rsidRPr="00595DDA" w:rsidRDefault="00557B03" w:rsidP="00BE59A3">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CBBECC0" w14:textId="560972E3" w:rsidR="00557B03" w:rsidRPr="000706D9" w:rsidRDefault="00557B03" w:rsidP="00BE59A3">
            <w:pPr>
              <w:pStyle w:val="TableCell"/>
              <w:widowControl w:val="0"/>
              <w:rPr>
                <w:rStyle w:val="Code-XMLCharacter"/>
                <w:rFonts w:eastAsia="Arial Unicode MS"/>
              </w:rPr>
            </w:pPr>
            <w:r>
              <w:rPr>
                <w:rStyle w:val="Code-XMLCharacter"/>
                <w:rFonts w:eastAsia="Arial Unicode MS"/>
              </w:rPr>
              <w:t>audioVolume</w:t>
            </w:r>
          </w:p>
        </w:tc>
        <w:tc>
          <w:tcPr>
            <w:tcW w:w="0" w:type="auto"/>
            <w:tcBorders>
              <w:top w:val="single" w:sz="4" w:space="0" w:color="000000"/>
              <w:left w:val="single" w:sz="4" w:space="0" w:color="000000"/>
              <w:bottom w:val="single" w:sz="4" w:space="0" w:color="000000"/>
              <w:right w:val="single" w:sz="4" w:space="0" w:color="000000"/>
            </w:tcBorders>
            <w:hideMark/>
          </w:tcPr>
          <w:p w14:paraId="20762CFC" w14:textId="77777777" w:rsidR="00557B03" w:rsidRPr="008A3BC4" w:rsidRDefault="00557B03" w:rsidP="00BE59A3">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0A891F7" w14:textId="5ACAAD08" w:rsidR="00557B03" w:rsidRPr="008A3BC4" w:rsidRDefault="00557B03" w:rsidP="00BE59A3">
            <w:pPr>
              <w:pStyle w:val="TableCell"/>
              <w:widowControl w:val="0"/>
              <w:rPr>
                <w:rFonts w:eastAsia="Arial Unicode MS"/>
                <w:lang w:eastAsia="ja-JP"/>
              </w:rPr>
            </w:pPr>
            <w:r>
              <w:rPr>
                <w:rFonts w:eastAsia="Arial Unicode MS"/>
                <w:lang w:eastAsia="ja-JP"/>
              </w:rPr>
              <w:t>number (0.0</w:t>
            </w:r>
            <w:r w:rsidR="00BE59A3">
              <w:rPr>
                <w:rFonts w:eastAsia="Arial Unicode MS"/>
                <w:lang w:eastAsia="ja-JP"/>
              </w:rPr>
              <w:t xml:space="preserve"> … </w:t>
            </w:r>
            <w:r>
              <w:rPr>
                <w:rFonts w:eastAsia="Arial Unicode MS"/>
                <w:lang w:eastAsia="ja-JP"/>
              </w:rPr>
              <w:t>1.0)</w:t>
            </w:r>
          </w:p>
        </w:tc>
        <w:tc>
          <w:tcPr>
            <w:tcW w:w="0" w:type="auto"/>
            <w:tcBorders>
              <w:top w:val="single" w:sz="4" w:space="0" w:color="000000"/>
              <w:left w:val="single" w:sz="4" w:space="0" w:color="000000"/>
              <w:bottom w:val="single" w:sz="4" w:space="0" w:color="000000"/>
              <w:right w:val="single" w:sz="4" w:space="0" w:color="000000"/>
            </w:tcBorders>
            <w:hideMark/>
          </w:tcPr>
          <w:p w14:paraId="0DF4A971" w14:textId="479ECA17" w:rsidR="00557B03" w:rsidRPr="008A3BC4" w:rsidRDefault="00557B03" w:rsidP="00BE59A3">
            <w:pPr>
              <w:pStyle w:val="TableCell"/>
              <w:widowControl w:val="0"/>
              <w:rPr>
                <w:rFonts w:eastAsia="Arial Unicode MS"/>
              </w:rPr>
            </w:pPr>
            <w:r>
              <w:rPr>
                <w:rFonts w:eastAsia="Arial Unicode MS"/>
              </w:rPr>
              <w:t>The current audio volume in the range 0.0 (muted) to 1.0 (full volume)</w:t>
            </w:r>
          </w:p>
        </w:tc>
      </w:tr>
      <w:tr w:rsidR="00557B03" w:rsidRPr="006B556B" w14:paraId="738F1331" w14:textId="77777777" w:rsidTr="004F00D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B666E56" w14:textId="77777777" w:rsidR="00557B03" w:rsidRDefault="00557B03" w:rsidP="00BE59A3">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3A37E07" w14:textId="5AC73C34" w:rsidR="00557B03" w:rsidRPr="008A3BC4" w:rsidRDefault="00A6690F" w:rsidP="00BE59A3">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226D9DD" w14:textId="77777777" w:rsidR="00557B03" w:rsidRDefault="00557B03" w:rsidP="00BE59A3">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0780CEED" w14:textId="0CF79190" w:rsidR="00557B03" w:rsidRDefault="00557B03" w:rsidP="00BE59A3">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07D82160" w14:textId="5967B627" w:rsidR="00557B03" w:rsidRPr="006B556B" w:rsidRDefault="00557B03" w:rsidP="00557B03">
      <w:pPr>
        <w:pStyle w:val="List"/>
        <w:spacing w:before="240"/>
        <w:rPr>
          <w:lang w:eastAsia="ja-JP"/>
        </w:rPr>
      </w:pPr>
      <w:r w:rsidRPr="006B556B">
        <w:rPr>
          <w:rStyle w:val="Code-URLCharacter"/>
          <w:lang w:eastAsia="ja-JP"/>
        </w:rPr>
        <w:t>audioV</w:t>
      </w:r>
      <w:r w:rsidRPr="006B556B">
        <w:rPr>
          <w:rStyle w:val="Code-URLCharacter"/>
          <w:rFonts w:hint="eastAsia"/>
          <w:lang w:eastAsia="ja-JP"/>
        </w:rPr>
        <w:t>olume</w:t>
      </w:r>
      <w:r w:rsidRPr="006B556B">
        <w:t xml:space="preserve"> – This </w:t>
      </w:r>
      <w:r w:rsidRPr="006B556B">
        <w:rPr>
          <w:lang w:eastAsia="ja-JP"/>
        </w:rPr>
        <w:t>floating-point number in the range 0</w:t>
      </w:r>
      <w:ins w:id="3140" w:author="Editorial" w:date="2025-12-10T17:20:00Z" w16du:dateUtc="2025-12-10T22:20:00Z">
        <w:r w:rsidR="0044760B">
          <w:rPr>
            <w:lang w:eastAsia="ja-JP"/>
          </w:rPr>
          <w:t>.0</w:t>
        </w:r>
      </w:ins>
      <w:r w:rsidRPr="006B556B">
        <w:rPr>
          <w:lang w:eastAsia="ja-JP"/>
        </w:rPr>
        <w:t xml:space="preserve"> to 1</w:t>
      </w:r>
      <w:ins w:id="3141" w:author="Editorial" w:date="2025-12-10T17:20:00Z" w16du:dateUtc="2025-12-10T22:20:00Z">
        <w:r w:rsidR="0044760B">
          <w:rPr>
            <w:lang w:eastAsia="ja-JP"/>
          </w:rPr>
          <w:t>.0</w:t>
        </w:r>
      </w:ins>
      <w:r w:rsidRPr="006B556B">
        <w:rPr>
          <w:lang w:eastAsia="ja-JP"/>
        </w:rPr>
        <w:t xml:space="preserve"> </w:t>
      </w:r>
      <w:r w:rsidRPr="006B556B">
        <w:t>shall indicate the current</w:t>
      </w:r>
      <w:r w:rsidRPr="006B556B">
        <w:rPr>
          <w:rFonts w:hint="eastAsia"/>
          <w:lang w:eastAsia="ja-JP"/>
        </w:rPr>
        <w:t xml:space="preserve"> audio volume of </w:t>
      </w:r>
      <w:r w:rsidRPr="006B556B">
        <w:rPr>
          <w:lang w:eastAsia="ja-JP"/>
        </w:rPr>
        <w:t xml:space="preserve">the </w:t>
      </w:r>
      <w:r w:rsidRPr="006B556B">
        <w:t>Receiver Media Playe</w:t>
      </w:r>
      <w:r w:rsidRPr="006B556B">
        <w:rPr>
          <w:rFonts w:hint="eastAsia"/>
          <w:lang w:eastAsia="ja-JP"/>
        </w:rPr>
        <w:t>r</w:t>
      </w:r>
      <w:r w:rsidRPr="006B556B">
        <w:rPr>
          <w:lang w:eastAsia="ja-JP"/>
        </w:rPr>
        <w:t>, where 0 indicates minimum volume or muted, and 1.0 indicates full volume</w:t>
      </w:r>
      <w:r w:rsidRPr="006B556B">
        <w:rPr>
          <w:rFonts w:hint="eastAsia"/>
          <w:lang w:eastAsia="ja-JP"/>
        </w:rPr>
        <w:t>.</w:t>
      </w:r>
    </w:p>
    <w:p w14:paraId="40E821DE" w14:textId="28A496F7" w:rsidR="00B149E5" w:rsidRPr="006B556B" w:rsidRDefault="00B149E5" w:rsidP="00303F9D">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7D171F55" w14:textId="77777777" w:rsidR="00C54011" w:rsidRPr="006B556B" w:rsidRDefault="00C54011" w:rsidP="00C54011">
      <w:pPr>
        <w:pStyle w:val="ListBullet"/>
      </w:pPr>
      <w:r w:rsidRPr="006B556B">
        <w:t>None – There are no errors specific to this API.</w:t>
      </w:r>
    </w:p>
    <w:p w14:paraId="7CBDCC7A" w14:textId="4E8F2CE3" w:rsidR="00664C20" w:rsidRPr="006B556B" w:rsidRDefault="00664C20" w:rsidP="00146E5A">
      <w:pPr>
        <w:pStyle w:val="BodyText"/>
        <w:spacing w:after="240"/>
      </w:pPr>
      <w:r w:rsidRPr="006B556B">
        <w:t xml:space="preserve">For example, if the </w:t>
      </w:r>
      <w:r w:rsidR="002C2CE7" w:rsidRPr="006B556B">
        <w:t xml:space="preserve">Broadcaster Application </w:t>
      </w:r>
      <w:r w:rsidRPr="006B556B">
        <w:t>wishes for the Receiver Media Player</w:t>
      </w:r>
      <w:r w:rsidRPr="006B556B">
        <w:rPr>
          <w:rFonts w:hint="eastAsia"/>
          <w:lang w:eastAsia="ja-JP"/>
        </w:rPr>
        <w:t xml:space="preserve"> set the audio volume to half volume (50%)</w:t>
      </w:r>
      <w:r w:rsidRPr="006B556B">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64C20" w:rsidRPr="006B556B" w14:paraId="5FFD0CC5" w14:textId="77777777" w:rsidTr="002B4448">
        <w:trPr>
          <w:cantSplit/>
          <w:jc w:val="center"/>
        </w:trPr>
        <w:tc>
          <w:tcPr>
            <w:tcW w:w="0" w:type="auto"/>
          </w:tcPr>
          <w:p w14:paraId="185A6C65" w14:textId="323D56C6" w:rsidR="00664C20" w:rsidRPr="001F6BA1" w:rsidRDefault="00664C20" w:rsidP="001F6BA1">
            <w:pPr>
              <w:pStyle w:val="SchemaJSONExamples"/>
            </w:pPr>
            <w:r w:rsidRPr="00C55B10">
              <w:rPr>
                <w:rFonts w:eastAsia="Courier New"/>
              </w:rPr>
              <w:t xml:space="preserve">--&gt; </w:t>
            </w:r>
            <w:r w:rsidRPr="00CF0B6D">
              <w:rPr>
                <w:color w:val="960000"/>
              </w:rPr>
              <w:t>{</w:t>
            </w:r>
            <w:r w:rsidRPr="00CF0B6D">
              <w:br/>
              <w:t xml:space="preserve">    </w:t>
            </w:r>
            <w:r w:rsidR="00B06D42">
              <w:rPr>
                <w:color w:val="1E6496"/>
              </w:rPr>
              <w:t>"</w:t>
            </w:r>
            <w:r w:rsidRPr="001F6BA1">
              <w:rPr>
                <w:color w:val="1E6496"/>
              </w:rPr>
              <w:t>jsonrpc</w:t>
            </w:r>
            <w:r w:rsidR="00B06D42">
              <w:rPr>
                <w:color w:val="1E6496"/>
              </w:rPr>
              <w:t>"</w:t>
            </w:r>
            <w:r w:rsidRPr="00CF0B6D">
              <w:rPr>
                <w:color w:val="640032"/>
              </w:rPr>
              <w:t>:</w:t>
            </w:r>
            <w:r w:rsidRPr="00CF0B6D">
              <w:t xml:space="preserve"> </w:t>
            </w:r>
            <w:r w:rsidR="00B06D42">
              <w:rPr>
                <w:color w:val="0000FF"/>
              </w:rPr>
              <w:t>"</w:t>
            </w:r>
            <w:r w:rsidRPr="00CF0B6D">
              <w:rPr>
                <w:color w:val="0000FF"/>
              </w:rPr>
              <w:t>2.0</w:t>
            </w:r>
            <w:r w:rsidR="00B06D42">
              <w:rPr>
                <w:color w:val="0000FF"/>
              </w:rPr>
              <w:t>"</w:t>
            </w:r>
            <w:r w:rsidRPr="00CF0B6D">
              <w:rPr>
                <w:color w:val="640032"/>
              </w:rPr>
              <w:t>,</w:t>
            </w:r>
            <w:r w:rsidRPr="00CF0B6D">
              <w:br/>
              <w:t xml:space="preserve">    </w:t>
            </w:r>
            <w:r w:rsidR="00B06D42">
              <w:rPr>
                <w:color w:val="1E6496"/>
              </w:rPr>
              <w:t>"</w:t>
            </w:r>
            <w:r w:rsidRPr="001F6BA1">
              <w:rPr>
                <w:color w:val="1E6496"/>
              </w:rPr>
              <w:t>method</w:t>
            </w:r>
            <w:r w:rsidR="00B06D42">
              <w:rPr>
                <w:color w:val="1E6496"/>
              </w:rPr>
              <w:t>"</w:t>
            </w:r>
            <w:r w:rsidRPr="00CF0B6D">
              <w:rPr>
                <w:color w:val="640032"/>
              </w:rPr>
              <w:t>:</w:t>
            </w:r>
            <w:r w:rsidRPr="00CF0B6D">
              <w:t xml:space="preserve"> </w:t>
            </w:r>
            <w:r w:rsidR="00B06D42">
              <w:rPr>
                <w:color w:val="0000FF"/>
              </w:rPr>
              <w:t>"</w:t>
            </w:r>
            <w:r w:rsidRPr="00CF0B6D">
              <w:rPr>
                <w:color w:val="0000FF"/>
              </w:rPr>
              <w:t>org.atsc.</w:t>
            </w:r>
            <w:r w:rsidRPr="00CF0B6D">
              <w:rPr>
                <w:rFonts w:hint="eastAsia"/>
                <w:color w:val="0000FF"/>
              </w:rPr>
              <w:t>audioVolume</w:t>
            </w:r>
            <w:r w:rsidR="00B06D42">
              <w:rPr>
                <w:color w:val="0000FF"/>
              </w:rPr>
              <w:t>"</w:t>
            </w:r>
            <w:r w:rsidRPr="00CF0B6D">
              <w:rPr>
                <w:color w:val="640032"/>
              </w:rPr>
              <w:t>,</w:t>
            </w:r>
            <w:r w:rsidRPr="00CF0B6D">
              <w:br/>
              <w:t xml:space="preserve">    </w:t>
            </w:r>
            <w:r w:rsidR="00B06D42">
              <w:rPr>
                <w:color w:val="1E6496"/>
              </w:rPr>
              <w:t>"</w:t>
            </w:r>
            <w:r w:rsidRPr="001F6BA1">
              <w:rPr>
                <w:color w:val="1E6496"/>
              </w:rPr>
              <w:t>params</w:t>
            </w:r>
            <w:r w:rsidR="00B06D42">
              <w:rPr>
                <w:color w:val="1E6496"/>
              </w:rPr>
              <w:t>"</w:t>
            </w:r>
            <w:r w:rsidRPr="00CF0B6D">
              <w:rPr>
                <w:color w:val="640032"/>
              </w:rPr>
              <w:t>:</w:t>
            </w:r>
            <w:r w:rsidRPr="00CF0B6D">
              <w:t xml:space="preserve"> </w:t>
            </w:r>
            <w:r w:rsidRPr="00CF0B6D">
              <w:rPr>
                <w:color w:val="960000"/>
              </w:rPr>
              <w:t>{</w:t>
            </w:r>
            <w:r w:rsidR="00B06D42">
              <w:rPr>
                <w:color w:val="1E6496"/>
              </w:rPr>
              <w:t>"</w:t>
            </w:r>
            <w:r w:rsidRPr="001F6BA1">
              <w:rPr>
                <w:color w:val="1E6496"/>
              </w:rPr>
              <w:t>audioV</w:t>
            </w:r>
            <w:r w:rsidRPr="001F6BA1">
              <w:rPr>
                <w:rFonts w:hint="eastAsia"/>
                <w:color w:val="1E6496"/>
              </w:rPr>
              <w:t>olume</w:t>
            </w:r>
            <w:r w:rsidR="00B06D42">
              <w:rPr>
                <w:color w:val="1E6496"/>
              </w:rPr>
              <w:t>"</w:t>
            </w:r>
            <w:r w:rsidRPr="00CF0B6D">
              <w:rPr>
                <w:color w:val="640032"/>
              </w:rPr>
              <w:t>:</w:t>
            </w:r>
            <w:r w:rsidRPr="00CF0B6D">
              <w:t xml:space="preserve"> </w:t>
            </w:r>
            <w:r w:rsidRPr="00877C1B">
              <w:rPr>
                <w:rFonts w:hint="eastAsia"/>
                <w:color w:val="0000FF"/>
              </w:rPr>
              <w:t>0.5</w:t>
            </w:r>
            <w:r w:rsidRPr="00CF0B6D">
              <w:rPr>
                <w:color w:val="960000"/>
              </w:rPr>
              <w:t>}</w:t>
            </w:r>
            <w:r w:rsidRPr="00CF0B6D">
              <w:rPr>
                <w:color w:val="640032"/>
              </w:rPr>
              <w:t>,</w:t>
            </w:r>
            <w:r w:rsidRPr="00CF0B6D">
              <w:br/>
              <w:t xml:space="preserve">    </w:t>
            </w:r>
            <w:r w:rsidR="00B06D42">
              <w:rPr>
                <w:color w:val="1E6496"/>
              </w:rPr>
              <w:t>"</w:t>
            </w:r>
            <w:r w:rsidRPr="001F6BA1">
              <w:rPr>
                <w:color w:val="1E6496"/>
              </w:rPr>
              <w:t>id</w:t>
            </w:r>
            <w:r w:rsidR="00B06D42">
              <w:rPr>
                <w:color w:val="1E6496"/>
              </w:rPr>
              <w:t>"</w:t>
            </w:r>
            <w:r w:rsidRPr="00CF0B6D">
              <w:rPr>
                <w:color w:val="640032"/>
              </w:rPr>
              <w:t>:</w:t>
            </w:r>
            <w:r w:rsidRPr="00CF0B6D">
              <w:t xml:space="preserve"> </w:t>
            </w:r>
            <w:r w:rsidRPr="00960F97">
              <w:rPr>
                <w:rFonts w:hint="eastAsia"/>
                <w:color w:val="0000FF"/>
              </w:rPr>
              <w:t>2</w:t>
            </w:r>
            <w:r w:rsidRPr="00960F97">
              <w:rPr>
                <w:color w:val="0000FF"/>
              </w:rPr>
              <w:t>3</w:t>
            </w:r>
            <w:r w:rsidRPr="00960F97">
              <w:rPr>
                <w:rFonts w:hint="eastAsia"/>
                <w:color w:val="0000FF"/>
              </w:rPr>
              <w:t>9</w:t>
            </w:r>
            <w:r w:rsidRPr="00CF0B6D">
              <w:br/>
            </w:r>
            <w:r w:rsidRPr="00CF0B6D">
              <w:rPr>
                <w:color w:val="960000"/>
              </w:rPr>
              <w:t>}</w:t>
            </w:r>
          </w:p>
        </w:tc>
      </w:tr>
    </w:tbl>
    <w:p w14:paraId="09DFD69C" w14:textId="3C5CE4FD" w:rsidR="00664C20" w:rsidRPr="006B556B" w:rsidRDefault="00664C20" w:rsidP="00146E5A">
      <w:pPr>
        <w:pStyle w:val="BodyText"/>
        <w:spacing w:before="240" w:after="240"/>
      </w:pPr>
      <w:r w:rsidRPr="006B556B">
        <w:t xml:space="preserve">If the request is processed successfully, the </w:t>
      </w:r>
      <w:r w:rsidR="006E7950" w:rsidRPr="006B556B">
        <w:t>Receiver</w:t>
      </w:r>
      <w:r w:rsidRPr="006B556B">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664C20" w:rsidRPr="006B556B" w14:paraId="7C4A9FD6" w14:textId="77777777" w:rsidTr="002B4448">
        <w:trPr>
          <w:cantSplit/>
          <w:jc w:val="center"/>
        </w:trPr>
        <w:tc>
          <w:tcPr>
            <w:tcW w:w="0" w:type="auto"/>
          </w:tcPr>
          <w:p w14:paraId="6B38C781" w14:textId="1ED1D89A" w:rsidR="00664C20" w:rsidRPr="001F6BA1" w:rsidRDefault="00664C20" w:rsidP="001F6BA1">
            <w:pPr>
              <w:pStyle w:val="SchemaJSONExamples"/>
            </w:pPr>
            <w:r w:rsidRPr="009702D7">
              <w:rPr>
                <w:rFonts w:eastAsia="Courier New"/>
              </w:rPr>
              <w:lastRenderedPageBreak/>
              <w:t xml:space="preserve">&lt;-- </w:t>
            </w:r>
            <w:r w:rsidRPr="00CF0B6D">
              <w:rPr>
                <w:color w:val="960000"/>
              </w:rPr>
              <w:t>{</w:t>
            </w:r>
            <w:r w:rsidRPr="00CF0B6D">
              <w:br/>
              <w:t xml:space="preserve">    </w:t>
            </w:r>
            <w:r w:rsidR="00B06D42">
              <w:rPr>
                <w:color w:val="1E6496"/>
              </w:rPr>
              <w:t>"</w:t>
            </w:r>
            <w:r w:rsidRPr="001F6BA1">
              <w:rPr>
                <w:color w:val="1E6496"/>
              </w:rPr>
              <w:t>jsonrpc</w:t>
            </w:r>
            <w:r w:rsidR="00B06D42">
              <w:rPr>
                <w:color w:val="1E6496"/>
              </w:rPr>
              <w:t>"</w:t>
            </w:r>
            <w:r w:rsidRPr="00CF0B6D">
              <w:rPr>
                <w:color w:val="640032"/>
              </w:rPr>
              <w:t>:</w:t>
            </w:r>
            <w:r w:rsidRPr="00CF0B6D">
              <w:t xml:space="preserve"> </w:t>
            </w:r>
            <w:r w:rsidR="00B06D42">
              <w:rPr>
                <w:color w:val="0000FF"/>
              </w:rPr>
              <w:t>"</w:t>
            </w:r>
            <w:r w:rsidRPr="00CF0B6D">
              <w:rPr>
                <w:color w:val="0000FF"/>
              </w:rPr>
              <w:t>2.0</w:t>
            </w:r>
            <w:r w:rsidR="00B06D42">
              <w:rPr>
                <w:color w:val="0000FF"/>
              </w:rPr>
              <w:t>"</w:t>
            </w:r>
            <w:r w:rsidRPr="00CF0B6D">
              <w:rPr>
                <w:color w:val="640032"/>
              </w:rPr>
              <w:t>,</w:t>
            </w:r>
            <w:r w:rsidRPr="00CF0B6D">
              <w:br/>
              <w:t xml:space="preserve">    </w:t>
            </w:r>
            <w:r w:rsidR="00B06D42">
              <w:rPr>
                <w:color w:val="1E6496"/>
              </w:rPr>
              <w:t>"</w:t>
            </w:r>
            <w:r w:rsidRPr="001F6BA1">
              <w:rPr>
                <w:color w:val="1E6496"/>
              </w:rPr>
              <w:t>result</w:t>
            </w:r>
            <w:r w:rsidR="00B06D42">
              <w:rPr>
                <w:color w:val="1E6496"/>
              </w:rPr>
              <w:t>"</w:t>
            </w:r>
            <w:r w:rsidRPr="00CF0B6D">
              <w:rPr>
                <w:color w:val="640032"/>
              </w:rPr>
              <w:t>:</w:t>
            </w:r>
            <w:r w:rsidRPr="00CF0B6D">
              <w:t xml:space="preserve"> </w:t>
            </w:r>
            <w:r w:rsidRPr="00CF0B6D">
              <w:rPr>
                <w:color w:val="960000"/>
              </w:rPr>
              <w:t>{</w:t>
            </w:r>
            <w:r w:rsidR="00B06D42">
              <w:rPr>
                <w:color w:val="1E6496"/>
              </w:rPr>
              <w:t>"</w:t>
            </w:r>
            <w:r w:rsidRPr="001F6BA1">
              <w:rPr>
                <w:color w:val="1E6496"/>
              </w:rPr>
              <w:t>audioV</w:t>
            </w:r>
            <w:r w:rsidRPr="001F6BA1">
              <w:rPr>
                <w:rFonts w:hint="eastAsia"/>
                <w:color w:val="1E6496"/>
              </w:rPr>
              <w:t>olume</w:t>
            </w:r>
            <w:r w:rsidR="00B06D42">
              <w:rPr>
                <w:color w:val="1E6496"/>
              </w:rPr>
              <w:t>"</w:t>
            </w:r>
            <w:r w:rsidRPr="00CF0B6D">
              <w:rPr>
                <w:color w:val="640032"/>
              </w:rPr>
              <w:t>:</w:t>
            </w:r>
            <w:r w:rsidRPr="00CF0B6D">
              <w:t xml:space="preserve"> </w:t>
            </w:r>
            <w:r w:rsidRPr="00877C1B">
              <w:rPr>
                <w:rFonts w:hint="eastAsia"/>
                <w:color w:val="0000FF"/>
              </w:rPr>
              <w:t>0.5</w:t>
            </w:r>
            <w:r w:rsidRPr="00CF0B6D">
              <w:rPr>
                <w:color w:val="960000"/>
              </w:rPr>
              <w:t>}</w:t>
            </w:r>
            <w:r w:rsidRPr="00CF0B6D">
              <w:rPr>
                <w:color w:val="640032"/>
              </w:rPr>
              <w:t>,</w:t>
            </w:r>
            <w:r w:rsidRPr="00CF0B6D">
              <w:br/>
              <w:t xml:space="preserve">    </w:t>
            </w:r>
            <w:r w:rsidR="00B06D42">
              <w:rPr>
                <w:color w:val="1E6496"/>
              </w:rPr>
              <w:t>"</w:t>
            </w:r>
            <w:r w:rsidRPr="001F6BA1">
              <w:rPr>
                <w:color w:val="1E6496"/>
              </w:rPr>
              <w:t>id</w:t>
            </w:r>
            <w:r w:rsidR="00B06D42">
              <w:rPr>
                <w:color w:val="1E6496"/>
              </w:rPr>
              <w:t>"</w:t>
            </w:r>
            <w:r w:rsidRPr="00CF0B6D">
              <w:rPr>
                <w:color w:val="640032"/>
              </w:rPr>
              <w:t>:</w:t>
            </w:r>
            <w:r w:rsidRPr="00CF0B6D">
              <w:t xml:space="preserve"> </w:t>
            </w:r>
            <w:r w:rsidRPr="00960F97">
              <w:rPr>
                <w:color w:val="0000FF"/>
              </w:rPr>
              <w:t>239</w:t>
            </w:r>
            <w:r w:rsidRPr="00CF0B6D">
              <w:br/>
            </w:r>
            <w:r w:rsidRPr="00CF0B6D">
              <w:rPr>
                <w:color w:val="960000"/>
              </w:rPr>
              <w:t>}</w:t>
            </w:r>
          </w:p>
        </w:tc>
      </w:tr>
    </w:tbl>
    <w:p w14:paraId="77A7D67D" w14:textId="77777777" w:rsidR="004C350B" w:rsidRPr="006B556B" w:rsidRDefault="004C350B" w:rsidP="00175170">
      <w:pPr>
        <w:pStyle w:val="Heading3"/>
      </w:pPr>
      <w:bookmarkStart w:id="3142" w:name="_Ref38029128"/>
      <w:bookmarkStart w:id="3143" w:name="_Toc46919031"/>
      <w:bookmarkStart w:id="3144" w:name="_Toc85012729"/>
      <w:bookmarkStart w:id="3145" w:name="_Toc135727827"/>
      <w:bookmarkStart w:id="3146" w:name="_Toc216280303"/>
      <w:bookmarkStart w:id="3147" w:name="_Ref515534479"/>
      <w:bookmarkStart w:id="3148" w:name="_Ref520100948"/>
      <w:bookmarkStart w:id="3149" w:name="_Ref491979726"/>
      <w:bookmarkStart w:id="3150" w:name="_Toc468359007"/>
      <w:bookmarkStart w:id="3151" w:name="_Toc473032508"/>
      <w:r w:rsidRPr="006B556B">
        <w:t>Dialog Enhancement API</w:t>
      </w:r>
      <w:bookmarkEnd w:id="3142"/>
      <w:bookmarkEnd w:id="3143"/>
      <w:bookmarkEnd w:id="3144"/>
      <w:bookmarkEnd w:id="3145"/>
      <w:bookmarkEnd w:id="3146"/>
    </w:p>
    <w:p w14:paraId="7CDC6AA0" w14:textId="1847EC17" w:rsidR="004C350B" w:rsidRPr="006B556B" w:rsidRDefault="004C350B" w:rsidP="004C350B">
      <w:pPr>
        <w:pStyle w:val="BodyTextfirstgraph"/>
      </w:pPr>
      <w:r w:rsidRPr="006B556B">
        <w:t>By default, the audio decoder in the Receiver</w:t>
      </w:r>
      <w:r w:rsidR="009722C2" w:rsidRPr="006B556B">
        <w:t>'</w:t>
      </w:r>
      <w:r w:rsidRPr="006B556B">
        <w:t>s Receiver Media Player applies Dialog Enhancement processing as configured by the user in his or her preference settings. The Broadcaster Application may wish to provide an interface to get or set the amount of processing, or to release a setting previously made by a Broadcaster Application. The Dialog Enhancement API may be used for this case.</w:t>
      </w:r>
    </w:p>
    <w:p w14:paraId="2EF367A6" w14:textId="56F71AE4" w:rsidR="004C350B" w:rsidRPr="006B556B" w:rsidRDefault="004C350B" w:rsidP="004C350B">
      <w:pPr>
        <w:pStyle w:val="BodyText"/>
      </w:pPr>
      <w:r w:rsidRPr="006B556B">
        <w:t xml:space="preserve">It is anticipated that once the user changes his or her desired Dialog Enhancement processing level in the Receiver preferences, these changes should be applied immediately. Therefore, the Broadcaster Application-initiated preference setting </w:t>
      </w:r>
      <w:r w:rsidR="00D05EF3">
        <w:t>is expected to</w:t>
      </w:r>
      <w:r w:rsidRPr="006B556B">
        <w:t xml:space="preserve"> be </w:t>
      </w:r>
      <w:r w:rsidR="00E0741B" w:rsidRPr="006B556B">
        <w:t>superseded</w:t>
      </w:r>
      <w:r w:rsidRPr="006B556B">
        <w:t xml:space="preserve">, and the Receiver </w:t>
      </w:r>
      <w:r w:rsidR="00D05EF3">
        <w:t>is expected to</w:t>
      </w:r>
      <w:r w:rsidRPr="006B556B">
        <w:t xml:space="preserve"> use the gain value from the preference settings again. Simultaneously, the Broadcaster Application may get informed about this change through the Dialog Enhancement Preference Change Notification API </w:t>
      </w:r>
      <w:r w:rsidR="00E0741B" w:rsidRPr="006B556B">
        <w:t>and</w:t>
      </w:r>
      <w:r w:rsidRPr="006B556B">
        <w:t xml:space="preserve"> consequently can act accordingly upon this event.</w:t>
      </w:r>
    </w:p>
    <w:p w14:paraId="4ADC17F5" w14:textId="151BEC5C" w:rsidR="004C350B" w:rsidRPr="006B556B" w:rsidRDefault="004C350B" w:rsidP="004C350B">
      <w:pPr>
        <w:pStyle w:val="BodyText"/>
      </w:pPr>
      <w:r w:rsidRPr="006B556B">
        <w:t>The Receiver processes the request and if it can, changes the amount of processing. The settings in the user</w:t>
      </w:r>
      <w:r w:rsidR="009722C2" w:rsidRPr="006B556B">
        <w:t>'</w:t>
      </w:r>
      <w:r w:rsidRPr="006B556B">
        <w:t xml:space="preserve">s preferences </w:t>
      </w:r>
      <w:r w:rsidR="009942EA">
        <w:t>are not expected to</w:t>
      </w:r>
      <w:r w:rsidRPr="006B556B">
        <w:t xml:space="preserve"> be changed.</w:t>
      </w:r>
    </w:p>
    <w:p w14:paraId="2730883B" w14:textId="5A12A19F" w:rsidR="00E0741B" w:rsidRPr="006B556B" w:rsidRDefault="00E0741B" w:rsidP="00E0741B">
      <w:pPr>
        <w:pStyle w:val="BodyText"/>
      </w:pPr>
      <w:r w:rsidRPr="006B556B">
        <w:t xml:space="preserve">The Dialog Enhancement Request </w:t>
      </w:r>
      <w:r w:rsidR="00D05EF3">
        <w:t xml:space="preserve">semantics </w:t>
      </w:r>
      <w:r w:rsidRPr="006B556B">
        <w:t xml:space="preserve">defined in </w:t>
      </w:r>
      <w:r w:rsidRPr="006B556B">
        <w:fldChar w:fldCharType="begin"/>
      </w:r>
      <w:r w:rsidRPr="006B556B">
        <w:instrText xml:space="preserve"> REF _Ref46583277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9.68</w:t>
      </w:r>
      <w:r w:rsidRPr="006B556B">
        <w:fldChar w:fldCharType="end"/>
      </w:r>
      <w:r w:rsidRPr="006B556B">
        <w:t xml:space="preserve"> and the syntax </w:t>
      </w:r>
      <w:r w:rsidR="00C06475">
        <w:t xml:space="preserve">shall be as </w:t>
      </w:r>
      <w:r w:rsidRPr="006B556B">
        <w:t xml:space="preserve">defined in the schema file </w:t>
      </w:r>
      <w:hyperlink r:id="rId141" w:history="1">
        <w:r w:rsidRPr="006B556B">
          <w:rPr>
            <w:rStyle w:val="Hyperlink"/>
            <w:rFonts w:ascii="Courier New" w:hAnsi="Courier New" w:cs="Courier New"/>
            <w:noProof/>
            <w:sz w:val="20"/>
            <w:szCs w:val="20"/>
          </w:rPr>
          <w:t>org.atsc.</w:t>
        </w:r>
        <w:r w:rsidRPr="006B556B">
          <w:rPr>
            <w:rStyle w:val="Hyperlink"/>
            <w:rFonts w:ascii="Courier New" w:hAnsi="Courier New" w:cs="Courier New"/>
            <w:noProof/>
            <w:sz w:val="20"/>
            <w:szCs w:val="20"/>
            <w:lang w:val="de-DE"/>
          </w:rPr>
          <w:t>dialogEnhancement</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w:t>
      </w:r>
    </w:p>
    <w:p w14:paraId="0BE70B31" w14:textId="59638272" w:rsidR="00E0741B" w:rsidRPr="00D62AC7" w:rsidRDefault="00E0741B" w:rsidP="00E0741B">
      <w:pPr>
        <w:pStyle w:val="CaptionTable"/>
        <w:rPr>
          <w:rFonts w:eastAsia="Arial Unicode MS"/>
          <w:lang w:val="fr-FR"/>
        </w:rPr>
      </w:pPr>
      <w:bookmarkStart w:id="3152" w:name="_Ref46583277"/>
      <w:bookmarkStart w:id="3153" w:name="_Toc46919187"/>
      <w:bookmarkStart w:id="3154" w:name="_Toc85012884"/>
      <w:bookmarkStart w:id="3155" w:name="_Toc135728478"/>
      <w:bookmarkStart w:id="3156" w:name="_Toc216280439"/>
      <w:r w:rsidRPr="00D62AC7">
        <w:rPr>
          <w:rFonts w:eastAsia="Arial Unicode MS"/>
          <w:b/>
          <w:lang w:val="fr-FR"/>
        </w:rPr>
        <w:t xml:space="preserve">Table </w:t>
      </w:r>
      <w:r w:rsidR="00F3307B">
        <w:rPr>
          <w:rFonts w:eastAsia="Arial Unicode MS"/>
          <w:b/>
        </w:rPr>
        <w:fldChar w:fldCharType="begin"/>
      </w:r>
      <w:r w:rsidR="00F3307B" w:rsidRPr="00D62AC7">
        <w:rPr>
          <w:rFonts w:eastAsia="Arial Unicode MS"/>
          <w:b/>
          <w:lang w:val="fr-FR"/>
        </w:rPr>
        <w:instrText xml:space="preserve"> STYLEREF 1 \s </w:instrText>
      </w:r>
      <w:r w:rsidR="00F3307B">
        <w:rPr>
          <w:rFonts w:eastAsia="Arial Unicode MS"/>
          <w:b/>
        </w:rPr>
        <w:fldChar w:fldCharType="separate"/>
      </w:r>
      <w:r w:rsidR="00A020BA">
        <w:rPr>
          <w:rFonts w:eastAsia="Arial Unicode MS"/>
          <w:b/>
          <w:noProof/>
          <w:lang w:val="fr-FR"/>
        </w:rPr>
        <w:t>9</w:t>
      </w:r>
      <w:r w:rsidR="00F3307B">
        <w:rPr>
          <w:rFonts w:eastAsia="Arial Unicode MS"/>
          <w:b/>
        </w:rPr>
        <w:fldChar w:fldCharType="end"/>
      </w:r>
      <w:r w:rsidR="00F3307B" w:rsidRPr="00D62AC7">
        <w:rPr>
          <w:rFonts w:eastAsia="Arial Unicode MS"/>
          <w:b/>
          <w:lang w:val="fr-FR"/>
        </w:rPr>
        <w:t>.</w:t>
      </w:r>
      <w:r w:rsidR="00F3307B">
        <w:rPr>
          <w:rFonts w:eastAsia="Arial Unicode MS"/>
          <w:b/>
        </w:rPr>
        <w:fldChar w:fldCharType="begin"/>
      </w:r>
      <w:r w:rsidR="00F3307B" w:rsidRPr="00D62AC7">
        <w:rPr>
          <w:rFonts w:eastAsia="Arial Unicode MS"/>
          <w:b/>
          <w:lang w:val="fr-FR"/>
        </w:rPr>
        <w:instrText xml:space="preserve"> SEQ Table \* ARABIC \s 1 </w:instrText>
      </w:r>
      <w:r w:rsidR="00F3307B">
        <w:rPr>
          <w:rFonts w:eastAsia="Arial Unicode MS"/>
          <w:b/>
        </w:rPr>
        <w:fldChar w:fldCharType="separate"/>
      </w:r>
      <w:r w:rsidR="00A020BA">
        <w:rPr>
          <w:rFonts w:eastAsia="Arial Unicode MS"/>
          <w:b/>
          <w:noProof/>
          <w:lang w:val="fr-FR"/>
        </w:rPr>
        <w:t>68</w:t>
      </w:r>
      <w:r w:rsidR="00F3307B">
        <w:rPr>
          <w:rFonts w:eastAsia="Arial Unicode MS"/>
          <w:b/>
        </w:rPr>
        <w:fldChar w:fldCharType="end"/>
      </w:r>
      <w:bookmarkEnd w:id="3152"/>
      <w:r w:rsidRPr="00D62AC7">
        <w:rPr>
          <w:rFonts w:eastAsia="Arial Unicode MS"/>
          <w:lang w:val="fr-FR"/>
        </w:rPr>
        <w:t xml:space="preserve"> </w:t>
      </w:r>
      <w:r w:rsidRPr="00D62AC7">
        <w:rPr>
          <w:lang w:val="fr-FR"/>
        </w:rPr>
        <w:t xml:space="preserve">Dialog Enhancement </w:t>
      </w:r>
      <w:r w:rsidRPr="00D62AC7">
        <w:rPr>
          <w:rFonts w:eastAsia="Arial Unicode MS"/>
          <w:lang w:val="fr-FR"/>
        </w:rPr>
        <w:t>Request Semantics</w:t>
      </w:r>
      <w:bookmarkEnd w:id="3153"/>
      <w:bookmarkEnd w:id="3154"/>
      <w:bookmarkEnd w:id="3155"/>
      <w:bookmarkEnd w:id="315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E0741B" w:rsidRPr="006B556B" w14:paraId="6158A066" w14:textId="77777777" w:rsidTr="005D41F4">
        <w:trPr>
          <w:cantSplit/>
          <w:jc w:val="center"/>
        </w:trPr>
        <w:tc>
          <w:tcPr>
            <w:tcW w:w="1500" w:type="pct"/>
            <w:tcBorders>
              <w:top w:val="single" w:sz="4" w:space="0" w:color="auto"/>
              <w:left w:val="single" w:sz="4" w:space="0" w:color="000000"/>
              <w:bottom w:val="single" w:sz="4" w:space="0" w:color="auto"/>
              <w:right w:val="nil"/>
            </w:tcBorders>
          </w:tcPr>
          <w:p w14:paraId="39A4FC6A" w14:textId="77777777" w:rsidR="00E0741B" w:rsidRDefault="00E0741B"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9744F65" w14:textId="77777777" w:rsidR="00E0741B" w:rsidRPr="00595DDA" w:rsidRDefault="00E0741B"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E1683D9" w14:textId="77777777" w:rsidR="00E0741B" w:rsidRPr="00595DDA" w:rsidRDefault="00E0741B"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0CCF179" w14:textId="77777777" w:rsidR="00E0741B" w:rsidRPr="00595DDA" w:rsidRDefault="00E0741B"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E0741B" w:rsidRPr="006B556B" w14:paraId="5D44BD64"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00E430C" w14:textId="77777777" w:rsidR="00E0741B" w:rsidRPr="006B556B" w:rsidRDefault="00E0741B"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E2EDC9A"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6D1F775" w14:textId="77777777" w:rsidR="00E0741B" w:rsidRPr="003075F4" w:rsidRDefault="00E0741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00F127C" w14:textId="484EF93B" w:rsidR="00E0741B" w:rsidRPr="008A3BC4" w:rsidRDefault="00B06D42" w:rsidP="00BE59A3">
            <w:pPr>
              <w:pStyle w:val="TableCell"/>
              <w:widowControl w:val="0"/>
              <w:rPr>
                <w:rFonts w:eastAsia="Arial Unicode MS"/>
                <w:noProof/>
                <w:color w:val="000000"/>
                <w:lang w:eastAsia="ja-JP"/>
              </w:rPr>
            </w:pPr>
            <w:r>
              <w:rPr>
                <w:rFonts w:eastAsia="Malgun Gothic"/>
              </w:rPr>
              <w:t>"</w:t>
            </w:r>
            <w:r w:rsidR="00E0741B">
              <w:rPr>
                <w:rFonts w:eastAsia="Malgun Gothic"/>
              </w:rPr>
              <w:t>2.0</w:t>
            </w:r>
            <w:r>
              <w:rPr>
                <w:rFonts w:eastAsia="Malgun Gothic"/>
              </w:rPr>
              <w:t>"</w:t>
            </w:r>
          </w:p>
        </w:tc>
      </w:tr>
      <w:tr w:rsidR="00E0741B" w:rsidRPr="006B556B" w14:paraId="755C9458"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12294D3" w14:textId="77777777" w:rsidR="00E0741B" w:rsidRPr="006B556B" w:rsidRDefault="00E0741B"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6B42E8F"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96AD781" w14:textId="77777777" w:rsidR="00E0741B" w:rsidRPr="003075F4" w:rsidRDefault="00E0741B"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2DA2224" w14:textId="77777777" w:rsidR="00E0741B" w:rsidRPr="003075F4" w:rsidRDefault="00E0741B" w:rsidP="00BE59A3">
            <w:pPr>
              <w:pStyle w:val="TableCell"/>
              <w:widowControl w:val="0"/>
              <w:rPr>
                <w:rFonts w:eastAsia="Malgun Gothic"/>
              </w:rPr>
            </w:pPr>
          </w:p>
        </w:tc>
      </w:tr>
      <w:tr w:rsidR="00E0741B" w:rsidRPr="006B556B" w14:paraId="5050E35D"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BB3E8EE" w14:textId="77777777" w:rsidR="00E0741B" w:rsidRPr="006B556B" w:rsidRDefault="00E0741B"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FFBE121"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CF893C4" w14:textId="77777777" w:rsidR="00E0741B" w:rsidRPr="003075F4" w:rsidRDefault="00E0741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749ABCF" w14:textId="07963745" w:rsidR="00E0741B" w:rsidRPr="003075F4" w:rsidRDefault="00B06D42" w:rsidP="00BE59A3">
            <w:pPr>
              <w:pStyle w:val="TableCell"/>
              <w:widowControl w:val="0"/>
              <w:rPr>
                <w:rFonts w:eastAsia="Malgun Gothic"/>
              </w:rPr>
            </w:pPr>
            <w:r>
              <w:rPr>
                <w:rFonts w:eastAsia="Malgun Gothic"/>
              </w:rPr>
              <w:t>"</w:t>
            </w:r>
            <w:r w:rsidR="00E0741B" w:rsidRPr="005242DF">
              <w:rPr>
                <w:rFonts w:eastAsia="Arial Unicode MS"/>
              </w:rPr>
              <w:t>org.atsc.</w:t>
            </w:r>
            <w:r w:rsidR="00E0741B" w:rsidRPr="00E0741B">
              <w:rPr>
                <w:rFonts w:eastAsia="Arial Unicode MS"/>
              </w:rPr>
              <w:t>dialogEnhancement</w:t>
            </w:r>
            <w:r>
              <w:rPr>
                <w:rFonts w:eastAsia="Arial Unicode MS"/>
              </w:rPr>
              <w:t>"</w:t>
            </w:r>
          </w:p>
        </w:tc>
      </w:tr>
      <w:tr w:rsidR="00A6690F" w:rsidRPr="006B556B" w14:paraId="397D71A5"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A2F4558" w14:textId="3E3ED093" w:rsidR="00A6690F" w:rsidRPr="006B556B" w:rsidRDefault="00A6690F" w:rsidP="00A6690F">
            <w:pPr>
              <w:pStyle w:val="TableCell"/>
              <w:widowControl w:val="0"/>
              <w:rPr>
                <w:rStyle w:val="Code-XMLCharacter"/>
              </w:rPr>
            </w:pPr>
            <w:r w:rsidRPr="006B556B">
              <w:rPr>
                <w:rStyle w:val="Code-XMLCharacter"/>
              </w:rPr>
              <w:t>dialogEnhancementGain</w:t>
            </w:r>
          </w:p>
        </w:tc>
        <w:tc>
          <w:tcPr>
            <w:tcW w:w="0" w:type="auto"/>
            <w:tcBorders>
              <w:top w:val="single" w:sz="4" w:space="0" w:color="000000"/>
              <w:left w:val="single" w:sz="4" w:space="0" w:color="000000"/>
              <w:bottom w:val="single" w:sz="4" w:space="0" w:color="000000"/>
              <w:right w:val="single" w:sz="4" w:space="0" w:color="000000"/>
            </w:tcBorders>
          </w:tcPr>
          <w:p w14:paraId="128423A7" w14:textId="5B762645" w:rsidR="00A6690F" w:rsidRPr="006B556B" w:rsidRDefault="007227CD" w:rsidP="004A597D">
            <w:pPr>
              <w:pStyle w:val="TableCell"/>
            </w:pPr>
            <w:r w:rsidRPr="006B556B">
              <w:t>0 or</w:t>
            </w:r>
            <w:r w:rsidRPr="006B556B">
              <w:br/>
            </w:r>
            <w:r w:rsidR="00A6690F" w:rsidRPr="006B556B">
              <w:t>oneOf X</w:t>
            </w:r>
          </w:p>
        </w:tc>
        <w:tc>
          <w:tcPr>
            <w:tcW w:w="0" w:type="auto"/>
            <w:tcBorders>
              <w:top w:val="single" w:sz="4" w:space="0" w:color="000000"/>
              <w:left w:val="single" w:sz="4" w:space="0" w:color="000000"/>
              <w:bottom w:val="single" w:sz="4" w:space="0" w:color="000000"/>
              <w:right w:val="single" w:sz="4" w:space="0" w:color="000000"/>
            </w:tcBorders>
          </w:tcPr>
          <w:p w14:paraId="7258799C" w14:textId="2F7C1C70" w:rsidR="00A6690F" w:rsidRDefault="00A6690F" w:rsidP="00A6690F">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73E3B80" w14:textId="128A463A" w:rsidR="00A6690F" w:rsidRDefault="00A6690F" w:rsidP="00A6690F">
            <w:pPr>
              <w:pStyle w:val="TableCell"/>
              <w:widowControl w:val="0"/>
              <w:rPr>
                <w:rFonts w:eastAsia="Malgun Gothic"/>
              </w:rPr>
            </w:pPr>
            <w:r>
              <w:rPr>
                <w:rFonts w:eastAsia="Arial Unicode MS"/>
              </w:rPr>
              <w:t>If present, the requested dialog enhancement gain in dB</w:t>
            </w:r>
          </w:p>
        </w:tc>
      </w:tr>
      <w:tr w:rsidR="00A6690F" w:rsidRPr="006B556B" w14:paraId="32F55FAE"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FB074D0" w14:textId="11D19EDB" w:rsidR="00A6690F" w:rsidRPr="006B556B" w:rsidRDefault="00A6690F" w:rsidP="00A6690F">
            <w:pPr>
              <w:pStyle w:val="TableCell"/>
              <w:widowControl w:val="0"/>
              <w:rPr>
                <w:rStyle w:val="Code-XMLCharacter"/>
              </w:rPr>
            </w:pPr>
            <w:r w:rsidRPr="006B556B">
              <w:rPr>
                <w:rStyle w:val="Code-XMLCharacter"/>
              </w:rPr>
              <w:t>dialogEnhancementReset</w:t>
            </w:r>
          </w:p>
        </w:tc>
        <w:tc>
          <w:tcPr>
            <w:tcW w:w="0" w:type="auto"/>
            <w:tcBorders>
              <w:top w:val="single" w:sz="4" w:space="0" w:color="000000"/>
              <w:left w:val="single" w:sz="4" w:space="0" w:color="000000"/>
              <w:bottom w:val="single" w:sz="4" w:space="0" w:color="000000"/>
              <w:right w:val="single" w:sz="4" w:space="0" w:color="000000"/>
            </w:tcBorders>
          </w:tcPr>
          <w:p w14:paraId="1F7E0AC2" w14:textId="24C25C75" w:rsidR="00A6690F" w:rsidRPr="006B556B" w:rsidRDefault="007227CD" w:rsidP="004A597D">
            <w:pPr>
              <w:pStyle w:val="TableCell"/>
            </w:pPr>
            <w:r w:rsidRPr="006B556B">
              <w:t>0 or</w:t>
            </w:r>
            <w:r w:rsidRPr="006B556B">
              <w:br/>
            </w:r>
            <w:r w:rsidR="00A6690F" w:rsidRPr="006B556B">
              <w:t>oneOf X</w:t>
            </w:r>
          </w:p>
        </w:tc>
        <w:tc>
          <w:tcPr>
            <w:tcW w:w="0" w:type="auto"/>
            <w:tcBorders>
              <w:top w:val="single" w:sz="4" w:space="0" w:color="000000"/>
              <w:left w:val="single" w:sz="4" w:space="0" w:color="000000"/>
              <w:bottom w:val="single" w:sz="4" w:space="0" w:color="000000"/>
              <w:right w:val="single" w:sz="4" w:space="0" w:color="000000"/>
            </w:tcBorders>
          </w:tcPr>
          <w:p w14:paraId="416F7AFC" w14:textId="3DD1555F" w:rsidR="00A6690F" w:rsidRDefault="00A6690F" w:rsidP="00A6690F">
            <w:pPr>
              <w:pStyle w:val="TableCell"/>
              <w:widowControl w:val="0"/>
              <w:rPr>
                <w:rFonts w:eastAsia="Malgun Gothic"/>
              </w:rPr>
            </w:pPr>
            <w:r>
              <w:rPr>
                <w:rFonts w:eastAsia="Malgun Gothic"/>
              </w:rPr>
              <w:t>boolean</w:t>
            </w:r>
          </w:p>
        </w:tc>
        <w:tc>
          <w:tcPr>
            <w:tcW w:w="0" w:type="auto"/>
            <w:tcBorders>
              <w:top w:val="single" w:sz="4" w:space="0" w:color="000000"/>
              <w:left w:val="single" w:sz="4" w:space="0" w:color="000000"/>
              <w:bottom w:val="single" w:sz="4" w:space="0" w:color="000000"/>
              <w:right w:val="single" w:sz="4" w:space="0" w:color="000000"/>
            </w:tcBorders>
          </w:tcPr>
          <w:p w14:paraId="6CCDEC76" w14:textId="415D849E" w:rsidR="00A6690F" w:rsidRDefault="00A6690F" w:rsidP="00A6690F">
            <w:pPr>
              <w:pStyle w:val="TableCell"/>
              <w:widowControl w:val="0"/>
              <w:rPr>
                <w:rFonts w:eastAsia="Arial Unicode MS"/>
              </w:rPr>
            </w:pPr>
            <w:r>
              <w:rPr>
                <w:rFonts w:eastAsia="Arial Unicode MS"/>
              </w:rPr>
              <w:t xml:space="preserve">If present and </w:t>
            </w:r>
            <w:r w:rsidR="00B06D42">
              <w:rPr>
                <w:rFonts w:eastAsia="Arial Unicode MS"/>
              </w:rPr>
              <w:t>"</w:t>
            </w:r>
            <w:r w:rsidRPr="006B556B">
              <w:rPr>
                <w:rStyle w:val="Code-URLCharacter"/>
              </w:rPr>
              <w:t>true</w:t>
            </w:r>
            <w:r w:rsidR="00B06D42">
              <w:rPr>
                <w:rFonts w:eastAsia="Arial Unicode MS"/>
              </w:rPr>
              <w:t>"</w:t>
            </w:r>
            <w:r>
              <w:rPr>
                <w:rFonts w:eastAsia="Arial Unicode MS"/>
              </w:rPr>
              <w:t>, resets the dialog enhancement value set by the Broadcast Application</w:t>
            </w:r>
          </w:p>
        </w:tc>
      </w:tr>
    </w:tbl>
    <w:p w14:paraId="1BE49589" w14:textId="26240A43" w:rsidR="00E0741B" w:rsidRPr="006B556B" w:rsidRDefault="00E0741B" w:rsidP="002273D8">
      <w:pPr>
        <w:pStyle w:val="List"/>
        <w:spacing w:before="240"/>
      </w:pPr>
      <w:r w:rsidRPr="006B556B">
        <w:rPr>
          <w:rStyle w:val="Code-URLCharacter"/>
        </w:rPr>
        <w:t xml:space="preserve">dialogEnhancementGain </w:t>
      </w:r>
      <w:r w:rsidRPr="006B556B">
        <w:t xml:space="preserve">– This optional integer number specifies, when present, the gain value in dB of the Dialog Enhancement processing to be applied in the audio decoder. A value of 0 shall disable the Dialog Enhancement processing. A value of </w:t>
      </w:r>
      <w:r w:rsidRPr="006B556B">
        <w:rPr>
          <w:rStyle w:val="Code-URLCharacter"/>
        </w:rPr>
        <w:t>dialogEnhancementGain</w:t>
      </w:r>
      <w:r w:rsidRPr="006B556B">
        <w:t xml:space="preserve"> that is outside the allowed value range of Dialog Enhancement processing as indicated by metadata in the currently decoded audio stream shall be restricted by the Receiver.</w:t>
      </w:r>
      <w:r w:rsidR="002273D8" w:rsidRPr="006B556B">
        <w:br/>
      </w:r>
      <w:r w:rsidRPr="006B556B">
        <w:t xml:space="preserve">If neither this value nor the </w:t>
      </w:r>
      <w:r w:rsidRPr="006B556B">
        <w:rPr>
          <w:rStyle w:val="Code-URLCharacter"/>
        </w:rPr>
        <w:t>dialogEnhancementReset</w:t>
      </w:r>
      <w:r w:rsidRPr="006B556B">
        <w:t xml:space="preserve"> is specified in the request, the amount of processing is not changed by this request. This can be used to determine the current amount and limits of processing applied by the audio decoder since these values are returned in the response.</w:t>
      </w:r>
    </w:p>
    <w:p w14:paraId="3A36599C" w14:textId="6D79808E" w:rsidR="00E0741B" w:rsidRPr="006B556B" w:rsidRDefault="00E0741B" w:rsidP="00E0741B">
      <w:pPr>
        <w:pStyle w:val="List"/>
      </w:pPr>
      <w:r w:rsidRPr="006B556B">
        <w:rPr>
          <w:rStyle w:val="Code-URLCharacter"/>
        </w:rPr>
        <w:t xml:space="preserve">dialogEnhancementReset </w:t>
      </w:r>
      <w:r w:rsidRPr="006B556B">
        <w:t xml:space="preserve">– If set to </w:t>
      </w:r>
      <w:r w:rsidR="00B06D42" w:rsidRPr="006B556B">
        <w:rPr>
          <w:rStyle w:val="Code-URLCharacter"/>
        </w:rPr>
        <w:t>"</w:t>
      </w:r>
      <w:r w:rsidRPr="006B556B">
        <w:rPr>
          <w:rStyle w:val="Code-URLCharacter"/>
        </w:rPr>
        <w:t>true</w:t>
      </w:r>
      <w:r w:rsidR="00B06D42" w:rsidRPr="006B556B">
        <w:rPr>
          <w:rStyle w:val="Code-URLCharacter"/>
        </w:rPr>
        <w:t>"</w:t>
      </w:r>
      <w:r w:rsidRPr="006B556B">
        <w:t xml:space="preserve">, this optional Boolean value shall release the Broadcaster Application-controlled dialog enhancement processing. The Receiver </w:t>
      </w:r>
      <w:r w:rsidR="00D05EF3">
        <w:t>is expected to</w:t>
      </w:r>
      <w:r w:rsidRPr="006B556B">
        <w:t xml:space="preserve"> revert to dialog enhancement processing as configured by the user in the preference settings. If absent or set to </w:t>
      </w:r>
      <w:r w:rsidR="00B06D42" w:rsidRPr="006B556B">
        <w:rPr>
          <w:rStyle w:val="Code-URLCharacter"/>
        </w:rPr>
        <w:t>"</w:t>
      </w:r>
      <w:r w:rsidRPr="006B556B">
        <w:rPr>
          <w:rStyle w:val="Code-URLCharacter"/>
        </w:rPr>
        <w:t>false</w:t>
      </w:r>
      <w:r w:rsidR="00B06D42" w:rsidRPr="006B556B">
        <w:rPr>
          <w:rStyle w:val="Code-URLCharacter"/>
        </w:rPr>
        <w:t>"</w:t>
      </w:r>
      <w:r w:rsidRPr="006B556B">
        <w:t xml:space="preserve">, the state and amount of dialog enhancement processing remains </w:t>
      </w:r>
      <w:r w:rsidRPr="006B556B">
        <w:lastRenderedPageBreak/>
        <w:t>unchanged.</w:t>
      </w:r>
      <w:r w:rsidRPr="006B556B">
        <w:br/>
        <w:t xml:space="preserve">If neither this value nor the </w:t>
      </w:r>
      <w:r w:rsidRPr="006B556B">
        <w:rPr>
          <w:rStyle w:val="Code-URLCharacter"/>
        </w:rPr>
        <w:t>dialogEnhancementGain</w:t>
      </w:r>
      <w:r w:rsidRPr="006B556B">
        <w:t xml:space="preserve"> is specified in the request, the amount of processing is not changed by this request. This can be used to determine the current amount and limits of processing applied by the audio decoder since these values are returned in the response.</w:t>
      </w:r>
    </w:p>
    <w:p w14:paraId="52187FA0" w14:textId="05485D97" w:rsidR="00E0741B" w:rsidRPr="006B556B" w:rsidRDefault="00E0741B" w:rsidP="00FD1E89">
      <w:pPr>
        <w:pStyle w:val="BlockText"/>
      </w:pPr>
      <w:r w:rsidRPr="006B556B">
        <w:t>Note: The user</w:t>
      </w:r>
      <w:r w:rsidR="009722C2" w:rsidRPr="006B556B">
        <w:t>'</w:t>
      </w:r>
      <w:r w:rsidRPr="006B556B">
        <w:t xml:space="preserve">s preferences may be obtained by using the Query Dialog Enhancement Preferences API specified in Section </w:t>
      </w:r>
      <w:r w:rsidRPr="006B556B">
        <w:rPr>
          <w:highlight w:val="yellow"/>
        </w:rPr>
        <w:fldChar w:fldCharType="begin"/>
      </w:r>
      <w:r w:rsidRPr="006B556B">
        <w:instrText xml:space="preserve"> REF _Ref38028869 \r \h </w:instrText>
      </w:r>
      <w:r w:rsidRPr="006B556B">
        <w:rPr>
          <w:highlight w:val="yellow"/>
        </w:rPr>
      </w:r>
      <w:r w:rsidRPr="006B556B">
        <w:rPr>
          <w:highlight w:val="yellow"/>
        </w:rPr>
        <w:fldChar w:fldCharType="separate"/>
      </w:r>
      <w:r w:rsidR="00A020BA">
        <w:t>9.2.11</w:t>
      </w:r>
      <w:r w:rsidRPr="006B556B">
        <w:rPr>
          <w:highlight w:val="yellow"/>
        </w:rPr>
        <w:fldChar w:fldCharType="end"/>
      </w:r>
      <w:r w:rsidRPr="006B556B">
        <w:t>.</w:t>
      </w:r>
    </w:p>
    <w:p w14:paraId="1A740B7F" w14:textId="60A4B13E" w:rsidR="00E0741B" w:rsidRPr="006B556B" w:rsidRDefault="00E0741B" w:rsidP="008648E1">
      <w:pPr>
        <w:pStyle w:val="BodyText"/>
      </w:pPr>
      <w:r w:rsidRPr="006B556B">
        <w:t xml:space="preserve">The Dialog Enhancement Response </w:t>
      </w:r>
      <w:r w:rsidR="00D05EF3">
        <w:t xml:space="preserve">semantics are </w:t>
      </w:r>
      <w:r w:rsidRPr="006B556B">
        <w:t xml:space="preserve">defined in </w:t>
      </w:r>
      <w:r w:rsidR="004B6A2A" w:rsidRPr="006B556B">
        <w:fldChar w:fldCharType="begin"/>
      </w:r>
      <w:r w:rsidR="004B6A2A" w:rsidRPr="006B556B">
        <w:instrText xml:space="preserve"> REF _Ref46584678 \h  \* MERGEFORMAT </w:instrText>
      </w:r>
      <w:r w:rsidR="004B6A2A" w:rsidRPr="006B556B">
        <w:fldChar w:fldCharType="separate"/>
      </w:r>
      <w:r w:rsidR="00A020BA" w:rsidRPr="00A020BA">
        <w:rPr>
          <w:rFonts w:eastAsia="Arial Unicode MS"/>
        </w:rPr>
        <w:t xml:space="preserve">Table </w:t>
      </w:r>
      <w:r w:rsidR="00A020BA" w:rsidRPr="00A020BA">
        <w:rPr>
          <w:rFonts w:eastAsia="Arial Unicode MS"/>
          <w:noProof/>
        </w:rPr>
        <w:t>9.69</w:t>
      </w:r>
      <w:r w:rsidR="004B6A2A" w:rsidRPr="006B556B">
        <w:fldChar w:fldCharType="end"/>
      </w:r>
      <w:r w:rsidRPr="006B556B">
        <w:t xml:space="preserve"> and the syntax </w:t>
      </w:r>
      <w:r w:rsidR="00C06475">
        <w:t xml:space="preserve">shall be as </w:t>
      </w:r>
      <w:r w:rsidRPr="006B556B">
        <w:t xml:space="preserve">defined in the schema file </w:t>
      </w:r>
      <w:hyperlink r:id="rId142" w:history="1">
        <w:r w:rsidRPr="006B556B">
          <w:rPr>
            <w:rStyle w:val="Hyperlink"/>
            <w:rFonts w:ascii="Courier New" w:hAnsi="Courier New" w:cs="Courier New"/>
            <w:noProof/>
            <w:sz w:val="20"/>
            <w:szCs w:val="20"/>
          </w:rPr>
          <w:t>org.atsc.</w:t>
        </w:r>
        <w:r w:rsidRPr="006B556B">
          <w:rPr>
            <w:rStyle w:val="Hyperlink"/>
            <w:rFonts w:ascii="Courier New" w:hAnsi="Courier New" w:cs="Courier New"/>
            <w:noProof/>
            <w:sz w:val="20"/>
            <w:szCs w:val="20"/>
            <w:lang w:val="de-DE"/>
          </w:rPr>
          <w:t>dialogEnhancement</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0E9B8E3" w14:textId="7DFABA0B" w:rsidR="00E0741B" w:rsidRPr="0023448C" w:rsidRDefault="00E0741B" w:rsidP="00E0741B">
      <w:pPr>
        <w:pStyle w:val="CaptionTable"/>
        <w:rPr>
          <w:rFonts w:eastAsia="Arial Unicode MS"/>
        </w:rPr>
      </w:pPr>
      <w:bookmarkStart w:id="3157" w:name="_Ref46584678"/>
      <w:bookmarkStart w:id="3158" w:name="_Toc46919188"/>
      <w:bookmarkStart w:id="3159" w:name="_Toc85012885"/>
      <w:bookmarkStart w:id="3160" w:name="_Toc135728479"/>
      <w:bookmarkStart w:id="3161" w:name="_Toc216280440"/>
      <w:r w:rsidRPr="0023448C">
        <w:rPr>
          <w:rFonts w:eastAsia="Arial Unicode MS"/>
          <w:b/>
        </w:rPr>
        <w:t xml:space="preserve">Table </w:t>
      </w:r>
      <w:r w:rsidR="00F3307B">
        <w:rPr>
          <w:rFonts w:eastAsia="Arial Unicode MS"/>
          <w:b/>
        </w:rPr>
        <w:fldChar w:fldCharType="begin"/>
      </w:r>
      <w:r w:rsidR="00F3307B" w:rsidRPr="0023448C">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sidRPr="0023448C">
        <w:rPr>
          <w:rFonts w:eastAsia="Arial Unicode MS"/>
          <w:b/>
        </w:rPr>
        <w:t>.</w:t>
      </w:r>
      <w:r w:rsidR="00F3307B">
        <w:rPr>
          <w:rFonts w:eastAsia="Arial Unicode MS"/>
          <w:b/>
        </w:rPr>
        <w:fldChar w:fldCharType="begin"/>
      </w:r>
      <w:r w:rsidR="00F3307B" w:rsidRPr="0023448C">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69</w:t>
      </w:r>
      <w:r w:rsidR="00F3307B">
        <w:rPr>
          <w:rFonts w:eastAsia="Arial Unicode MS"/>
          <w:b/>
        </w:rPr>
        <w:fldChar w:fldCharType="end"/>
      </w:r>
      <w:bookmarkEnd w:id="3157"/>
      <w:r w:rsidRPr="0023448C">
        <w:rPr>
          <w:rFonts w:eastAsia="Arial Unicode MS"/>
        </w:rPr>
        <w:t xml:space="preserve"> </w:t>
      </w:r>
      <w:r w:rsidRPr="0023448C">
        <w:t xml:space="preserve">Dialog Enhancement </w:t>
      </w:r>
      <w:r w:rsidRPr="0023448C">
        <w:rPr>
          <w:rFonts w:eastAsia="Arial Unicode MS"/>
        </w:rPr>
        <w:t>Response Semantics</w:t>
      </w:r>
      <w:bookmarkEnd w:id="3158"/>
      <w:bookmarkEnd w:id="3159"/>
      <w:bookmarkEnd w:id="3160"/>
      <w:bookmarkEnd w:id="316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419"/>
        <w:gridCol w:w="419"/>
        <w:gridCol w:w="1966"/>
        <w:gridCol w:w="936"/>
        <w:gridCol w:w="1404"/>
        <w:gridCol w:w="4216"/>
      </w:tblGrid>
      <w:tr w:rsidR="00E0741B" w:rsidRPr="006B556B" w14:paraId="40A11173" w14:textId="77777777" w:rsidTr="00187711">
        <w:trPr>
          <w:cantSplit/>
          <w:jc w:val="center"/>
        </w:trPr>
        <w:tc>
          <w:tcPr>
            <w:tcW w:w="1500" w:type="pct"/>
            <w:gridSpan w:val="3"/>
            <w:tcBorders>
              <w:top w:val="single" w:sz="4" w:space="0" w:color="auto"/>
              <w:left w:val="single" w:sz="4" w:space="0" w:color="000000"/>
              <w:bottom w:val="single" w:sz="4" w:space="0" w:color="auto"/>
              <w:right w:val="nil"/>
            </w:tcBorders>
          </w:tcPr>
          <w:p w14:paraId="5166CDAE" w14:textId="77777777" w:rsidR="00E0741B" w:rsidRDefault="00E0741B"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FED77BB" w14:textId="77777777" w:rsidR="00E0741B" w:rsidRPr="00595DDA" w:rsidRDefault="00E0741B"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41733E1" w14:textId="77777777" w:rsidR="00E0741B" w:rsidRPr="00595DDA" w:rsidRDefault="00E0741B"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92DE46E" w14:textId="77777777" w:rsidR="00E0741B" w:rsidRPr="00595DDA" w:rsidRDefault="00E0741B"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E0741B" w:rsidRPr="006B556B" w14:paraId="19C54333" w14:textId="77777777" w:rsidTr="0018771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7E27392C" w14:textId="77777777" w:rsidR="00E0741B" w:rsidRPr="006B556B" w:rsidRDefault="00E0741B"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1C9495E"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1062B4" w14:textId="77777777" w:rsidR="00E0741B" w:rsidRPr="003075F4" w:rsidRDefault="00E0741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9A77F24" w14:textId="58BA9593" w:rsidR="00E0741B" w:rsidRPr="008A3BC4" w:rsidRDefault="00B06D42" w:rsidP="00BE59A3">
            <w:pPr>
              <w:pStyle w:val="TableCell"/>
              <w:widowControl w:val="0"/>
              <w:rPr>
                <w:rFonts w:eastAsia="Arial Unicode MS"/>
                <w:noProof/>
                <w:color w:val="000000"/>
                <w:lang w:eastAsia="ja-JP"/>
              </w:rPr>
            </w:pPr>
            <w:r>
              <w:rPr>
                <w:rFonts w:eastAsia="Malgun Gothic"/>
              </w:rPr>
              <w:t>"</w:t>
            </w:r>
            <w:r w:rsidR="00E0741B">
              <w:rPr>
                <w:rFonts w:eastAsia="Malgun Gothic"/>
              </w:rPr>
              <w:t>2.0</w:t>
            </w:r>
            <w:r>
              <w:rPr>
                <w:rFonts w:eastAsia="Malgun Gothic"/>
              </w:rPr>
              <w:t>"</w:t>
            </w:r>
          </w:p>
        </w:tc>
      </w:tr>
      <w:tr w:rsidR="00E0741B" w:rsidRPr="006B556B" w14:paraId="71F307FF" w14:textId="77777777" w:rsidTr="0018771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FAFBB11" w14:textId="77777777" w:rsidR="00E0741B" w:rsidRPr="006B556B" w:rsidRDefault="00E0741B"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3A85636"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C004A0D" w14:textId="77777777" w:rsidR="00E0741B" w:rsidRPr="003075F4" w:rsidRDefault="00E0741B"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225DF44" w14:textId="552A9E7F" w:rsidR="00E0741B" w:rsidRPr="003075F4" w:rsidRDefault="00C1401B" w:rsidP="00BE59A3">
            <w:pPr>
              <w:pStyle w:val="TableCell"/>
              <w:widowControl w:val="0"/>
              <w:rPr>
                <w:rFonts w:eastAsia="Malgun Gothic"/>
              </w:rPr>
            </w:pPr>
            <w:r>
              <w:rPr>
                <w:rFonts w:eastAsia="Malgun Gothic"/>
              </w:rPr>
              <w:t>Matches the request id value</w:t>
            </w:r>
          </w:p>
        </w:tc>
      </w:tr>
      <w:tr w:rsidR="009717E5" w:rsidRPr="006B556B" w14:paraId="6B3C3B9C" w14:textId="77777777" w:rsidTr="0018771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386A8BE"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3004321A" w14:textId="544264FD" w:rsidR="009717E5" w:rsidRPr="003075F4" w:rsidRDefault="00A6690F"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C02E850"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69708E0" w14:textId="5C6DF395"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E0741B" w:rsidRPr="006B556B" w14:paraId="6B37BD82" w14:textId="77777777" w:rsidTr="00187711">
        <w:trPr>
          <w:cantSplit/>
          <w:jc w:val="center"/>
        </w:trPr>
        <w:tc>
          <w:tcPr>
            <w:tcW w:w="0" w:type="auto"/>
            <w:tcBorders>
              <w:top w:val="single" w:sz="4" w:space="0" w:color="000000"/>
              <w:left w:val="single" w:sz="4" w:space="0" w:color="auto"/>
              <w:bottom w:val="single" w:sz="4" w:space="0" w:color="000000"/>
              <w:right w:val="single" w:sz="4" w:space="0" w:color="auto"/>
            </w:tcBorders>
          </w:tcPr>
          <w:p w14:paraId="00C7BF65" w14:textId="77777777" w:rsidR="00E0741B" w:rsidRPr="00595DDA" w:rsidRDefault="00E0741B" w:rsidP="00BE59A3">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0A063294" w14:textId="2773DC44" w:rsidR="00E0741B" w:rsidRPr="000706D9" w:rsidRDefault="00E0741B" w:rsidP="00BE59A3">
            <w:pPr>
              <w:pStyle w:val="TableCell"/>
              <w:widowControl w:val="0"/>
              <w:rPr>
                <w:rStyle w:val="Code-XMLCharacter"/>
                <w:rFonts w:eastAsia="Arial Unicode MS"/>
              </w:rPr>
            </w:pPr>
            <w:r w:rsidRPr="00E0741B">
              <w:rPr>
                <w:rStyle w:val="Code-XMLCharacter"/>
                <w:rFonts w:eastAsia="Arial Unicode MS"/>
              </w:rPr>
              <w:t>dialogEnhancementGain</w:t>
            </w:r>
          </w:p>
        </w:tc>
        <w:tc>
          <w:tcPr>
            <w:tcW w:w="0" w:type="auto"/>
            <w:tcBorders>
              <w:top w:val="single" w:sz="4" w:space="0" w:color="000000"/>
              <w:left w:val="single" w:sz="4" w:space="0" w:color="000000"/>
              <w:bottom w:val="single" w:sz="4" w:space="0" w:color="000000"/>
              <w:right w:val="single" w:sz="4" w:space="0" w:color="000000"/>
            </w:tcBorders>
            <w:hideMark/>
          </w:tcPr>
          <w:p w14:paraId="2ACF03AD" w14:textId="77777777" w:rsidR="00E0741B" w:rsidRPr="008A3BC4" w:rsidRDefault="00E0741B" w:rsidP="00BE59A3">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2CCD3C2" w14:textId="40734C1C" w:rsidR="00E0741B" w:rsidRPr="008A3BC4" w:rsidRDefault="00E0741B" w:rsidP="00BE59A3">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hideMark/>
          </w:tcPr>
          <w:p w14:paraId="66E49BBE" w14:textId="1F7D11F7" w:rsidR="00E0741B" w:rsidRPr="008A3BC4" w:rsidRDefault="00E0741B" w:rsidP="00BE59A3">
            <w:pPr>
              <w:pStyle w:val="TableCell"/>
              <w:widowControl w:val="0"/>
              <w:rPr>
                <w:rFonts w:eastAsia="Arial Unicode MS"/>
              </w:rPr>
            </w:pPr>
            <w:r>
              <w:rPr>
                <w:rFonts w:eastAsia="Arial Unicode MS"/>
              </w:rPr>
              <w:t>The current d</w:t>
            </w:r>
            <w:r w:rsidRPr="00E0741B">
              <w:rPr>
                <w:rFonts w:eastAsia="Arial Unicode MS"/>
              </w:rPr>
              <w:t xml:space="preserve">ialog </w:t>
            </w:r>
            <w:r>
              <w:rPr>
                <w:rFonts w:eastAsia="Arial Unicode MS"/>
              </w:rPr>
              <w:t>e</w:t>
            </w:r>
            <w:r w:rsidRPr="00E0741B">
              <w:rPr>
                <w:rFonts w:eastAsia="Arial Unicode MS"/>
              </w:rPr>
              <w:t>nhancement gain value in dB</w:t>
            </w:r>
          </w:p>
        </w:tc>
      </w:tr>
      <w:tr w:rsidR="00E0741B" w:rsidRPr="006B556B" w14:paraId="0FEDBF2D" w14:textId="77777777" w:rsidTr="00187711">
        <w:trPr>
          <w:cantSplit/>
          <w:jc w:val="center"/>
        </w:trPr>
        <w:tc>
          <w:tcPr>
            <w:tcW w:w="0" w:type="auto"/>
            <w:tcBorders>
              <w:top w:val="single" w:sz="4" w:space="0" w:color="000000"/>
              <w:left w:val="single" w:sz="4" w:space="0" w:color="auto"/>
              <w:bottom w:val="single" w:sz="4" w:space="0" w:color="000000"/>
              <w:right w:val="single" w:sz="4" w:space="0" w:color="auto"/>
            </w:tcBorders>
          </w:tcPr>
          <w:p w14:paraId="6CF09F2A" w14:textId="77777777" w:rsidR="00E0741B" w:rsidRPr="00595DDA" w:rsidRDefault="00E0741B" w:rsidP="00BE59A3">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tcPr>
          <w:p w14:paraId="661704F1" w14:textId="2712D393" w:rsidR="00E0741B" w:rsidRPr="00E0741B" w:rsidRDefault="00E0741B" w:rsidP="00BE59A3">
            <w:pPr>
              <w:pStyle w:val="TableCell"/>
              <w:widowControl w:val="0"/>
              <w:rPr>
                <w:rStyle w:val="Code-XMLCharacter"/>
                <w:rFonts w:eastAsia="Arial Unicode MS"/>
              </w:rPr>
            </w:pPr>
            <w:r w:rsidRPr="00E0741B">
              <w:rPr>
                <w:rStyle w:val="Code-XMLCharacter"/>
                <w:rFonts w:eastAsia="Arial Unicode MS"/>
              </w:rPr>
              <w:t>dialogEnhancementLimit</w:t>
            </w:r>
          </w:p>
        </w:tc>
        <w:tc>
          <w:tcPr>
            <w:tcW w:w="0" w:type="auto"/>
            <w:tcBorders>
              <w:top w:val="single" w:sz="4" w:space="0" w:color="000000"/>
              <w:left w:val="single" w:sz="4" w:space="0" w:color="000000"/>
              <w:bottom w:val="single" w:sz="4" w:space="0" w:color="000000"/>
              <w:right w:val="single" w:sz="4" w:space="0" w:color="000000"/>
            </w:tcBorders>
          </w:tcPr>
          <w:p w14:paraId="1C2586F7" w14:textId="184B88EB" w:rsidR="00E0741B" w:rsidRPr="008A3BC4" w:rsidRDefault="00E0741B" w:rsidP="00BE59A3">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6B77D68" w14:textId="77777777" w:rsidR="00E0741B" w:rsidRDefault="00E0741B" w:rsidP="00BE59A3">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852EA28" w14:textId="24DC18AB" w:rsidR="00E0741B" w:rsidRDefault="009717E5" w:rsidP="00BE59A3">
            <w:pPr>
              <w:pStyle w:val="TableCell"/>
              <w:widowControl w:val="0"/>
              <w:rPr>
                <w:rFonts w:eastAsia="Arial Unicode MS"/>
              </w:rPr>
            </w:pPr>
            <w:r>
              <w:rPr>
                <w:rFonts w:eastAsia="Arial Unicode MS"/>
              </w:rPr>
              <w:t>Provides the current-audio-stream-signaled dialog enhancement limits</w:t>
            </w:r>
          </w:p>
        </w:tc>
      </w:tr>
      <w:tr w:rsidR="00E0741B" w:rsidRPr="006B556B" w14:paraId="1B30AA73" w14:textId="77777777" w:rsidTr="00187711">
        <w:trPr>
          <w:cantSplit/>
          <w:jc w:val="center"/>
        </w:trPr>
        <w:tc>
          <w:tcPr>
            <w:tcW w:w="0" w:type="auto"/>
            <w:tcBorders>
              <w:top w:val="single" w:sz="4" w:space="0" w:color="000000"/>
              <w:left w:val="single" w:sz="4" w:space="0" w:color="auto"/>
              <w:bottom w:val="single" w:sz="4" w:space="0" w:color="000000"/>
              <w:right w:val="single" w:sz="4" w:space="0" w:color="auto"/>
            </w:tcBorders>
          </w:tcPr>
          <w:p w14:paraId="6DD677B0" w14:textId="77777777" w:rsidR="00E0741B" w:rsidRPr="00595DDA" w:rsidRDefault="00E0741B" w:rsidP="00BE59A3">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384EB59" w14:textId="77777777" w:rsidR="00E0741B" w:rsidRPr="00E0741B" w:rsidRDefault="00E0741B" w:rsidP="00BE59A3">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7BA90CC" w14:textId="453B4359" w:rsidR="00E0741B" w:rsidRPr="00E0741B" w:rsidRDefault="00E0741B" w:rsidP="00BE59A3">
            <w:pPr>
              <w:pStyle w:val="TableCell"/>
              <w:widowControl w:val="0"/>
              <w:rPr>
                <w:rStyle w:val="Code-XMLCharacter"/>
                <w:rFonts w:eastAsia="Arial Unicode MS"/>
              </w:rPr>
            </w:pPr>
            <w:r>
              <w:rPr>
                <w:rStyle w:val="Code-XMLCharacter"/>
                <w:rFonts w:eastAsia="Arial Unicode MS"/>
              </w:rPr>
              <w:t>m</w:t>
            </w:r>
            <w:r w:rsidRPr="006B556B">
              <w:rPr>
                <w:rStyle w:val="Code-XMLCharacter"/>
              </w:rPr>
              <w:t>ax</w:t>
            </w:r>
          </w:p>
        </w:tc>
        <w:tc>
          <w:tcPr>
            <w:tcW w:w="0" w:type="auto"/>
            <w:tcBorders>
              <w:top w:val="single" w:sz="4" w:space="0" w:color="000000"/>
              <w:left w:val="single" w:sz="4" w:space="0" w:color="000000"/>
              <w:bottom w:val="single" w:sz="4" w:space="0" w:color="000000"/>
              <w:right w:val="single" w:sz="4" w:space="0" w:color="000000"/>
            </w:tcBorders>
          </w:tcPr>
          <w:p w14:paraId="2B51D7AC" w14:textId="11B7149E" w:rsidR="00E0741B" w:rsidRDefault="00E0741B" w:rsidP="00BE59A3">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DCBBB18" w14:textId="2C3B689F" w:rsidR="00E0741B" w:rsidRDefault="00E0741B" w:rsidP="00BE59A3">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0BD59137" w14:textId="511B8DB3" w:rsidR="00E0741B" w:rsidRDefault="009717E5" w:rsidP="00BE59A3">
            <w:pPr>
              <w:pStyle w:val="TableCell"/>
              <w:widowControl w:val="0"/>
              <w:rPr>
                <w:rFonts w:eastAsia="Arial Unicode MS"/>
              </w:rPr>
            </w:pPr>
            <w:r w:rsidRPr="006B556B">
              <w:t>Upper limit of the allowed Dialog Enhancement processing gain value in dB</w:t>
            </w:r>
          </w:p>
        </w:tc>
      </w:tr>
      <w:tr w:rsidR="00E0741B" w:rsidRPr="006B556B" w14:paraId="2E914479" w14:textId="77777777" w:rsidTr="00187711">
        <w:trPr>
          <w:cantSplit/>
          <w:jc w:val="center"/>
        </w:trPr>
        <w:tc>
          <w:tcPr>
            <w:tcW w:w="0" w:type="auto"/>
            <w:tcBorders>
              <w:top w:val="single" w:sz="4" w:space="0" w:color="000000"/>
              <w:left w:val="single" w:sz="4" w:space="0" w:color="auto"/>
              <w:bottom w:val="single" w:sz="4" w:space="0" w:color="000000"/>
              <w:right w:val="single" w:sz="4" w:space="0" w:color="auto"/>
            </w:tcBorders>
          </w:tcPr>
          <w:p w14:paraId="7E9DF3F0" w14:textId="77777777" w:rsidR="00E0741B" w:rsidRPr="00595DDA" w:rsidRDefault="00E0741B" w:rsidP="00BE59A3">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CA446C9" w14:textId="77777777" w:rsidR="00E0741B" w:rsidRPr="00E0741B" w:rsidRDefault="00E0741B" w:rsidP="00BE59A3">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53C4598" w14:textId="6A3B8533" w:rsidR="00E0741B" w:rsidRPr="00E0741B" w:rsidRDefault="00E0741B" w:rsidP="00BE59A3">
            <w:pPr>
              <w:pStyle w:val="TableCell"/>
              <w:widowControl w:val="0"/>
              <w:rPr>
                <w:rStyle w:val="Code-XMLCharacter"/>
                <w:rFonts w:eastAsia="Arial Unicode MS"/>
              </w:rPr>
            </w:pPr>
            <w:r>
              <w:rPr>
                <w:rStyle w:val="Code-XMLCharacter"/>
                <w:rFonts w:eastAsia="Arial Unicode MS"/>
              </w:rPr>
              <w:t>m</w:t>
            </w:r>
            <w:r w:rsidRPr="006B556B">
              <w:rPr>
                <w:rStyle w:val="Code-XMLCharacter"/>
              </w:rPr>
              <w:t>in</w:t>
            </w:r>
          </w:p>
        </w:tc>
        <w:tc>
          <w:tcPr>
            <w:tcW w:w="0" w:type="auto"/>
            <w:tcBorders>
              <w:top w:val="single" w:sz="4" w:space="0" w:color="000000"/>
              <w:left w:val="single" w:sz="4" w:space="0" w:color="000000"/>
              <w:bottom w:val="single" w:sz="4" w:space="0" w:color="000000"/>
              <w:right w:val="single" w:sz="4" w:space="0" w:color="000000"/>
            </w:tcBorders>
          </w:tcPr>
          <w:p w14:paraId="44469104" w14:textId="0871D2F7" w:rsidR="00E0741B" w:rsidRDefault="00E0741B" w:rsidP="00BE59A3">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2361427" w14:textId="55AEF150" w:rsidR="00E0741B" w:rsidRDefault="00E0741B" w:rsidP="00BE59A3">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4FB003DE" w14:textId="58925D47" w:rsidR="00E0741B" w:rsidRDefault="009717E5" w:rsidP="00BE59A3">
            <w:pPr>
              <w:pStyle w:val="TableCell"/>
              <w:widowControl w:val="0"/>
              <w:rPr>
                <w:rFonts w:eastAsia="Arial Unicode MS"/>
              </w:rPr>
            </w:pPr>
            <w:r w:rsidRPr="006B556B">
              <w:t>Lower limit of the allowed Dialog Enhancement processing gain value in dB</w:t>
            </w:r>
          </w:p>
        </w:tc>
      </w:tr>
      <w:tr w:rsidR="00E0741B" w:rsidRPr="006B556B" w14:paraId="7AA3DB5A" w14:textId="77777777" w:rsidTr="0018771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46E1D3C" w14:textId="77777777" w:rsidR="00E0741B" w:rsidRDefault="00E0741B" w:rsidP="00BE59A3">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F646E20" w14:textId="12292B02" w:rsidR="00E0741B" w:rsidRPr="008A3BC4" w:rsidRDefault="00A6690F" w:rsidP="00BE59A3">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AE1879B" w14:textId="77777777" w:rsidR="00E0741B" w:rsidRDefault="00E0741B" w:rsidP="00BE59A3">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691C382C" w14:textId="46650152" w:rsidR="00E0741B" w:rsidRDefault="00E0741B" w:rsidP="00BE59A3">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1D073D48" w14:textId="777D017C" w:rsidR="009717E5" w:rsidRPr="006B556B" w:rsidRDefault="009717E5" w:rsidP="009717E5">
      <w:pPr>
        <w:pStyle w:val="List"/>
        <w:spacing w:before="240"/>
        <w:rPr>
          <w:lang w:eastAsia="ja-JP"/>
        </w:rPr>
      </w:pPr>
      <w:r w:rsidRPr="006B556B">
        <w:rPr>
          <w:rStyle w:val="Code-URLCharacter"/>
          <w:lang w:eastAsia="ja-JP"/>
        </w:rPr>
        <w:t>dialogEnhancementGain</w:t>
      </w:r>
      <w:r w:rsidRPr="006B556B">
        <w:t xml:space="preserve"> – This required </w:t>
      </w:r>
      <w:r w:rsidRPr="006B556B">
        <w:rPr>
          <w:lang w:eastAsia="ja-JP"/>
        </w:rPr>
        <w:t xml:space="preserve">integer number </w:t>
      </w:r>
      <w:r w:rsidRPr="006B556B">
        <w:t>shall indicate the Dialog Enhancement gain value in dB as configured to be applied in the audio decoder</w:t>
      </w:r>
      <w:r w:rsidRPr="006B556B">
        <w:rPr>
          <w:rFonts w:hint="eastAsia"/>
          <w:lang w:eastAsia="ja-JP"/>
        </w:rPr>
        <w:t>.</w:t>
      </w:r>
      <w:r w:rsidRPr="006B556B">
        <w:rPr>
          <w:lang w:eastAsia="ja-JP"/>
        </w:rPr>
        <w:t xml:space="preserve"> If the desired gain value is outside the range of allowed gain values, the currently applied gain value is clipped towards the nearest specified limit.</w:t>
      </w:r>
    </w:p>
    <w:p w14:paraId="39C6B565" w14:textId="77777777" w:rsidR="009717E5" w:rsidRPr="006B556B" w:rsidRDefault="009717E5" w:rsidP="009717E5">
      <w:pPr>
        <w:pStyle w:val="List"/>
        <w:rPr>
          <w:lang w:eastAsia="ja-JP"/>
        </w:rPr>
      </w:pPr>
      <w:r w:rsidRPr="006B556B">
        <w:rPr>
          <w:rStyle w:val="Code-URLCharacter"/>
          <w:lang w:eastAsia="ja-JP"/>
        </w:rPr>
        <w:t>dialogEnhancementLimit</w:t>
      </w:r>
      <w:r w:rsidRPr="006B556B">
        <w:t xml:space="preserve"> – This required object supplies information on the signaled limits of Dialog Enhancement processing signaled in the currently decoded audio stream.</w:t>
      </w:r>
    </w:p>
    <w:p w14:paraId="1729AD0D" w14:textId="11AEFB2B" w:rsidR="009717E5" w:rsidRPr="006B556B" w:rsidRDefault="009717E5" w:rsidP="009717E5">
      <w:pPr>
        <w:pStyle w:val="List"/>
        <w:rPr>
          <w:lang w:eastAsia="ja-JP"/>
        </w:rPr>
      </w:pPr>
      <w:r w:rsidRPr="006B556B">
        <w:rPr>
          <w:rStyle w:val="Code-URLCharacter"/>
          <w:lang w:eastAsia="ja-JP"/>
        </w:rPr>
        <w:t>max</w:t>
      </w:r>
      <w:r w:rsidRPr="006B556B">
        <w:t xml:space="preserve"> – This required integer shall provide the currently signaled upper limit of the allowed Dialog Enhancement processing gain value in dB.</w:t>
      </w:r>
    </w:p>
    <w:p w14:paraId="34E07888" w14:textId="75E6DAC0" w:rsidR="009717E5" w:rsidRPr="006B556B" w:rsidRDefault="009717E5" w:rsidP="009717E5">
      <w:pPr>
        <w:pStyle w:val="List"/>
      </w:pPr>
      <w:r w:rsidRPr="006B556B">
        <w:rPr>
          <w:rStyle w:val="Code-URLCharacter"/>
          <w:lang w:eastAsia="ja-JP"/>
        </w:rPr>
        <w:t>min</w:t>
      </w:r>
      <w:r w:rsidRPr="006B556B">
        <w:t xml:space="preserve"> – This required integer shall provide the currently signaled lower limit of the allowed Dialog Enhancement processing gain value in dB.</w:t>
      </w:r>
    </w:p>
    <w:p w14:paraId="00F5438F" w14:textId="37916DB4" w:rsidR="00B149E5" w:rsidRPr="006B556B" w:rsidRDefault="00B149E5" w:rsidP="00303F9D">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5C2D737A" w14:textId="3635567E" w:rsidR="00B149E5" w:rsidRPr="006B556B" w:rsidRDefault="000608CE" w:rsidP="00B149E5">
      <w:pPr>
        <w:pStyle w:val="ListBullet"/>
      </w:pPr>
      <w:r w:rsidRPr="006B556B">
        <w:t>-22: Dialog Enhancement failed</w:t>
      </w:r>
    </w:p>
    <w:p w14:paraId="66E54B39" w14:textId="0125E15B" w:rsidR="004C350B" w:rsidRPr="006B556B" w:rsidRDefault="004C350B" w:rsidP="004C350B">
      <w:pPr>
        <w:pStyle w:val="BodyText"/>
        <w:spacing w:after="240"/>
      </w:pPr>
      <w:r w:rsidRPr="006B556B">
        <w:t>For example, if the Broadcaster Application wishes for the Dialog Enhancer in the Receiver Media Player</w:t>
      </w:r>
      <w:r w:rsidR="009722C2" w:rsidRPr="006B556B">
        <w:t>'</w:t>
      </w:r>
      <w:r w:rsidRPr="006B556B">
        <w:t>s audio decoder to apply processing at a gain value of 8 dB it would submit the following request: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C350B" w:rsidRPr="006B556B" w14:paraId="2AA3CFCD" w14:textId="77777777" w:rsidTr="003D2296">
        <w:trPr>
          <w:cantSplit/>
          <w:jc w:val="center"/>
        </w:trPr>
        <w:tc>
          <w:tcPr>
            <w:tcW w:w="0" w:type="auto"/>
          </w:tcPr>
          <w:p w14:paraId="0583C185" w14:textId="7FD9135F" w:rsidR="004C350B" w:rsidRPr="00FF077E" w:rsidRDefault="004C350B" w:rsidP="003D2296">
            <w:pPr>
              <w:pStyle w:val="SchemaJSONExamples"/>
              <w:rPr>
                <w:lang w:val="de-DE"/>
              </w:rPr>
            </w:pPr>
            <w:r w:rsidRPr="00FF077E">
              <w:rPr>
                <w:rFonts w:eastAsia="Courier New"/>
                <w:lang w:val="de-DE"/>
              </w:rPr>
              <w:lastRenderedPageBreak/>
              <w:t xml:space="preserve">--&gt; </w:t>
            </w:r>
            <w:r w:rsidRPr="00FF077E">
              <w:rPr>
                <w:color w:val="960000"/>
                <w:lang w:val="de-DE"/>
              </w:rPr>
              <w:t>{</w:t>
            </w:r>
            <w:r w:rsidRPr="00FF077E">
              <w:rPr>
                <w:lang w:val="de-DE"/>
              </w:rPr>
              <w:br/>
              <w:t xml:space="preserve">    </w:t>
            </w:r>
            <w:r w:rsidR="00B06D42">
              <w:rPr>
                <w:color w:val="1E6496"/>
                <w:lang w:val="de-DE"/>
              </w:rPr>
              <w:t>"</w:t>
            </w:r>
            <w:r w:rsidRPr="00FF077E">
              <w:rPr>
                <w:color w:val="1E6496"/>
                <w:lang w:val="de-DE"/>
              </w:rPr>
              <w:t>jsonrpc</w:t>
            </w:r>
            <w:r w:rsidR="00B06D42">
              <w:rPr>
                <w:color w:val="1E6496"/>
                <w:lang w:val="de-DE"/>
              </w:rPr>
              <w:t>"</w:t>
            </w:r>
            <w:r w:rsidRPr="00FF077E">
              <w:rPr>
                <w:color w:val="640032"/>
                <w:lang w:val="de-DE"/>
              </w:rPr>
              <w:t>:</w:t>
            </w:r>
            <w:r w:rsidRPr="00FF077E">
              <w:rPr>
                <w:lang w:val="de-DE"/>
              </w:rPr>
              <w:t xml:space="preserve"> </w:t>
            </w:r>
            <w:r w:rsidR="00B06D42">
              <w:rPr>
                <w:color w:val="0000FF"/>
                <w:lang w:val="de-DE"/>
              </w:rPr>
              <w:t>"</w:t>
            </w:r>
            <w:r w:rsidRPr="00FF077E">
              <w:rPr>
                <w:color w:val="0000FF"/>
                <w:lang w:val="de-DE"/>
              </w:rPr>
              <w:t>2.0</w:t>
            </w:r>
            <w:r w:rsidR="00B06D42">
              <w:rPr>
                <w:color w:val="0000FF"/>
                <w:lang w:val="de-DE"/>
              </w:rPr>
              <w:t>"</w:t>
            </w:r>
            <w:r w:rsidRPr="00FF077E">
              <w:rPr>
                <w:color w:val="640032"/>
                <w:lang w:val="de-DE"/>
              </w:rPr>
              <w:t>,</w:t>
            </w:r>
            <w:r w:rsidRPr="00FF077E">
              <w:rPr>
                <w:lang w:val="de-DE"/>
              </w:rPr>
              <w:br/>
              <w:t xml:space="preserve">    </w:t>
            </w:r>
            <w:r w:rsidR="00B06D42">
              <w:rPr>
                <w:color w:val="1E6496"/>
                <w:lang w:val="de-DE"/>
              </w:rPr>
              <w:t>"</w:t>
            </w:r>
            <w:r w:rsidRPr="00FF077E">
              <w:rPr>
                <w:color w:val="1E6496"/>
                <w:lang w:val="de-DE"/>
              </w:rPr>
              <w:t>method</w:t>
            </w:r>
            <w:r w:rsidR="00B06D42">
              <w:rPr>
                <w:color w:val="1E6496"/>
                <w:lang w:val="de-DE"/>
              </w:rPr>
              <w:t>"</w:t>
            </w:r>
            <w:r w:rsidRPr="00FF077E">
              <w:rPr>
                <w:color w:val="640032"/>
                <w:lang w:val="de-DE"/>
              </w:rPr>
              <w:t>:</w:t>
            </w:r>
            <w:r w:rsidRPr="00FF077E">
              <w:rPr>
                <w:lang w:val="de-DE"/>
              </w:rPr>
              <w:t xml:space="preserve"> </w:t>
            </w:r>
            <w:r w:rsidR="00B06D42">
              <w:rPr>
                <w:color w:val="0000FF"/>
                <w:lang w:val="de-DE"/>
              </w:rPr>
              <w:t>"</w:t>
            </w:r>
            <w:r w:rsidRPr="00FF077E">
              <w:rPr>
                <w:color w:val="0000FF"/>
                <w:lang w:val="de-DE"/>
              </w:rPr>
              <w:t>org.atsc.dialogEnhancement</w:t>
            </w:r>
            <w:r w:rsidR="00B06D42">
              <w:rPr>
                <w:color w:val="0000FF"/>
                <w:lang w:val="de-DE"/>
              </w:rPr>
              <w:t>"</w:t>
            </w:r>
            <w:r w:rsidRPr="00FF077E">
              <w:rPr>
                <w:color w:val="640032"/>
                <w:lang w:val="de-DE"/>
              </w:rPr>
              <w:t>,</w:t>
            </w:r>
            <w:r w:rsidRPr="00FF077E">
              <w:rPr>
                <w:lang w:val="de-DE"/>
              </w:rPr>
              <w:br/>
              <w:t xml:space="preserve">    </w:t>
            </w:r>
            <w:r w:rsidR="00B06D42">
              <w:rPr>
                <w:color w:val="1E6496"/>
                <w:lang w:val="de-DE"/>
              </w:rPr>
              <w:t>"</w:t>
            </w:r>
            <w:r w:rsidRPr="00FF077E">
              <w:rPr>
                <w:color w:val="1E6496"/>
                <w:lang w:val="de-DE"/>
              </w:rPr>
              <w:t>params</w:t>
            </w:r>
            <w:r w:rsidR="00B06D42">
              <w:rPr>
                <w:color w:val="1E6496"/>
                <w:lang w:val="de-DE"/>
              </w:rPr>
              <w:t>"</w:t>
            </w:r>
            <w:r w:rsidRPr="00FF077E">
              <w:rPr>
                <w:color w:val="640032"/>
                <w:lang w:val="de-DE"/>
              </w:rPr>
              <w:t>:</w:t>
            </w:r>
            <w:r w:rsidRPr="00FF077E">
              <w:rPr>
                <w:lang w:val="de-DE"/>
              </w:rPr>
              <w:t xml:space="preserve"> </w:t>
            </w:r>
            <w:r w:rsidRPr="00FF077E">
              <w:rPr>
                <w:color w:val="960000"/>
                <w:lang w:val="de-DE"/>
              </w:rPr>
              <w:t>{</w:t>
            </w:r>
            <w:r w:rsidR="00B06D42">
              <w:rPr>
                <w:color w:val="1E6496"/>
                <w:lang w:val="de-DE"/>
              </w:rPr>
              <w:t>"</w:t>
            </w:r>
            <w:r w:rsidRPr="00FF077E">
              <w:rPr>
                <w:color w:val="1E6496"/>
                <w:lang w:val="de-DE"/>
              </w:rPr>
              <w:t>dialogEnhancement</w:t>
            </w:r>
            <w:r>
              <w:rPr>
                <w:color w:val="1E6496"/>
                <w:lang w:val="de-DE"/>
              </w:rPr>
              <w:t>Gain</w:t>
            </w:r>
            <w:r w:rsidR="00B06D42">
              <w:rPr>
                <w:color w:val="1E6496"/>
                <w:lang w:val="de-DE"/>
              </w:rPr>
              <w:t>"</w:t>
            </w:r>
            <w:r w:rsidRPr="00FF077E">
              <w:rPr>
                <w:color w:val="640032"/>
                <w:lang w:val="de-DE"/>
              </w:rPr>
              <w:t>:</w:t>
            </w:r>
            <w:r w:rsidRPr="00FF077E">
              <w:rPr>
                <w:lang w:val="de-DE"/>
              </w:rPr>
              <w:t xml:space="preserve"> </w:t>
            </w:r>
            <w:r w:rsidRPr="00FF077E">
              <w:rPr>
                <w:color w:val="0000FF"/>
                <w:lang w:val="de-DE"/>
              </w:rPr>
              <w:t>8</w:t>
            </w:r>
            <w:r w:rsidRPr="00FF077E">
              <w:rPr>
                <w:color w:val="960000"/>
                <w:lang w:val="de-DE"/>
              </w:rPr>
              <w:t>}</w:t>
            </w:r>
            <w:r w:rsidRPr="00FF077E">
              <w:rPr>
                <w:color w:val="640032"/>
                <w:lang w:val="de-DE"/>
              </w:rPr>
              <w:t>,</w:t>
            </w:r>
            <w:r w:rsidRPr="00FF077E">
              <w:rPr>
                <w:lang w:val="de-DE"/>
              </w:rPr>
              <w:br/>
              <w:t xml:space="preserve">    </w:t>
            </w:r>
            <w:r w:rsidR="00B06D42">
              <w:rPr>
                <w:color w:val="1E6496"/>
                <w:lang w:val="de-DE"/>
              </w:rPr>
              <w:t>"</w:t>
            </w:r>
            <w:r w:rsidRPr="00FF077E">
              <w:rPr>
                <w:color w:val="1E6496"/>
                <w:lang w:val="de-DE"/>
              </w:rPr>
              <w:t>id</w:t>
            </w:r>
            <w:r w:rsidR="00B06D42">
              <w:rPr>
                <w:color w:val="1E6496"/>
                <w:lang w:val="de-DE"/>
              </w:rPr>
              <w:t>"</w:t>
            </w:r>
            <w:r w:rsidRPr="00FF077E">
              <w:rPr>
                <w:color w:val="640032"/>
                <w:lang w:val="de-DE"/>
              </w:rPr>
              <w:t>:</w:t>
            </w:r>
            <w:r w:rsidRPr="00FF077E">
              <w:rPr>
                <w:lang w:val="de-DE"/>
              </w:rPr>
              <w:t xml:space="preserve"> </w:t>
            </w:r>
            <w:r w:rsidRPr="00FF077E">
              <w:rPr>
                <w:color w:val="000096"/>
                <w:lang w:val="de-DE"/>
              </w:rPr>
              <w:t>192</w:t>
            </w:r>
            <w:r w:rsidRPr="00FF077E">
              <w:rPr>
                <w:lang w:val="de-DE"/>
              </w:rPr>
              <w:br/>
            </w:r>
            <w:r w:rsidRPr="00FF077E">
              <w:rPr>
                <w:color w:val="960000"/>
                <w:lang w:val="de-DE"/>
              </w:rPr>
              <w:t>}</w:t>
            </w:r>
          </w:p>
        </w:tc>
      </w:tr>
    </w:tbl>
    <w:p w14:paraId="6967C60F" w14:textId="77777777" w:rsidR="004C350B" w:rsidRPr="006B556B" w:rsidRDefault="004C350B" w:rsidP="004C350B">
      <w:pPr>
        <w:pStyle w:val="BodyText"/>
        <w:spacing w:before="240" w:after="240"/>
      </w:pPr>
      <w:r w:rsidRPr="006B556B">
        <w:t>If the request is processed successfully, the Receiver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4C350B" w:rsidRPr="006B556B" w14:paraId="4A6AAB98" w14:textId="77777777" w:rsidTr="003D2296">
        <w:trPr>
          <w:cantSplit/>
          <w:jc w:val="center"/>
        </w:trPr>
        <w:tc>
          <w:tcPr>
            <w:tcW w:w="0" w:type="auto"/>
          </w:tcPr>
          <w:p w14:paraId="4D261E71" w14:textId="300EE252" w:rsidR="004C350B" w:rsidRPr="00F608BA" w:rsidRDefault="004C350B" w:rsidP="003D2296">
            <w:pPr>
              <w:pStyle w:val="SchemaJSONExamples"/>
            </w:pPr>
            <w:r w:rsidRPr="00F608BA">
              <w:rPr>
                <w:rFonts w:eastAsia="Courier New"/>
              </w:rPr>
              <w:t xml:space="preserve">&lt;-- </w:t>
            </w:r>
            <w:r w:rsidRPr="00F608BA">
              <w:rPr>
                <w:color w:val="960000"/>
              </w:rPr>
              <w:t>{</w:t>
            </w:r>
            <w:r w:rsidRPr="00F608BA">
              <w:br/>
              <w:t xml:space="preserve">    </w:t>
            </w:r>
            <w:r w:rsidR="00B06D42">
              <w:rPr>
                <w:color w:val="1E6496"/>
              </w:rPr>
              <w:t>"</w:t>
            </w:r>
            <w:r w:rsidRPr="00F608BA">
              <w:rPr>
                <w:color w:val="1E6496"/>
              </w:rPr>
              <w:t>jsonrpc</w:t>
            </w:r>
            <w:r w:rsidR="00B06D42">
              <w:rPr>
                <w:color w:val="1E6496"/>
              </w:rPr>
              <w:t>"</w:t>
            </w:r>
            <w:r w:rsidRPr="00F608BA">
              <w:rPr>
                <w:color w:val="640032"/>
              </w:rPr>
              <w:t>:</w:t>
            </w:r>
            <w:r w:rsidRPr="00F608BA">
              <w:t xml:space="preserve"> </w:t>
            </w:r>
            <w:r w:rsidR="00B06D42">
              <w:rPr>
                <w:color w:val="0000FF"/>
              </w:rPr>
              <w:t>"</w:t>
            </w:r>
            <w:r w:rsidRPr="00F608BA">
              <w:rPr>
                <w:color w:val="0000FF"/>
              </w:rPr>
              <w:t>2.0</w:t>
            </w:r>
            <w:r w:rsidR="00B06D42">
              <w:rPr>
                <w:color w:val="0000FF"/>
              </w:rPr>
              <w:t>"</w:t>
            </w:r>
            <w:r w:rsidRPr="00F608BA">
              <w:rPr>
                <w:color w:val="640032"/>
              </w:rPr>
              <w:t>,</w:t>
            </w:r>
            <w:r w:rsidRPr="00F608BA">
              <w:br/>
              <w:t xml:space="preserve">    </w:t>
            </w:r>
            <w:r w:rsidR="00B06D42">
              <w:rPr>
                <w:color w:val="1E6496"/>
              </w:rPr>
              <w:t>"</w:t>
            </w:r>
            <w:r w:rsidRPr="00F608BA">
              <w:rPr>
                <w:color w:val="1E6496"/>
              </w:rPr>
              <w:t>result</w:t>
            </w:r>
            <w:r w:rsidR="00B06D42">
              <w:rPr>
                <w:color w:val="1E6496"/>
              </w:rPr>
              <w:t>"</w:t>
            </w:r>
            <w:r w:rsidRPr="00F608BA">
              <w:rPr>
                <w:color w:val="640032"/>
              </w:rPr>
              <w:t>:</w:t>
            </w:r>
            <w:r w:rsidRPr="00F608BA">
              <w:t xml:space="preserve"> </w:t>
            </w:r>
            <w:r w:rsidRPr="00F608BA">
              <w:rPr>
                <w:color w:val="960000"/>
              </w:rPr>
              <w:t>{</w:t>
            </w:r>
            <w:r w:rsidRPr="00F608BA">
              <w:rPr>
                <w:color w:val="960000"/>
              </w:rPr>
              <w:br/>
            </w:r>
            <w:r w:rsidRPr="00F608BA">
              <w:t xml:space="preserve">        </w:t>
            </w:r>
            <w:r w:rsidR="00B06D42">
              <w:rPr>
                <w:color w:val="1E6496"/>
              </w:rPr>
              <w:t>"</w:t>
            </w:r>
            <w:r w:rsidRPr="00F608BA">
              <w:rPr>
                <w:color w:val="1E6496"/>
              </w:rPr>
              <w:t>dialogEnhancement</w:t>
            </w:r>
            <w:r>
              <w:rPr>
                <w:color w:val="1E6496"/>
                <w:lang w:val="de-DE"/>
              </w:rPr>
              <w:t>Gain</w:t>
            </w:r>
            <w:r w:rsidR="00B06D42">
              <w:rPr>
                <w:color w:val="1E6496"/>
              </w:rPr>
              <w:t>"</w:t>
            </w:r>
            <w:r w:rsidRPr="00F608BA">
              <w:rPr>
                <w:color w:val="640032"/>
              </w:rPr>
              <w:t>:</w:t>
            </w:r>
            <w:r w:rsidRPr="00F608BA">
              <w:t xml:space="preserve"> </w:t>
            </w:r>
            <w:r w:rsidRPr="00F608BA">
              <w:rPr>
                <w:color w:val="0000FF"/>
              </w:rPr>
              <w:t>8</w:t>
            </w:r>
            <w:r w:rsidRPr="00F608BA">
              <w:rPr>
                <w:color w:val="640032"/>
              </w:rPr>
              <w:t>,</w:t>
            </w:r>
            <w:r w:rsidRPr="00F608BA">
              <w:br/>
              <w:t xml:space="preserve">        </w:t>
            </w:r>
            <w:r w:rsidR="00B06D42">
              <w:rPr>
                <w:color w:val="1E6496"/>
              </w:rPr>
              <w:t>"</w:t>
            </w:r>
            <w:r w:rsidRPr="00F608BA">
              <w:rPr>
                <w:color w:val="1E6496"/>
              </w:rPr>
              <w:t>dialogEnhancement</w:t>
            </w:r>
            <w:r>
              <w:rPr>
                <w:color w:val="1E6496"/>
                <w:lang w:val="de-DE"/>
              </w:rPr>
              <w:t>Limit</w:t>
            </w:r>
            <w:r w:rsidR="00B06D42">
              <w:rPr>
                <w:color w:val="1E6496"/>
                <w:lang w:val="de-DE"/>
              </w:rPr>
              <w:t>"</w:t>
            </w:r>
            <w:r w:rsidRPr="00A66935">
              <w:rPr>
                <w:color w:val="640032"/>
                <w:lang w:val="de-DE"/>
              </w:rPr>
              <w:t>:</w:t>
            </w:r>
            <w:r w:rsidRPr="00A66935">
              <w:rPr>
                <w:lang w:val="de-DE"/>
              </w:rPr>
              <w:t xml:space="preserve"> </w:t>
            </w:r>
            <w:r w:rsidRPr="00A66935">
              <w:rPr>
                <w:color w:val="960000"/>
                <w:lang w:val="de-DE"/>
              </w:rPr>
              <w:t>{</w:t>
            </w:r>
            <w:r w:rsidRPr="00A66935">
              <w:rPr>
                <w:color w:val="960000"/>
                <w:lang w:val="de-DE"/>
              </w:rPr>
              <w:br/>
            </w:r>
            <w:r w:rsidRPr="00A66935">
              <w:rPr>
                <w:lang w:val="de-DE"/>
              </w:rPr>
              <w:t xml:space="preserve">      </w:t>
            </w:r>
            <w:r>
              <w:rPr>
                <w:lang w:val="de-DE"/>
              </w:rPr>
              <w:t xml:space="preserve">    </w:t>
            </w:r>
            <w:r w:rsidRPr="00A66935">
              <w:rPr>
                <w:lang w:val="de-DE"/>
              </w:rPr>
              <w:t xml:space="preserve">  </w:t>
            </w:r>
            <w:r w:rsidR="00B06D42">
              <w:rPr>
                <w:color w:val="1E6496"/>
                <w:lang w:val="de-DE"/>
              </w:rPr>
              <w:t>"</w:t>
            </w:r>
            <w:r>
              <w:rPr>
                <w:color w:val="1E6496"/>
                <w:lang w:val="de-DE"/>
              </w:rPr>
              <w:t>max</w:t>
            </w:r>
            <w:r w:rsidR="00B06D42">
              <w:rPr>
                <w:color w:val="1E6496"/>
              </w:rPr>
              <w:t>"</w:t>
            </w:r>
            <w:r w:rsidRPr="00F608BA">
              <w:rPr>
                <w:color w:val="640032"/>
              </w:rPr>
              <w:t>:</w:t>
            </w:r>
            <w:r w:rsidRPr="00F608BA">
              <w:t xml:space="preserve"> </w:t>
            </w:r>
            <w:r w:rsidRPr="003A6A30">
              <w:rPr>
                <w:color w:val="0000FF"/>
                <w:lang w:val="de-DE"/>
              </w:rPr>
              <w:t>12</w:t>
            </w:r>
            <w:r w:rsidRPr="00F608BA">
              <w:rPr>
                <w:color w:val="640032"/>
              </w:rPr>
              <w:t>,</w:t>
            </w:r>
            <w:r w:rsidRPr="00F608BA">
              <w:br/>
              <w:t xml:space="preserve">     </w:t>
            </w:r>
            <w:r>
              <w:rPr>
                <w:lang w:val="de-DE"/>
              </w:rPr>
              <w:t xml:space="preserve">    </w:t>
            </w:r>
            <w:r w:rsidRPr="00F608BA">
              <w:t xml:space="preserve">   </w:t>
            </w:r>
            <w:r w:rsidR="00B06D42">
              <w:rPr>
                <w:color w:val="1E6496"/>
              </w:rPr>
              <w:t>"</w:t>
            </w:r>
            <w:r>
              <w:rPr>
                <w:color w:val="1E6496"/>
                <w:lang w:val="de-DE"/>
              </w:rPr>
              <w:t>min</w:t>
            </w:r>
            <w:r w:rsidR="00B06D42">
              <w:rPr>
                <w:color w:val="1E6496"/>
              </w:rPr>
              <w:t>"</w:t>
            </w:r>
            <w:r w:rsidRPr="00F608BA">
              <w:rPr>
                <w:color w:val="640032"/>
              </w:rPr>
              <w:t>:</w:t>
            </w:r>
            <w:r w:rsidRPr="00F608BA">
              <w:t xml:space="preserve"> </w:t>
            </w:r>
            <w:r>
              <w:rPr>
                <w:color w:val="0000FF"/>
                <w:lang w:val="de-DE"/>
              </w:rPr>
              <w:t>0</w:t>
            </w:r>
            <w:r>
              <w:rPr>
                <w:color w:val="0000FF"/>
                <w:lang w:val="de-DE"/>
              </w:rPr>
              <w:br/>
            </w:r>
            <w:r w:rsidRPr="00A66935">
              <w:rPr>
                <w:lang w:val="de-DE"/>
              </w:rPr>
              <w:t xml:space="preserve">  </w:t>
            </w:r>
            <w:r>
              <w:rPr>
                <w:lang w:val="de-DE"/>
              </w:rPr>
              <w:t xml:space="preserve">    </w:t>
            </w:r>
            <w:r w:rsidRPr="00A66935">
              <w:rPr>
                <w:lang w:val="de-DE"/>
              </w:rPr>
              <w:t xml:space="preserve">  </w:t>
            </w:r>
            <w:r w:rsidRPr="00A66935">
              <w:rPr>
                <w:color w:val="960000"/>
                <w:lang w:val="de-DE"/>
              </w:rPr>
              <w:t>}</w:t>
            </w:r>
            <w:r>
              <w:rPr>
                <w:color w:val="960000"/>
                <w:lang w:val="de-DE"/>
              </w:rPr>
              <w:br/>
            </w:r>
            <w:r w:rsidRPr="00A66935">
              <w:rPr>
                <w:lang w:val="de-DE"/>
              </w:rPr>
              <w:t xml:space="preserve">    </w:t>
            </w:r>
            <w:r w:rsidRPr="00F608BA">
              <w:rPr>
                <w:color w:val="960000"/>
              </w:rPr>
              <w:t>}</w:t>
            </w:r>
            <w:r w:rsidRPr="00F608BA">
              <w:rPr>
                <w:color w:val="640032"/>
              </w:rPr>
              <w:t>,</w:t>
            </w:r>
            <w:r w:rsidRPr="00F608BA">
              <w:br/>
              <w:t xml:space="preserve">    </w:t>
            </w:r>
            <w:r w:rsidR="00B06D42">
              <w:rPr>
                <w:color w:val="1E6496"/>
              </w:rPr>
              <w:t>"</w:t>
            </w:r>
            <w:r w:rsidRPr="00F608BA">
              <w:rPr>
                <w:color w:val="1E6496"/>
              </w:rPr>
              <w:t>id</w:t>
            </w:r>
            <w:r w:rsidR="00B06D42">
              <w:rPr>
                <w:color w:val="1E6496"/>
              </w:rPr>
              <w:t>"</w:t>
            </w:r>
            <w:r w:rsidRPr="00F608BA">
              <w:rPr>
                <w:color w:val="640032"/>
              </w:rPr>
              <w:t>:</w:t>
            </w:r>
            <w:r w:rsidRPr="00F608BA">
              <w:t xml:space="preserve"> </w:t>
            </w:r>
            <w:r w:rsidRPr="00F608BA">
              <w:rPr>
                <w:color w:val="000096"/>
              </w:rPr>
              <w:t>192</w:t>
            </w:r>
            <w:r w:rsidRPr="00F608BA">
              <w:br/>
            </w:r>
            <w:r w:rsidRPr="00F608BA">
              <w:rPr>
                <w:color w:val="960000"/>
              </w:rPr>
              <w:t>}</w:t>
            </w:r>
          </w:p>
        </w:tc>
      </w:tr>
    </w:tbl>
    <w:p w14:paraId="7945B830" w14:textId="6266DF96" w:rsidR="004C350B" w:rsidRPr="006B556B" w:rsidRDefault="004C350B" w:rsidP="004C350B">
      <w:pPr>
        <w:pStyle w:val="BodyText"/>
        <w:spacing w:before="240" w:after="240"/>
      </w:pPr>
      <w:r>
        <w:rPr>
          <w:rFonts w:eastAsia="Courier New"/>
        </w:rPr>
        <w:t xml:space="preserve">If the request is not successful, </w:t>
      </w:r>
      <w:r w:rsidRPr="000608CE">
        <w:rPr>
          <w:rFonts w:eastAsia="Courier New"/>
        </w:rPr>
        <w:t>the Receiver may respond with error code -22:</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4C350B" w:rsidRPr="00015471" w14:paraId="67B2FD34" w14:textId="77777777" w:rsidTr="003D2296">
        <w:trPr>
          <w:cantSplit/>
          <w:jc w:val="center"/>
        </w:trPr>
        <w:tc>
          <w:tcPr>
            <w:tcW w:w="0" w:type="auto"/>
          </w:tcPr>
          <w:p w14:paraId="02B7FEB4" w14:textId="29CF6B28" w:rsidR="004C350B" w:rsidRPr="00F73793" w:rsidRDefault="004C350B" w:rsidP="003D2296">
            <w:pPr>
              <w:pStyle w:val="SchemaJSONExamples"/>
              <w:rPr>
                <w:lang w:val="de-DE"/>
              </w:rPr>
            </w:pPr>
            <w:r w:rsidRPr="00F73793">
              <w:rPr>
                <w:rFonts w:eastAsia="Courier New"/>
                <w:lang w:val="de-DE"/>
              </w:rPr>
              <w:t xml:space="preserve">&lt;-- </w:t>
            </w:r>
            <w:r w:rsidRPr="00F73793">
              <w:rPr>
                <w:color w:val="960000"/>
                <w:lang w:val="de-DE"/>
              </w:rPr>
              <w:t>{</w:t>
            </w:r>
            <w:r w:rsidRPr="00F73793">
              <w:rPr>
                <w:lang w:val="de-DE"/>
              </w:rPr>
              <w:br/>
              <w:t xml:space="preserve">    </w:t>
            </w:r>
            <w:r w:rsidR="00B06D42">
              <w:rPr>
                <w:color w:val="1E6496"/>
                <w:lang w:val="de-DE"/>
              </w:rPr>
              <w:t>"</w:t>
            </w:r>
            <w:r w:rsidRPr="00F73793">
              <w:rPr>
                <w:color w:val="1E6496"/>
                <w:lang w:val="de-DE"/>
              </w:rPr>
              <w:t>jsonrpc</w:t>
            </w:r>
            <w:r w:rsidR="00B06D42">
              <w:rPr>
                <w:color w:val="1E6496"/>
                <w:lang w:val="de-DE"/>
              </w:rPr>
              <w:t>"</w:t>
            </w:r>
            <w:r w:rsidRPr="00F73793">
              <w:rPr>
                <w:color w:val="640032"/>
                <w:lang w:val="de-DE"/>
              </w:rPr>
              <w:t>:</w:t>
            </w:r>
            <w:r w:rsidRPr="00F73793">
              <w:rPr>
                <w:lang w:val="de-DE"/>
              </w:rPr>
              <w:t xml:space="preserve"> </w:t>
            </w:r>
            <w:r w:rsidR="00B06D42">
              <w:rPr>
                <w:color w:val="0000FF"/>
                <w:lang w:val="de-DE"/>
              </w:rPr>
              <w:t>"</w:t>
            </w:r>
            <w:r w:rsidRPr="00F73793">
              <w:rPr>
                <w:color w:val="0000FF"/>
                <w:lang w:val="de-DE"/>
              </w:rPr>
              <w:t>2.0</w:t>
            </w:r>
            <w:r w:rsidR="00B06D42">
              <w:rPr>
                <w:color w:val="0000FF"/>
                <w:lang w:val="de-DE"/>
              </w:rPr>
              <w:t>"</w:t>
            </w:r>
            <w:r w:rsidRPr="00F73793">
              <w:rPr>
                <w:color w:val="640032"/>
                <w:lang w:val="de-DE"/>
              </w:rPr>
              <w:t>,</w:t>
            </w:r>
            <w:r w:rsidRPr="00F73793">
              <w:rPr>
                <w:lang w:val="de-DE"/>
              </w:rPr>
              <w:br/>
              <w:t xml:space="preserve">    </w:t>
            </w:r>
            <w:r w:rsidR="00B06D42">
              <w:rPr>
                <w:color w:val="1E6496"/>
                <w:lang w:val="de-DE"/>
              </w:rPr>
              <w:t>"</w:t>
            </w:r>
            <w:r w:rsidRPr="00F73793">
              <w:rPr>
                <w:color w:val="1E6496"/>
                <w:lang w:val="de-DE"/>
              </w:rPr>
              <w:t>error</w:t>
            </w:r>
            <w:r w:rsidR="00B06D42">
              <w:rPr>
                <w:color w:val="1E6496"/>
                <w:lang w:val="de-DE"/>
              </w:rPr>
              <w:t>"</w:t>
            </w:r>
            <w:r w:rsidRPr="00F73793">
              <w:rPr>
                <w:color w:val="640032"/>
                <w:lang w:val="de-DE"/>
              </w:rPr>
              <w:t>:</w:t>
            </w:r>
            <w:r w:rsidRPr="00F73793">
              <w:rPr>
                <w:lang w:val="de-DE"/>
              </w:rPr>
              <w:t xml:space="preserve"> </w:t>
            </w:r>
            <w:r w:rsidRPr="00F73793">
              <w:rPr>
                <w:color w:val="960000"/>
                <w:lang w:val="de-DE"/>
              </w:rPr>
              <w:t>{</w:t>
            </w:r>
            <w:r w:rsidR="00B06D42">
              <w:rPr>
                <w:color w:val="1E6496"/>
                <w:lang w:val="de-DE"/>
              </w:rPr>
              <w:t>"</w:t>
            </w:r>
            <w:r w:rsidRPr="00F73793">
              <w:rPr>
                <w:color w:val="1E6496"/>
                <w:lang w:val="de-DE"/>
              </w:rPr>
              <w:t>code</w:t>
            </w:r>
            <w:r w:rsidR="00B06D42">
              <w:rPr>
                <w:color w:val="1E6496"/>
                <w:lang w:val="de-DE"/>
              </w:rPr>
              <w:t>"</w:t>
            </w:r>
            <w:r w:rsidRPr="00F73793">
              <w:rPr>
                <w:color w:val="640032"/>
                <w:lang w:val="de-DE"/>
              </w:rPr>
              <w:t>:</w:t>
            </w:r>
            <w:r w:rsidRPr="00F73793">
              <w:rPr>
                <w:lang w:val="de-DE"/>
              </w:rPr>
              <w:t xml:space="preserve"> </w:t>
            </w:r>
            <w:r w:rsidRPr="00F73793">
              <w:rPr>
                <w:color w:val="000096"/>
                <w:lang w:val="de-DE"/>
              </w:rPr>
              <w:t>-</w:t>
            </w:r>
            <w:r>
              <w:rPr>
                <w:color w:val="000096"/>
                <w:lang w:val="de-DE"/>
              </w:rPr>
              <w:t>22</w:t>
            </w:r>
            <w:r w:rsidRPr="00F73793">
              <w:rPr>
                <w:color w:val="640032"/>
                <w:lang w:val="de-DE"/>
              </w:rPr>
              <w:t>,</w:t>
            </w:r>
            <w:r w:rsidRPr="00F73793">
              <w:rPr>
                <w:lang w:val="de-DE"/>
              </w:rPr>
              <w:t xml:space="preserve"> </w:t>
            </w:r>
            <w:r w:rsidR="00B06D42">
              <w:rPr>
                <w:color w:val="1E6496"/>
                <w:lang w:val="de-DE"/>
              </w:rPr>
              <w:t>"</w:t>
            </w:r>
            <w:r w:rsidRPr="00F73793">
              <w:rPr>
                <w:color w:val="1E6496"/>
                <w:lang w:val="de-DE"/>
              </w:rPr>
              <w:t>message</w:t>
            </w:r>
            <w:r w:rsidR="00B06D42">
              <w:rPr>
                <w:color w:val="1E6496"/>
                <w:lang w:val="de-DE"/>
              </w:rPr>
              <w:t>"</w:t>
            </w:r>
            <w:r w:rsidRPr="00F73793">
              <w:rPr>
                <w:color w:val="640032"/>
                <w:lang w:val="de-DE"/>
              </w:rPr>
              <w:t>:</w:t>
            </w:r>
            <w:r w:rsidRPr="00F73793">
              <w:rPr>
                <w:lang w:val="de-DE"/>
              </w:rPr>
              <w:t xml:space="preserve"> </w:t>
            </w:r>
            <w:r w:rsidR="00B06D42">
              <w:rPr>
                <w:color w:val="0000FF"/>
                <w:lang w:val="de-DE"/>
              </w:rPr>
              <w:t>"</w:t>
            </w:r>
            <w:r w:rsidR="000608CE">
              <w:rPr>
                <w:color w:val="0000FF"/>
                <w:lang w:val="de-DE"/>
              </w:rPr>
              <w:t>D</w:t>
            </w:r>
            <w:r w:rsidR="000608CE" w:rsidRPr="00F73793">
              <w:rPr>
                <w:color w:val="0000FF"/>
                <w:lang w:val="de-DE"/>
              </w:rPr>
              <w:t>ialog</w:t>
            </w:r>
            <w:r w:rsidR="000608CE">
              <w:rPr>
                <w:color w:val="0000FF"/>
                <w:lang w:val="de-DE"/>
              </w:rPr>
              <w:t xml:space="preserve"> </w:t>
            </w:r>
            <w:r w:rsidRPr="00F73793">
              <w:rPr>
                <w:color w:val="0000FF"/>
                <w:lang w:val="de-DE"/>
              </w:rPr>
              <w:t>Enhancement faile</w:t>
            </w:r>
            <w:r>
              <w:rPr>
                <w:color w:val="0000FF"/>
                <w:lang w:val="de-DE"/>
              </w:rPr>
              <w:t>d</w:t>
            </w:r>
            <w:r w:rsidR="00B06D42">
              <w:rPr>
                <w:color w:val="0000FF"/>
                <w:lang w:val="de-DE"/>
              </w:rPr>
              <w:t>"</w:t>
            </w:r>
            <w:r w:rsidRPr="00F73793">
              <w:rPr>
                <w:color w:val="960000"/>
                <w:lang w:val="de-DE"/>
              </w:rPr>
              <w:t>}</w:t>
            </w:r>
            <w:r w:rsidRPr="00F73793">
              <w:rPr>
                <w:color w:val="640032"/>
                <w:lang w:val="de-DE"/>
              </w:rPr>
              <w:t>,</w:t>
            </w:r>
            <w:r w:rsidRPr="00F73793">
              <w:rPr>
                <w:lang w:val="de-DE"/>
              </w:rPr>
              <w:br/>
              <w:t xml:space="preserve">    </w:t>
            </w:r>
            <w:r w:rsidR="00B06D42">
              <w:rPr>
                <w:color w:val="1E6496"/>
                <w:lang w:val="de-DE"/>
              </w:rPr>
              <w:t>"</w:t>
            </w:r>
            <w:r w:rsidRPr="007F00B5">
              <w:rPr>
                <w:color w:val="1E6496"/>
                <w:lang w:val="de-DE"/>
              </w:rPr>
              <w:t>id</w:t>
            </w:r>
            <w:r w:rsidR="00B06D42">
              <w:rPr>
                <w:color w:val="1E6496"/>
                <w:lang w:val="de-DE"/>
              </w:rPr>
              <w:t>"</w:t>
            </w:r>
            <w:r w:rsidRPr="00F73793">
              <w:rPr>
                <w:color w:val="640032"/>
                <w:lang w:val="de-DE"/>
              </w:rPr>
              <w:t>:</w:t>
            </w:r>
            <w:r w:rsidRPr="00F73793">
              <w:rPr>
                <w:lang w:val="de-DE"/>
              </w:rPr>
              <w:t xml:space="preserve"> </w:t>
            </w:r>
            <w:r>
              <w:rPr>
                <w:color w:val="000096"/>
                <w:lang w:val="de-DE"/>
              </w:rPr>
              <w:t>192</w:t>
            </w:r>
            <w:r w:rsidRPr="00F73793">
              <w:rPr>
                <w:lang w:val="de-DE"/>
              </w:rPr>
              <w:br/>
            </w:r>
            <w:r w:rsidRPr="00F73793">
              <w:rPr>
                <w:color w:val="960000"/>
                <w:lang w:val="de-DE"/>
              </w:rPr>
              <w:t>}</w:t>
            </w:r>
          </w:p>
        </w:tc>
      </w:tr>
    </w:tbl>
    <w:p w14:paraId="03E03667" w14:textId="77777777" w:rsidR="005702EC" w:rsidRPr="006B556B" w:rsidRDefault="005702EC" w:rsidP="00175170">
      <w:pPr>
        <w:pStyle w:val="Heading3"/>
      </w:pPr>
      <w:bookmarkStart w:id="3162" w:name="_Toc503450466"/>
      <w:bookmarkStart w:id="3163" w:name="_Toc505765737"/>
      <w:bookmarkStart w:id="3164" w:name="_Toc505766047"/>
      <w:bookmarkStart w:id="3165" w:name="_Toc505766357"/>
      <w:bookmarkStart w:id="3166" w:name="_Toc503450467"/>
      <w:bookmarkStart w:id="3167" w:name="_Toc505765738"/>
      <w:bookmarkStart w:id="3168" w:name="_Toc505766048"/>
      <w:bookmarkStart w:id="3169" w:name="_Toc505766358"/>
      <w:bookmarkStart w:id="3170" w:name="_Toc503450468"/>
      <w:bookmarkStart w:id="3171" w:name="_Toc505765739"/>
      <w:bookmarkStart w:id="3172" w:name="_Toc505766049"/>
      <w:bookmarkStart w:id="3173" w:name="_Toc505766359"/>
      <w:bookmarkStart w:id="3174" w:name="_Toc503450469"/>
      <w:bookmarkStart w:id="3175" w:name="_Toc505765740"/>
      <w:bookmarkStart w:id="3176" w:name="_Toc505766050"/>
      <w:bookmarkStart w:id="3177" w:name="_Toc505766360"/>
      <w:bookmarkStart w:id="3178" w:name="_Toc503450470"/>
      <w:bookmarkStart w:id="3179" w:name="_Toc505765741"/>
      <w:bookmarkStart w:id="3180" w:name="_Toc505766051"/>
      <w:bookmarkStart w:id="3181" w:name="_Toc505766361"/>
      <w:bookmarkStart w:id="3182" w:name="_Toc503450471"/>
      <w:bookmarkStart w:id="3183" w:name="_Toc505765742"/>
      <w:bookmarkStart w:id="3184" w:name="_Toc505766052"/>
      <w:bookmarkStart w:id="3185" w:name="_Toc505766362"/>
      <w:bookmarkStart w:id="3186" w:name="_Toc503450474"/>
      <w:bookmarkStart w:id="3187" w:name="_Toc505765745"/>
      <w:bookmarkStart w:id="3188" w:name="_Toc505766055"/>
      <w:bookmarkStart w:id="3189" w:name="_Toc505766365"/>
      <w:bookmarkStart w:id="3190" w:name="_Toc503450475"/>
      <w:bookmarkStart w:id="3191" w:name="_Toc505765746"/>
      <w:bookmarkStart w:id="3192" w:name="_Toc505766056"/>
      <w:bookmarkStart w:id="3193" w:name="_Toc505766366"/>
      <w:bookmarkStart w:id="3194" w:name="_Toc503450476"/>
      <w:bookmarkStart w:id="3195" w:name="_Toc505765747"/>
      <w:bookmarkStart w:id="3196" w:name="_Toc505766057"/>
      <w:bookmarkStart w:id="3197" w:name="_Toc505766367"/>
      <w:bookmarkStart w:id="3198" w:name="_Toc503450477"/>
      <w:bookmarkStart w:id="3199" w:name="_Toc505765748"/>
      <w:bookmarkStart w:id="3200" w:name="_Toc505766058"/>
      <w:bookmarkStart w:id="3201" w:name="_Toc505766368"/>
      <w:bookmarkStart w:id="3202" w:name="_Toc503450480"/>
      <w:bookmarkStart w:id="3203" w:name="_Toc505765751"/>
      <w:bookmarkStart w:id="3204" w:name="_Toc505766061"/>
      <w:bookmarkStart w:id="3205" w:name="_Toc505766371"/>
      <w:bookmarkStart w:id="3206" w:name="_Toc503450483"/>
      <w:bookmarkStart w:id="3207" w:name="_Toc505765754"/>
      <w:bookmarkStart w:id="3208" w:name="_Toc505766064"/>
      <w:bookmarkStart w:id="3209" w:name="_Toc505766374"/>
      <w:bookmarkStart w:id="3210" w:name="_Toc503450484"/>
      <w:bookmarkStart w:id="3211" w:name="_Toc505765755"/>
      <w:bookmarkStart w:id="3212" w:name="_Toc505766065"/>
      <w:bookmarkStart w:id="3213" w:name="_Toc505766375"/>
      <w:bookmarkStart w:id="3214" w:name="_Toc503450485"/>
      <w:bookmarkStart w:id="3215" w:name="_Toc505765756"/>
      <w:bookmarkStart w:id="3216" w:name="_Toc505766066"/>
      <w:bookmarkStart w:id="3217" w:name="_Toc505766376"/>
      <w:bookmarkStart w:id="3218" w:name="_Toc503450486"/>
      <w:bookmarkStart w:id="3219" w:name="_Toc505765757"/>
      <w:bookmarkStart w:id="3220" w:name="_Toc505766067"/>
      <w:bookmarkStart w:id="3221" w:name="_Toc505766377"/>
      <w:bookmarkStart w:id="3222" w:name="_Toc503450487"/>
      <w:bookmarkStart w:id="3223" w:name="_Toc505765758"/>
      <w:bookmarkStart w:id="3224" w:name="_Toc505766068"/>
      <w:bookmarkStart w:id="3225" w:name="_Toc505766378"/>
      <w:bookmarkStart w:id="3226" w:name="_Toc503450488"/>
      <w:bookmarkStart w:id="3227" w:name="_Toc505765759"/>
      <w:bookmarkStart w:id="3228" w:name="_Toc505766069"/>
      <w:bookmarkStart w:id="3229" w:name="_Toc505766379"/>
      <w:bookmarkStart w:id="3230" w:name="_Toc503450489"/>
      <w:bookmarkStart w:id="3231" w:name="_Toc505765760"/>
      <w:bookmarkStart w:id="3232" w:name="_Toc505766070"/>
      <w:bookmarkStart w:id="3233" w:name="_Toc505766380"/>
      <w:bookmarkStart w:id="3234" w:name="_Toc503450493"/>
      <w:bookmarkStart w:id="3235" w:name="_Toc505765764"/>
      <w:bookmarkStart w:id="3236" w:name="_Toc505766074"/>
      <w:bookmarkStart w:id="3237" w:name="_Toc505766384"/>
      <w:bookmarkStart w:id="3238" w:name="_Toc503450494"/>
      <w:bookmarkStart w:id="3239" w:name="_Toc505765765"/>
      <w:bookmarkStart w:id="3240" w:name="_Toc505766075"/>
      <w:bookmarkStart w:id="3241" w:name="_Toc505766385"/>
      <w:bookmarkStart w:id="3242" w:name="_Toc503450497"/>
      <w:bookmarkStart w:id="3243" w:name="_Toc505765768"/>
      <w:bookmarkStart w:id="3244" w:name="_Toc505766078"/>
      <w:bookmarkStart w:id="3245" w:name="_Toc505766388"/>
      <w:bookmarkStart w:id="3246" w:name="_Toc503450500"/>
      <w:bookmarkStart w:id="3247" w:name="_Toc505765771"/>
      <w:bookmarkStart w:id="3248" w:name="_Toc505766081"/>
      <w:bookmarkStart w:id="3249" w:name="_Toc505766391"/>
      <w:bookmarkStart w:id="3250" w:name="_Toc503450501"/>
      <w:bookmarkStart w:id="3251" w:name="_Toc505765772"/>
      <w:bookmarkStart w:id="3252" w:name="_Toc505766082"/>
      <w:bookmarkStart w:id="3253" w:name="_Toc505766392"/>
      <w:bookmarkStart w:id="3254" w:name="_Toc503450504"/>
      <w:bookmarkStart w:id="3255" w:name="_Toc505765775"/>
      <w:bookmarkStart w:id="3256" w:name="_Toc505766085"/>
      <w:bookmarkStart w:id="3257" w:name="_Toc505766395"/>
      <w:bookmarkStart w:id="3258" w:name="_Toc503450505"/>
      <w:bookmarkStart w:id="3259" w:name="_Toc505765776"/>
      <w:bookmarkStart w:id="3260" w:name="_Toc505766086"/>
      <w:bookmarkStart w:id="3261" w:name="_Toc505766396"/>
      <w:bookmarkStart w:id="3262" w:name="_Toc503450506"/>
      <w:bookmarkStart w:id="3263" w:name="_Toc505765777"/>
      <w:bookmarkStart w:id="3264" w:name="_Toc505766087"/>
      <w:bookmarkStart w:id="3265" w:name="_Toc505766397"/>
      <w:bookmarkStart w:id="3266" w:name="_Toc503450507"/>
      <w:bookmarkStart w:id="3267" w:name="_Toc505765778"/>
      <w:bookmarkStart w:id="3268" w:name="_Toc505766088"/>
      <w:bookmarkStart w:id="3269" w:name="_Toc505766398"/>
      <w:bookmarkStart w:id="3270" w:name="_Toc503450508"/>
      <w:bookmarkStart w:id="3271" w:name="_Toc505765779"/>
      <w:bookmarkStart w:id="3272" w:name="_Toc505766089"/>
      <w:bookmarkStart w:id="3273" w:name="_Toc505766399"/>
      <w:bookmarkStart w:id="3274" w:name="_Toc503450509"/>
      <w:bookmarkStart w:id="3275" w:name="_Toc505765780"/>
      <w:bookmarkStart w:id="3276" w:name="_Toc505766090"/>
      <w:bookmarkStart w:id="3277" w:name="_Toc505766400"/>
      <w:bookmarkStart w:id="3278" w:name="_Toc503450512"/>
      <w:bookmarkStart w:id="3279" w:name="_Toc505765783"/>
      <w:bookmarkStart w:id="3280" w:name="_Toc505766093"/>
      <w:bookmarkStart w:id="3281" w:name="_Toc505766403"/>
      <w:bookmarkStart w:id="3282" w:name="_Toc503450515"/>
      <w:bookmarkStart w:id="3283" w:name="_Toc505765786"/>
      <w:bookmarkStart w:id="3284" w:name="_Toc505766096"/>
      <w:bookmarkStart w:id="3285" w:name="_Toc505766406"/>
      <w:bookmarkStart w:id="3286" w:name="_Toc503450516"/>
      <w:bookmarkStart w:id="3287" w:name="_Toc505765787"/>
      <w:bookmarkStart w:id="3288" w:name="_Toc505766097"/>
      <w:bookmarkStart w:id="3289" w:name="_Toc505766407"/>
      <w:bookmarkStart w:id="3290" w:name="_Toc503450517"/>
      <w:bookmarkStart w:id="3291" w:name="_Toc505765788"/>
      <w:bookmarkStart w:id="3292" w:name="_Toc505766098"/>
      <w:bookmarkStart w:id="3293" w:name="_Toc505766408"/>
      <w:bookmarkStart w:id="3294" w:name="_Toc503450518"/>
      <w:bookmarkStart w:id="3295" w:name="_Toc505765789"/>
      <w:bookmarkStart w:id="3296" w:name="_Toc505766099"/>
      <w:bookmarkStart w:id="3297" w:name="_Toc505766409"/>
      <w:bookmarkStart w:id="3298" w:name="_Toc503450519"/>
      <w:bookmarkStart w:id="3299" w:name="_Toc505765790"/>
      <w:bookmarkStart w:id="3300" w:name="_Toc505766100"/>
      <w:bookmarkStart w:id="3301" w:name="_Toc505766410"/>
      <w:bookmarkStart w:id="3302" w:name="_Toc503450520"/>
      <w:bookmarkStart w:id="3303" w:name="_Toc505765791"/>
      <w:bookmarkStart w:id="3304" w:name="_Toc505766101"/>
      <w:bookmarkStart w:id="3305" w:name="_Toc505766411"/>
      <w:bookmarkStart w:id="3306" w:name="_Toc503450521"/>
      <w:bookmarkStart w:id="3307" w:name="_Toc505765792"/>
      <w:bookmarkStart w:id="3308" w:name="_Toc505766102"/>
      <w:bookmarkStart w:id="3309" w:name="_Toc505766412"/>
      <w:bookmarkStart w:id="3310" w:name="_Toc503450524"/>
      <w:bookmarkStart w:id="3311" w:name="_Toc505765795"/>
      <w:bookmarkStart w:id="3312" w:name="_Toc505766105"/>
      <w:bookmarkStart w:id="3313" w:name="_Toc505766415"/>
      <w:bookmarkStart w:id="3314" w:name="_Toc494403640"/>
      <w:bookmarkStart w:id="3315" w:name="_Toc495493874"/>
      <w:bookmarkStart w:id="3316" w:name="_Toc503450527"/>
      <w:bookmarkStart w:id="3317" w:name="_Toc505765798"/>
      <w:bookmarkStart w:id="3318" w:name="_Toc505766108"/>
      <w:bookmarkStart w:id="3319" w:name="_Toc505766418"/>
      <w:bookmarkStart w:id="3320" w:name="_Toc503450528"/>
      <w:bookmarkStart w:id="3321" w:name="_Toc505765799"/>
      <w:bookmarkStart w:id="3322" w:name="_Toc505766109"/>
      <w:bookmarkStart w:id="3323" w:name="_Toc505766419"/>
      <w:bookmarkStart w:id="3324" w:name="_Toc503450529"/>
      <w:bookmarkStart w:id="3325" w:name="_Toc505765800"/>
      <w:bookmarkStart w:id="3326" w:name="_Toc505766110"/>
      <w:bookmarkStart w:id="3327" w:name="_Toc505766420"/>
      <w:bookmarkStart w:id="3328" w:name="_Toc503450530"/>
      <w:bookmarkStart w:id="3329" w:name="_Toc505765801"/>
      <w:bookmarkStart w:id="3330" w:name="_Toc505766111"/>
      <w:bookmarkStart w:id="3331" w:name="_Toc505766421"/>
      <w:bookmarkStart w:id="3332" w:name="_Toc503450531"/>
      <w:bookmarkStart w:id="3333" w:name="_Toc505765802"/>
      <w:bookmarkStart w:id="3334" w:name="_Toc505766112"/>
      <w:bookmarkStart w:id="3335" w:name="_Toc505766422"/>
      <w:bookmarkStart w:id="3336" w:name="_Toc503450532"/>
      <w:bookmarkStart w:id="3337" w:name="_Toc505765803"/>
      <w:bookmarkStart w:id="3338" w:name="_Toc505766113"/>
      <w:bookmarkStart w:id="3339" w:name="_Toc505766423"/>
      <w:bookmarkStart w:id="3340" w:name="_Toc503450535"/>
      <w:bookmarkStart w:id="3341" w:name="_Toc505765806"/>
      <w:bookmarkStart w:id="3342" w:name="_Toc505766116"/>
      <w:bookmarkStart w:id="3343" w:name="_Toc505766426"/>
      <w:bookmarkStart w:id="3344" w:name="_Toc503450538"/>
      <w:bookmarkStart w:id="3345" w:name="_Toc505765809"/>
      <w:bookmarkStart w:id="3346" w:name="_Toc505766119"/>
      <w:bookmarkStart w:id="3347" w:name="_Toc505766429"/>
      <w:bookmarkStart w:id="3348" w:name="_Toc503450539"/>
      <w:bookmarkStart w:id="3349" w:name="_Toc505765810"/>
      <w:bookmarkStart w:id="3350" w:name="_Toc505766120"/>
      <w:bookmarkStart w:id="3351" w:name="_Toc505766430"/>
      <w:bookmarkStart w:id="3352" w:name="_Toc503450540"/>
      <w:bookmarkStart w:id="3353" w:name="_Toc505765811"/>
      <w:bookmarkStart w:id="3354" w:name="_Toc505766121"/>
      <w:bookmarkStart w:id="3355" w:name="_Toc505766431"/>
      <w:bookmarkStart w:id="3356" w:name="_Toc503450541"/>
      <w:bookmarkStart w:id="3357" w:name="_Toc505765812"/>
      <w:bookmarkStart w:id="3358" w:name="_Toc505766122"/>
      <w:bookmarkStart w:id="3359" w:name="_Toc505766432"/>
      <w:bookmarkStart w:id="3360" w:name="_Toc503450542"/>
      <w:bookmarkStart w:id="3361" w:name="_Toc505765813"/>
      <w:bookmarkStart w:id="3362" w:name="_Toc505766123"/>
      <w:bookmarkStart w:id="3363" w:name="_Toc505766433"/>
      <w:bookmarkStart w:id="3364" w:name="_Toc503450543"/>
      <w:bookmarkStart w:id="3365" w:name="_Toc505765814"/>
      <w:bookmarkStart w:id="3366" w:name="_Toc505766124"/>
      <w:bookmarkStart w:id="3367" w:name="_Toc505766434"/>
      <w:bookmarkStart w:id="3368" w:name="_Toc503450544"/>
      <w:bookmarkStart w:id="3369" w:name="_Toc505765815"/>
      <w:bookmarkStart w:id="3370" w:name="_Toc505766125"/>
      <w:bookmarkStart w:id="3371" w:name="_Toc505766435"/>
      <w:bookmarkStart w:id="3372" w:name="_Toc503450547"/>
      <w:bookmarkStart w:id="3373" w:name="_Toc505765818"/>
      <w:bookmarkStart w:id="3374" w:name="_Toc505766128"/>
      <w:bookmarkStart w:id="3375" w:name="_Toc505766438"/>
      <w:bookmarkStart w:id="3376" w:name="_Toc503450550"/>
      <w:bookmarkStart w:id="3377" w:name="_Toc505765821"/>
      <w:bookmarkStart w:id="3378" w:name="_Toc505766131"/>
      <w:bookmarkStart w:id="3379" w:name="_Toc505766441"/>
      <w:bookmarkStart w:id="3380" w:name="_Toc503450551"/>
      <w:bookmarkStart w:id="3381" w:name="_Toc505765822"/>
      <w:bookmarkStart w:id="3382" w:name="_Toc505766132"/>
      <w:bookmarkStart w:id="3383" w:name="_Toc505766442"/>
      <w:bookmarkStart w:id="3384" w:name="_Toc503450552"/>
      <w:bookmarkStart w:id="3385" w:name="_Toc505765823"/>
      <w:bookmarkStart w:id="3386" w:name="_Toc505766133"/>
      <w:bookmarkStart w:id="3387" w:name="_Toc505766443"/>
      <w:bookmarkStart w:id="3388" w:name="_Toc503450553"/>
      <w:bookmarkStart w:id="3389" w:name="_Toc505765824"/>
      <w:bookmarkStart w:id="3390" w:name="_Toc505766134"/>
      <w:bookmarkStart w:id="3391" w:name="_Toc505766444"/>
      <w:bookmarkStart w:id="3392" w:name="_Toc503450554"/>
      <w:bookmarkStart w:id="3393" w:name="_Toc505765825"/>
      <w:bookmarkStart w:id="3394" w:name="_Toc505766135"/>
      <w:bookmarkStart w:id="3395" w:name="_Toc505766445"/>
      <w:bookmarkStart w:id="3396" w:name="_Toc503450555"/>
      <w:bookmarkStart w:id="3397" w:name="_Toc505765826"/>
      <w:bookmarkStart w:id="3398" w:name="_Toc505766136"/>
      <w:bookmarkStart w:id="3399" w:name="_Toc505766446"/>
      <w:bookmarkStart w:id="3400" w:name="_Toc503450558"/>
      <w:bookmarkStart w:id="3401" w:name="_Toc505765829"/>
      <w:bookmarkStart w:id="3402" w:name="_Toc505766139"/>
      <w:bookmarkStart w:id="3403" w:name="_Toc505766449"/>
      <w:bookmarkStart w:id="3404" w:name="_Toc503450561"/>
      <w:bookmarkStart w:id="3405" w:name="_Toc505765832"/>
      <w:bookmarkStart w:id="3406" w:name="_Toc505766142"/>
      <w:bookmarkStart w:id="3407" w:name="_Toc505766452"/>
      <w:bookmarkStart w:id="3408" w:name="_Toc503450562"/>
      <w:bookmarkStart w:id="3409" w:name="_Toc505765833"/>
      <w:bookmarkStart w:id="3410" w:name="_Toc505766143"/>
      <w:bookmarkStart w:id="3411" w:name="_Toc505766453"/>
      <w:bookmarkStart w:id="3412" w:name="_Toc503450563"/>
      <w:bookmarkStart w:id="3413" w:name="_Toc505765834"/>
      <w:bookmarkStart w:id="3414" w:name="_Toc505766144"/>
      <w:bookmarkStart w:id="3415" w:name="_Toc505766454"/>
      <w:bookmarkStart w:id="3416" w:name="_Toc503450564"/>
      <w:bookmarkStart w:id="3417" w:name="_Toc505765835"/>
      <w:bookmarkStart w:id="3418" w:name="_Toc505766145"/>
      <w:bookmarkStart w:id="3419" w:name="_Toc505766455"/>
      <w:bookmarkStart w:id="3420" w:name="_Toc503450565"/>
      <w:bookmarkStart w:id="3421" w:name="_Toc505765836"/>
      <w:bookmarkStart w:id="3422" w:name="_Toc505766146"/>
      <w:bookmarkStart w:id="3423" w:name="_Toc505766456"/>
      <w:bookmarkStart w:id="3424" w:name="_Toc503450566"/>
      <w:bookmarkStart w:id="3425" w:name="_Toc505765837"/>
      <w:bookmarkStart w:id="3426" w:name="_Toc505766147"/>
      <w:bookmarkStart w:id="3427" w:name="_Toc505766457"/>
      <w:bookmarkStart w:id="3428" w:name="_Toc503450567"/>
      <w:bookmarkStart w:id="3429" w:name="_Toc505765838"/>
      <w:bookmarkStart w:id="3430" w:name="_Toc505766148"/>
      <w:bookmarkStart w:id="3431" w:name="_Toc505766458"/>
      <w:bookmarkStart w:id="3432" w:name="_Toc503450570"/>
      <w:bookmarkStart w:id="3433" w:name="_Toc505765841"/>
      <w:bookmarkStart w:id="3434" w:name="_Toc505766151"/>
      <w:bookmarkStart w:id="3435" w:name="_Toc505766461"/>
      <w:bookmarkStart w:id="3436" w:name="_Toc503450573"/>
      <w:bookmarkStart w:id="3437" w:name="_Toc505765844"/>
      <w:bookmarkStart w:id="3438" w:name="_Toc505766154"/>
      <w:bookmarkStart w:id="3439" w:name="_Toc505766464"/>
      <w:bookmarkStart w:id="3440" w:name="_Toc503450574"/>
      <w:bookmarkStart w:id="3441" w:name="_Toc505765845"/>
      <w:bookmarkStart w:id="3442" w:name="_Toc505766155"/>
      <w:bookmarkStart w:id="3443" w:name="_Toc505766465"/>
      <w:bookmarkStart w:id="3444" w:name="_Toc503450575"/>
      <w:bookmarkStart w:id="3445" w:name="_Toc505765846"/>
      <w:bookmarkStart w:id="3446" w:name="_Toc505766156"/>
      <w:bookmarkStart w:id="3447" w:name="_Toc505766466"/>
      <w:bookmarkStart w:id="3448" w:name="_Toc503450576"/>
      <w:bookmarkStart w:id="3449" w:name="_Toc505765847"/>
      <w:bookmarkStart w:id="3450" w:name="_Toc505766157"/>
      <w:bookmarkStart w:id="3451" w:name="_Toc505766467"/>
      <w:bookmarkStart w:id="3452" w:name="_Toc503450577"/>
      <w:bookmarkStart w:id="3453" w:name="_Toc505765848"/>
      <w:bookmarkStart w:id="3454" w:name="_Toc505766158"/>
      <w:bookmarkStart w:id="3455" w:name="_Toc505766468"/>
      <w:bookmarkStart w:id="3456" w:name="_Toc503450578"/>
      <w:bookmarkStart w:id="3457" w:name="_Toc505765849"/>
      <w:bookmarkStart w:id="3458" w:name="_Toc505766159"/>
      <w:bookmarkStart w:id="3459" w:name="_Toc505766469"/>
      <w:bookmarkStart w:id="3460" w:name="_Toc503450581"/>
      <w:bookmarkStart w:id="3461" w:name="_Toc505765852"/>
      <w:bookmarkStart w:id="3462" w:name="_Toc505766162"/>
      <w:bookmarkStart w:id="3463" w:name="_Toc505766472"/>
      <w:bookmarkStart w:id="3464" w:name="_Toc503450584"/>
      <w:bookmarkStart w:id="3465" w:name="_Toc505765855"/>
      <w:bookmarkStart w:id="3466" w:name="_Toc505766165"/>
      <w:bookmarkStart w:id="3467" w:name="_Toc505766475"/>
      <w:bookmarkStart w:id="3468" w:name="_Toc503450585"/>
      <w:bookmarkStart w:id="3469" w:name="_Toc505765856"/>
      <w:bookmarkStart w:id="3470" w:name="_Toc505766166"/>
      <w:bookmarkStart w:id="3471" w:name="_Toc505766476"/>
      <w:bookmarkStart w:id="3472" w:name="_Toc503450586"/>
      <w:bookmarkStart w:id="3473" w:name="_Toc505765857"/>
      <w:bookmarkStart w:id="3474" w:name="_Toc505766167"/>
      <w:bookmarkStart w:id="3475" w:name="_Toc505766477"/>
      <w:bookmarkStart w:id="3476" w:name="_Toc503450587"/>
      <w:bookmarkStart w:id="3477" w:name="_Toc505765858"/>
      <w:bookmarkStart w:id="3478" w:name="_Toc505766168"/>
      <w:bookmarkStart w:id="3479" w:name="_Toc505766478"/>
      <w:bookmarkStart w:id="3480" w:name="_Toc503450588"/>
      <w:bookmarkStart w:id="3481" w:name="_Toc505765859"/>
      <w:bookmarkStart w:id="3482" w:name="_Toc505766169"/>
      <w:bookmarkStart w:id="3483" w:name="_Toc505766479"/>
      <w:bookmarkStart w:id="3484" w:name="_Toc503450589"/>
      <w:bookmarkStart w:id="3485" w:name="_Toc505765860"/>
      <w:bookmarkStart w:id="3486" w:name="_Toc505766170"/>
      <w:bookmarkStart w:id="3487" w:name="_Toc505766480"/>
      <w:bookmarkStart w:id="3488" w:name="_Toc503450590"/>
      <w:bookmarkStart w:id="3489" w:name="_Toc505765861"/>
      <w:bookmarkStart w:id="3490" w:name="_Toc505766171"/>
      <w:bookmarkStart w:id="3491" w:name="_Toc505766481"/>
      <w:bookmarkStart w:id="3492" w:name="_Toc503450593"/>
      <w:bookmarkStart w:id="3493" w:name="_Toc505765864"/>
      <w:bookmarkStart w:id="3494" w:name="_Toc505766174"/>
      <w:bookmarkStart w:id="3495" w:name="_Toc505766484"/>
      <w:bookmarkStart w:id="3496" w:name="_Toc494403647"/>
      <w:bookmarkStart w:id="3497" w:name="_Toc495493881"/>
      <w:bookmarkStart w:id="3498" w:name="_Ref46916017"/>
      <w:bookmarkStart w:id="3499" w:name="_Toc46919032"/>
      <w:bookmarkStart w:id="3500" w:name="_Toc85012730"/>
      <w:bookmarkStart w:id="3501" w:name="_Toc135727828"/>
      <w:bookmarkStart w:id="3502" w:name="_Toc216280304"/>
      <w:bookmarkStart w:id="3503" w:name="_Ref491979360"/>
      <w:bookmarkStart w:id="3504" w:name="_Ref491979381"/>
      <w:bookmarkStart w:id="3505" w:name="_Ref494890719"/>
      <w:bookmarkEnd w:id="3147"/>
      <w:bookmarkEnd w:id="3148"/>
      <w:bookmarkEnd w:id="3149"/>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r w:rsidRPr="006B556B">
        <w:t>Launch Broadcaster Application API</w:t>
      </w:r>
      <w:bookmarkEnd w:id="3498"/>
      <w:bookmarkEnd w:id="3499"/>
      <w:bookmarkEnd w:id="3500"/>
      <w:bookmarkEnd w:id="3501"/>
      <w:bookmarkEnd w:id="3502"/>
    </w:p>
    <w:p w14:paraId="4B93D1D4" w14:textId="476BFE24" w:rsidR="005702EC" w:rsidRPr="006B556B" w:rsidRDefault="005702EC" w:rsidP="00372EDE">
      <w:pPr>
        <w:pStyle w:val="BodyTextfirstgraph"/>
      </w:pPr>
      <w:r w:rsidRPr="006B556B">
        <w:t>This API enables the currently executing Broadcaster Application to start a new Broadcaster Application from the HELD.</w:t>
      </w:r>
    </w:p>
    <w:p w14:paraId="00448CF8" w14:textId="33AF234C" w:rsidR="005702EC" w:rsidRPr="006B556B" w:rsidRDefault="005702EC" w:rsidP="005702EC">
      <w:pPr>
        <w:pStyle w:val="BodyText"/>
      </w:pPr>
      <w:r w:rsidRPr="006B556B">
        <w:t xml:space="preserve">The </w:t>
      </w:r>
      <w:r w:rsidRPr="006B556B">
        <w:rPr>
          <w:rStyle w:val="Code-XMLCharacter"/>
        </w:rPr>
        <w:t>@appId</w:t>
      </w:r>
      <w:r w:rsidRPr="006B556B">
        <w:t xml:space="preserve"> string of the calling Broadcaster Application is included as a parameter on the entry point call. See Section </w:t>
      </w:r>
      <w:r w:rsidRPr="006B556B">
        <w:rPr>
          <w:highlight w:val="yellow"/>
        </w:rPr>
        <w:fldChar w:fldCharType="begin"/>
      </w:r>
      <w:r w:rsidRPr="006B556B">
        <w:instrText xml:space="preserve"> REF _Ref46913600 \r \h </w:instrText>
      </w:r>
      <w:r w:rsidRPr="006B556B">
        <w:rPr>
          <w:highlight w:val="yellow"/>
        </w:rPr>
        <w:instrText xml:space="preserve"> \* MERGEFORMAT </w:instrText>
      </w:r>
      <w:r w:rsidRPr="006B556B">
        <w:rPr>
          <w:highlight w:val="yellow"/>
        </w:rPr>
      </w:r>
      <w:r w:rsidRPr="006B556B">
        <w:rPr>
          <w:highlight w:val="yellow"/>
        </w:rPr>
        <w:fldChar w:fldCharType="separate"/>
      </w:r>
      <w:r w:rsidR="00A020BA">
        <w:t>8.2</w:t>
      </w:r>
      <w:r w:rsidRPr="006B556B">
        <w:rPr>
          <w:highlight w:val="yellow"/>
        </w:rPr>
        <w:fldChar w:fldCharType="end"/>
      </w:r>
      <w:r w:rsidRPr="006B556B">
        <w:t>.</w:t>
      </w:r>
    </w:p>
    <w:p w14:paraId="64096B44" w14:textId="4EF68A89" w:rsidR="00312E12" w:rsidRPr="006B556B" w:rsidRDefault="00312E12" w:rsidP="00312E12">
      <w:pPr>
        <w:pStyle w:val="BodyText"/>
      </w:pPr>
      <w:r w:rsidRPr="006B556B">
        <w:t xml:space="preserve">The Launch Broadcaster Application Request </w:t>
      </w:r>
      <w:r w:rsidR="00D05EF3">
        <w:t xml:space="preserve">semantics are </w:t>
      </w:r>
      <w:r w:rsidRPr="006B556B">
        <w:t xml:space="preserve">defined in </w:t>
      </w:r>
      <w:r w:rsidRPr="006B556B">
        <w:fldChar w:fldCharType="begin"/>
      </w:r>
      <w:r w:rsidRPr="006B556B">
        <w:instrText xml:space="preserve"> REF _Ref46914159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9.70</w:t>
      </w:r>
      <w:r w:rsidRPr="006B556B">
        <w:fldChar w:fldCharType="end"/>
      </w:r>
      <w:r w:rsidRPr="006B556B">
        <w:t xml:space="preserve"> and the syntax </w:t>
      </w:r>
      <w:r w:rsidR="00C5547A">
        <w:t xml:space="preserve">shall be as </w:t>
      </w:r>
      <w:r w:rsidRPr="006B556B">
        <w:t xml:space="preserve">defined in the schema file </w:t>
      </w:r>
      <w:hyperlink r:id="rId143" w:history="1">
        <w:r w:rsidRPr="006B556B">
          <w:rPr>
            <w:rStyle w:val="Hyperlink"/>
            <w:rFonts w:ascii="Courier New" w:hAnsi="Courier New" w:cs="Courier New"/>
            <w:noProof/>
            <w:sz w:val="20"/>
            <w:szCs w:val="20"/>
          </w:rPr>
          <w:t>org.atsc.launchApp-request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864EAE4" w14:textId="152CB83F" w:rsidR="00312E12" w:rsidRPr="005D4321" w:rsidRDefault="00312E12" w:rsidP="009A4B14">
      <w:pPr>
        <w:pStyle w:val="CaptionTable"/>
        <w:pageBreakBefore/>
        <w:rPr>
          <w:rFonts w:eastAsia="Arial Unicode MS"/>
        </w:rPr>
      </w:pPr>
      <w:bookmarkStart w:id="3506" w:name="_Ref46914159"/>
      <w:bookmarkStart w:id="3507" w:name="_Toc46919189"/>
      <w:bookmarkStart w:id="3508" w:name="_Toc85012886"/>
      <w:bookmarkStart w:id="3509" w:name="_Toc135728480"/>
      <w:bookmarkStart w:id="3510" w:name="_Toc216280441"/>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70</w:t>
      </w:r>
      <w:r w:rsidR="00F3307B">
        <w:rPr>
          <w:rFonts w:eastAsia="Arial Unicode MS"/>
          <w:b/>
        </w:rPr>
        <w:fldChar w:fldCharType="end"/>
      </w:r>
      <w:bookmarkEnd w:id="3506"/>
      <w:r w:rsidRPr="00595DDA">
        <w:rPr>
          <w:rFonts w:eastAsia="Arial Unicode MS"/>
        </w:rPr>
        <w:t xml:space="preserve"> </w:t>
      </w:r>
      <w:r w:rsidRPr="006B556B">
        <w:t xml:space="preserve">Launch Broadcaster Application </w:t>
      </w:r>
      <w:r>
        <w:rPr>
          <w:rFonts w:eastAsia="Arial Unicode MS"/>
        </w:rPr>
        <w:t>Request Semantics</w:t>
      </w:r>
      <w:bookmarkEnd w:id="3507"/>
      <w:bookmarkEnd w:id="3508"/>
      <w:bookmarkEnd w:id="3509"/>
      <w:bookmarkEnd w:id="351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312E12" w:rsidRPr="006B556B" w14:paraId="6CFAB2BE" w14:textId="77777777" w:rsidTr="002C0260">
        <w:trPr>
          <w:cantSplit/>
          <w:jc w:val="center"/>
        </w:trPr>
        <w:tc>
          <w:tcPr>
            <w:tcW w:w="1500" w:type="pct"/>
            <w:tcBorders>
              <w:top w:val="single" w:sz="4" w:space="0" w:color="auto"/>
              <w:left w:val="single" w:sz="4" w:space="0" w:color="000000"/>
              <w:bottom w:val="single" w:sz="4" w:space="0" w:color="auto"/>
              <w:right w:val="nil"/>
            </w:tcBorders>
          </w:tcPr>
          <w:p w14:paraId="329408D7" w14:textId="77777777" w:rsidR="00312E12" w:rsidRDefault="00312E12" w:rsidP="00345CD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423FC0A" w14:textId="77777777" w:rsidR="00312E12" w:rsidRPr="00595DDA" w:rsidRDefault="00312E12" w:rsidP="00345CD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38906F8" w14:textId="77777777" w:rsidR="00312E12" w:rsidRPr="00595DDA" w:rsidRDefault="00312E12" w:rsidP="00345CD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ADD0AF8" w14:textId="77777777" w:rsidR="00312E12" w:rsidRPr="00595DDA" w:rsidRDefault="00312E12" w:rsidP="00345CD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12E12" w:rsidRPr="006B556B" w14:paraId="2A50188C"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8A81D61" w14:textId="77777777" w:rsidR="00312E12" w:rsidRPr="006B556B" w:rsidRDefault="00312E12" w:rsidP="00345CD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47C03E8" w14:textId="77777777" w:rsidR="00312E12" w:rsidRPr="003075F4" w:rsidRDefault="00312E12" w:rsidP="00345CD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4AEA3CF" w14:textId="77777777" w:rsidR="00312E12" w:rsidRPr="003075F4" w:rsidRDefault="00312E12" w:rsidP="00345CD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ACF35CE" w14:textId="3DE77F22" w:rsidR="00312E12" w:rsidRPr="008A3BC4" w:rsidRDefault="00B06D42" w:rsidP="00345CD1">
            <w:pPr>
              <w:pStyle w:val="TableCell"/>
              <w:widowControl w:val="0"/>
              <w:rPr>
                <w:rFonts w:eastAsia="Arial Unicode MS"/>
                <w:noProof/>
                <w:color w:val="000000"/>
                <w:lang w:eastAsia="ja-JP"/>
              </w:rPr>
            </w:pPr>
            <w:r>
              <w:rPr>
                <w:rFonts w:eastAsia="Malgun Gothic"/>
              </w:rPr>
              <w:t>"</w:t>
            </w:r>
            <w:r w:rsidR="00312E12">
              <w:rPr>
                <w:rFonts w:eastAsia="Malgun Gothic"/>
              </w:rPr>
              <w:t>2.0</w:t>
            </w:r>
            <w:r>
              <w:rPr>
                <w:rFonts w:eastAsia="Malgun Gothic"/>
              </w:rPr>
              <w:t>"</w:t>
            </w:r>
          </w:p>
        </w:tc>
      </w:tr>
      <w:tr w:rsidR="00312E12" w:rsidRPr="006B556B" w14:paraId="708BAAFC"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DCA7E50" w14:textId="77777777" w:rsidR="00312E12" w:rsidRPr="006B556B" w:rsidRDefault="00312E12" w:rsidP="00345CD1">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C5C9988" w14:textId="77777777" w:rsidR="00312E12" w:rsidRPr="003075F4" w:rsidRDefault="00312E12" w:rsidP="00345CD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7AC169" w14:textId="77777777" w:rsidR="00312E12" w:rsidRPr="003075F4" w:rsidRDefault="00312E12" w:rsidP="00345CD1">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B5AAC2A" w14:textId="77777777" w:rsidR="00312E12" w:rsidRPr="003075F4" w:rsidRDefault="00312E12" w:rsidP="00345CD1">
            <w:pPr>
              <w:pStyle w:val="TableCell"/>
              <w:widowControl w:val="0"/>
              <w:rPr>
                <w:rFonts w:eastAsia="Malgun Gothic"/>
              </w:rPr>
            </w:pPr>
          </w:p>
        </w:tc>
      </w:tr>
      <w:tr w:rsidR="00312E12" w:rsidRPr="006B556B" w14:paraId="4C3F9534"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2B7CAF" w14:textId="77777777" w:rsidR="00312E12" w:rsidRPr="006B556B" w:rsidRDefault="00312E12" w:rsidP="00345CD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45B1838" w14:textId="77777777" w:rsidR="00312E12" w:rsidRPr="003075F4" w:rsidRDefault="00312E12" w:rsidP="00345CD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5BD0398" w14:textId="77777777" w:rsidR="00312E12" w:rsidRPr="003075F4" w:rsidRDefault="00312E12" w:rsidP="00345CD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F3FC398" w14:textId="5E30544D" w:rsidR="00312E12" w:rsidRPr="003075F4" w:rsidRDefault="00B06D42" w:rsidP="00345CD1">
            <w:pPr>
              <w:pStyle w:val="TableCell"/>
              <w:widowControl w:val="0"/>
              <w:rPr>
                <w:rFonts w:eastAsia="Malgun Gothic"/>
              </w:rPr>
            </w:pPr>
            <w:r>
              <w:rPr>
                <w:rFonts w:eastAsia="Malgun Gothic"/>
              </w:rPr>
              <w:t>"</w:t>
            </w:r>
            <w:r w:rsidR="00312E12" w:rsidRPr="005242DF">
              <w:rPr>
                <w:rFonts w:eastAsia="Arial Unicode MS"/>
              </w:rPr>
              <w:t>org.atsc.</w:t>
            </w:r>
            <w:r w:rsidR="00312E12">
              <w:rPr>
                <w:rFonts w:eastAsia="Arial Unicode MS"/>
              </w:rPr>
              <w:t>launchApp</w:t>
            </w:r>
            <w:r>
              <w:rPr>
                <w:rFonts w:eastAsia="Arial Unicode MS"/>
              </w:rPr>
              <w:t>"</w:t>
            </w:r>
          </w:p>
        </w:tc>
      </w:tr>
      <w:tr w:rsidR="00312E12" w:rsidRPr="006B556B" w14:paraId="7CE1A95D"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4BD6D0" w14:textId="7A4EF27B" w:rsidR="00312E12" w:rsidRPr="006B556B" w:rsidRDefault="00312E12" w:rsidP="00345CD1">
            <w:pPr>
              <w:pStyle w:val="TableCell"/>
              <w:widowControl w:val="0"/>
              <w:rPr>
                <w:rStyle w:val="Code-XMLCharacter"/>
              </w:rPr>
            </w:pPr>
            <w:r w:rsidRPr="006B556B">
              <w:rPr>
                <w:rStyle w:val="Code-XMLCharacter"/>
              </w:rPr>
              <w:t>appId</w:t>
            </w:r>
          </w:p>
        </w:tc>
        <w:tc>
          <w:tcPr>
            <w:tcW w:w="0" w:type="auto"/>
            <w:tcBorders>
              <w:top w:val="single" w:sz="4" w:space="0" w:color="000000"/>
              <w:left w:val="single" w:sz="4" w:space="0" w:color="000000"/>
              <w:bottom w:val="single" w:sz="4" w:space="0" w:color="000000"/>
              <w:right w:val="single" w:sz="4" w:space="0" w:color="000000"/>
            </w:tcBorders>
          </w:tcPr>
          <w:p w14:paraId="7E7CCB1E" w14:textId="77777777" w:rsidR="00312E12" w:rsidRDefault="00312E12" w:rsidP="00345CD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4892AC6" w14:textId="77777777" w:rsidR="00312E12" w:rsidRDefault="00312E12" w:rsidP="00345CD1">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6D3A9E8E" w14:textId="00AC9305" w:rsidR="00312E12" w:rsidRDefault="00312E12" w:rsidP="00345CD1">
            <w:pPr>
              <w:pStyle w:val="TableCell"/>
              <w:widowControl w:val="0"/>
              <w:rPr>
                <w:rFonts w:eastAsia="Malgun Gothic"/>
              </w:rPr>
            </w:pPr>
            <w:r>
              <w:rPr>
                <w:rFonts w:eastAsia="Malgun Gothic"/>
              </w:rPr>
              <w:t xml:space="preserve">The </w:t>
            </w:r>
            <w:r w:rsidRPr="006B556B">
              <w:rPr>
                <w:rStyle w:val="Code-XMLCharacter"/>
              </w:rPr>
              <w:t>appId</w:t>
            </w:r>
            <w:r>
              <w:rPr>
                <w:rFonts w:eastAsia="Malgun Gothic"/>
              </w:rPr>
              <w:t xml:space="preserve"> of the Broadcaster Application to launch</w:t>
            </w:r>
          </w:p>
        </w:tc>
      </w:tr>
      <w:tr w:rsidR="005E1C5B" w:rsidRPr="006B556B" w14:paraId="4B47B5A9"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66185BF" w14:textId="1C8B25C2" w:rsidR="005E1C5B" w:rsidRPr="006B556B" w:rsidRDefault="005E1C5B" w:rsidP="00345CD1">
            <w:pPr>
              <w:pStyle w:val="TableCell"/>
              <w:widowControl w:val="0"/>
              <w:rPr>
                <w:rStyle w:val="Code-XMLCharacter"/>
              </w:rPr>
            </w:pPr>
            <w:r w:rsidRPr="006B556B">
              <w:rPr>
                <w:rStyle w:val="Code-XMLCharacter"/>
              </w:rPr>
              <w:t>parameters</w:t>
            </w:r>
          </w:p>
        </w:tc>
        <w:tc>
          <w:tcPr>
            <w:tcW w:w="0" w:type="auto"/>
            <w:tcBorders>
              <w:top w:val="single" w:sz="4" w:space="0" w:color="000000"/>
              <w:left w:val="single" w:sz="4" w:space="0" w:color="000000"/>
              <w:bottom w:val="single" w:sz="4" w:space="0" w:color="000000"/>
              <w:right w:val="single" w:sz="4" w:space="0" w:color="000000"/>
            </w:tcBorders>
          </w:tcPr>
          <w:p w14:paraId="7654CBA5" w14:textId="4A69ED52" w:rsidR="005E1C5B" w:rsidRDefault="005E1C5B" w:rsidP="00345CD1">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E158249" w14:textId="19A9CBB4" w:rsidR="005E1C5B" w:rsidRDefault="005E1C5B" w:rsidP="00345CD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A34026A" w14:textId="136FC384" w:rsidR="005E1C5B" w:rsidRDefault="005E1C5B" w:rsidP="00345CD1">
            <w:pPr>
              <w:pStyle w:val="TableCell"/>
              <w:widowControl w:val="0"/>
              <w:rPr>
                <w:rFonts w:eastAsia="Malgun Gothic"/>
              </w:rPr>
            </w:pPr>
            <w:r>
              <w:rPr>
                <w:rFonts w:eastAsia="Malgun Gothic"/>
              </w:rPr>
              <w:t>Opaque text string from the calling Broadcaster Application to the launched Broadcaster application</w:t>
            </w:r>
          </w:p>
        </w:tc>
      </w:tr>
    </w:tbl>
    <w:p w14:paraId="1F9C8134" w14:textId="6224E01A" w:rsidR="00312E12" w:rsidRPr="006B556B" w:rsidRDefault="00312E12" w:rsidP="00312E12">
      <w:pPr>
        <w:pStyle w:val="List"/>
        <w:spacing w:before="240"/>
      </w:pPr>
      <w:r w:rsidRPr="006B556B">
        <w:rPr>
          <w:rStyle w:val="Code-URLCharacter"/>
        </w:rPr>
        <w:t xml:space="preserve">appId </w:t>
      </w:r>
      <w:r w:rsidRPr="006B556B">
        <w:t xml:space="preserve">– This required string is the </w:t>
      </w:r>
      <w:r w:rsidRPr="006B556B">
        <w:rPr>
          <w:rStyle w:val="Code-XMLCharacter"/>
        </w:rPr>
        <w:t>appId</w:t>
      </w:r>
      <w:r w:rsidRPr="006B556B">
        <w:t xml:space="preserve"> as defined in A/331 </w:t>
      </w:r>
      <w:r w:rsidR="00027CB6" w:rsidRPr="006B556B">
        <w:fldChar w:fldCharType="begin"/>
      </w:r>
      <w:r w:rsidR="00027CB6" w:rsidRPr="006B556B">
        <w:instrText xml:space="preserve"> REF A331 \r \h </w:instrText>
      </w:r>
      <w:r w:rsidR="00027CB6" w:rsidRPr="006B556B">
        <w:fldChar w:fldCharType="separate"/>
      </w:r>
      <w:r w:rsidR="00A020BA">
        <w:t>[3]</w:t>
      </w:r>
      <w:r w:rsidR="00027CB6" w:rsidRPr="006B556B">
        <w:fldChar w:fldCharType="end"/>
      </w:r>
      <w:r w:rsidRPr="006B556B">
        <w:t xml:space="preserve"> Section 7.1.8.</w:t>
      </w:r>
    </w:p>
    <w:p w14:paraId="248D5780" w14:textId="77777777" w:rsidR="005E1C5B" w:rsidRPr="006B556B" w:rsidRDefault="005E1C5B" w:rsidP="00A17BD6">
      <w:pPr>
        <w:pStyle w:val="List"/>
      </w:pPr>
      <w:r w:rsidRPr="006B556B">
        <w:rPr>
          <w:rStyle w:val="Code-URLCharacter"/>
        </w:rPr>
        <w:t xml:space="preserve">parameters </w:t>
      </w:r>
      <w:r w:rsidRPr="006B556B">
        <w:t>– This optional string of text that is passed from the calling Broadcaster Application to the launched Broadcaster Application. The syntax and semantics are private between the two Broadcaster Applications.</w:t>
      </w:r>
    </w:p>
    <w:p w14:paraId="2AB122D5" w14:textId="59FF89F5" w:rsidR="005E1C5B" w:rsidRPr="006B556B" w:rsidRDefault="005E1C5B" w:rsidP="005E1C5B">
      <w:pPr>
        <w:pStyle w:val="BodyText"/>
      </w:pPr>
      <w:r w:rsidRPr="006B556B">
        <w:t xml:space="preserve">Note that the </w:t>
      </w:r>
      <w:r w:rsidRPr="005E1C5B">
        <w:rPr>
          <w:rStyle w:val="Code-URLChar"/>
        </w:rPr>
        <w:t>appId</w:t>
      </w:r>
      <w:r w:rsidRPr="006B556B">
        <w:t xml:space="preserve"> and </w:t>
      </w:r>
      <w:r w:rsidRPr="005E1C5B">
        <w:rPr>
          <w:rStyle w:val="Code-URLChar"/>
        </w:rPr>
        <w:t>parameters</w:t>
      </w:r>
      <w:r w:rsidRPr="006B556B">
        <w:t xml:space="preserve"> strings are passed on via the query string defined in section </w:t>
      </w:r>
      <w:r w:rsidRPr="006B556B">
        <w:fldChar w:fldCharType="begin"/>
      </w:r>
      <w:r w:rsidRPr="006B556B">
        <w:instrText xml:space="preserve"> REF _Ref46913600 \r \h  \* MERGEFORMAT </w:instrText>
      </w:r>
      <w:r w:rsidRPr="006B556B">
        <w:fldChar w:fldCharType="separate"/>
      </w:r>
      <w:r w:rsidR="00A020BA">
        <w:t>8.2</w:t>
      </w:r>
      <w:r w:rsidRPr="006B556B">
        <w:fldChar w:fldCharType="end"/>
      </w:r>
      <w:r w:rsidRPr="006B556B">
        <w:t>.</w:t>
      </w:r>
    </w:p>
    <w:p w14:paraId="31CFBB01" w14:textId="3B9E1449" w:rsidR="00312E12" w:rsidRPr="006B556B" w:rsidRDefault="00312E12" w:rsidP="00FD1E89">
      <w:pPr>
        <w:pStyle w:val="BodyText"/>
      </w:pPr>
      <w:r w:rsidRPr="006B556B">
        <w:t xml:space="preserve">The Launch Broadcaster Application Response </w:t>
      </w:r>
      <w:r w:rsidR="00D05EF3">
        <w:t xml:space="preserve">semantics are </w:t>
      </w:r>
      <w:r w:rsidRPr="006B556B">
        <w:t xml:space="preserve">defined in </w:t>
      </w:r>
      <w:r w:rsidRPr="006B556B">
        <w:fldChar w:fldCharType="begin"/>
      </w:r>
      <w:r w:rsidRPr="006B556B">
        <w:instrText xml:space="preserve"> REF _Ref46914353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9.71</w:t>
      </w:r>
      <w:r w:rsidRPr="006B556B">
        <w:fldChar w:fldCharType="end"/>
      </w:r>
      <w:r w:rsidRPr="006B556B">
        <w:t xml:space="preserve"> and the syntax </w:t>
      </w:r>
      <w:r w:rsidR="00C06475">
        <w:t xml:space="preserve">shall be as </w:t>
      </w:r>
      <w:r w:rsidRPr="006B556B">
        <w:t xml:space="preserve">defined in the schema file </w:t>
      </w:r>
      <w:hyperlink r:id="rId144" w:history="1">
        <w:r w:rsidRPr="006B556B">
          <w:rPr>
            <w:rStyle w:val="Hyperlink"/>
            <w:rFonts w:ascii="Courier New" w:hAnsi="Courier New" w:cs="Courier New"/>
            <w:noProof/>
            <w:sz w:val="20"/>
            <w:szCs w:val="20"/>
          </w:rPr>
          <w:t>org.atsc.launchApp-response</w:t>
        </w:r>
        <w:r w:rsidR="00704EDE" w:rsidRPr="006B556B">
          <w:rPr>
            <w:rStyle w:val="Hyperlink"/>
            <w:rFonts w:ascii="Courier New" w:hAnsi="Courier New" w:cs="Courier New"/>
            <w:noProof/>
            <w:sz w:val="20"/>
            <w:szCs w:val="20"/>
          </w:rPr>
          <w:t>.json</w:t>
        </w:r>
      </w:hyperlink>
      <w:r w:rsidRPr="006B556B">
        <w:t>. There is no return from this API if it is successful. If the request is unsuccessful</w:t>
      </w:r>
      <w:r w:rsidR="00943942" w:rsidRPr="006B556B">
        <w:t>,</w:t>
      </w:r>
      <w:r w:rsidRPr="006B556B">
        <w:t xml:space="preserve"> </w:t>
      </w:r>
      <w:r w:rsidR="00943942" w:rsidRPr="006B556B">
        <w:t>the error response defined below is returned.</w:t>
      </w:r>
    </w:p>
    <w:p w14:paraId="0945D488" w14:textId="1313A42E" w:rsidR="00312E12" w:rsidRPr="005D4321" w:rsidRDefault="00312E12" w:rsidP="00312E12">
      <w:pPr>
        <w:pStyle w:val="CaptionTable"/>
        <w:rPr>
          <w:rFonts w:eastAsia="Arial Unicode MS"/>
        </w:rPr>
      </w:pPr>
      <w:bookmarkStart w:id="3511" w:name="_Ref46914353"/>
      <w:bookmarkStart w:id="3512" w:name="_Toc46919190"/>
      <w:bookmarkStart w:id="3513" w:name="_Toc85012887"/>
      <w:bookmarkStart w:id="3514" w:name="_Toc135728481"/>
      <w:bookmarkStart w:id="3515" w:name="_Toc21628044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71</w:t>
      </w:r>
      <w:r w:rsidR="00F3307B">
        <w:rPr>
          <w:rFonts w:eastAsia="Arial Unicode MS"/>
          <w:b/>
        </w:rPr>
        <w:fldChar w:fldCharType="end"/>
      </w:r>
      <w:bookmarkEnd w:id="3511"/>
      <w:r w:rsidRPr="00595DDA">
        <w:rPr>
          <w:rFonts w:eastAsia="Arial Unicode MS"/>
        </w:rPr>
        <w:t xml:space="preserve"> </w:t>
      </w:r>
      <w:r w:rsidRPr="006B556B">
        <w:t xml:space="preserve">Launch Broadcaster Application </w:t>
      </w:r>
      <w:r>
        <w:rPr>
          <w:rFonts w:eastAsia="Arial Unicode MS"/>
        </w:rPr>
        <w:t>Response Semantics</w:t>
      </w:r>
      <w:bookmarkEnd w:id="3512"/>
      <w:bookmarkEnd w:id="3513"/>
      <w:bookmarkEnd w:id="3514"/>
      <w:bookmarkEnd w:id="351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312E12" w:rsidRPr="006B556B" w14:paraId="69E78D73" w14:textId="77777777" w:rsidTr="00C62BB3">
        <w:trPr>
          <w:cantSplit/>
          <w:jc w:val="center"/>
        </w:trPr>
        <w:tc>
          <w:tcPr>
            <w:tcW w:w="1500" w:type="pct"/>
            <w:tcBorders>
              <w:top w:val="single" w:sz="4" w:space="0" w:color="auto"/>
              <w:left w:val="single" w:sz="4" w:space="0" w:color="000000"/>
              <w:bottom w:val="single" w:sz="4" w:space="0" w:color="auto"/>
              <w:right w:val="nil"/>
            </w:tcBorders>
          </w:tcPr>
          <w:p w14:paraId="56F71D9A" w14:textId="77777777" w:rsidR="00312E12" w:rsidRDefault="00312E12" w:rsidP="00345CD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1377FA0" w14:textId="77777777" w:rsidR="00312E12" w:rsidRPr="00595DDA" w:rsidRDefault="00312E12" w:rsidP="00345CD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927FF6F" w14:textId="77777777" w:rsidR="00312E12" w:rsidRPr="00595DDA" w:rsidRDefault="00312E12" w:rsidP="00345CD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E7F04C9" w14:textId="77777777" w:rsidR="00312E12" w:rsidRPr="00595DDA" w:rsidRDefault="00312E12" w:rsidP="00345CD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12E12" w:rsidRPr="006B556B" w14:paraId="25A77F80" w14:textId="77777777" w:rsidTr="00C62BB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32A6D7C" w14:textId="77777777" w:rsidR="00312E12" w:rsidRPr="006B556B" w:rsidRDefault="00312E12" w:rsidP="00345CD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DB71FCA" w14:textId="77777777" w:rsidR="00312E12" w:rsidRPr="008E65E5" w:rsidRDefault="00312E12" w:rsidP="00345CD1">
            <w:pPr>
              <w:pStyle w:val="TableCell"/>
              <w:widowControl w:val="0"/>
              <w:rPr>
                <w:rFonts w:eastAsia="Malgun Gothic"/>
              </w:rPr>
            </w:pPr>
            <w:r w:rsidRPr="008E65E5">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54B5808" w14:textId="77777777" w:rsidR="00312E12" w:rsidRPr="008E65E5" w:rsidRDefault="00312E12" w:rsidP="00345CD1">
            <w:pPr>
              <w:pStyle w:val="TableCell"/>
              <w:widowControl w:val="0"/>
              <w:rPr>
                <w:rFonts w:eastAsia="Malgun Gothic"/>
              </w:rPr>
            </w:pPr>
            <w:r w:rsidRPr="008E65E5">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67D07F8" w14:textId="539A698D" w:rsidR="00312E12" w:rsidRPr="008E65E5" w:rsidRDefault="00B06D42" w:rsidP="00345CD1">
            <w:pPr>
              <w:pStyle w:val="TableCell"/>
              <w:widowControl w:val="0"/>
              <w:rPr>
                <w:rFonts w:eastAsia="Arial Unicode MS"/>
                <w:noProof/>
                <w:color w:val="000000"/>
                <w:lang w:eastAsia="ja-JP"/>
              </w:rPr>
            </w:pPr>
            <w:r>
              <w:rPr>
                <w:rFonts w:eastAsia="Malgun Gothic"/>
              </w:rPr>
              <w:t>"</w:t>
            </w:r>
            <w:r w:rsidR="00312E12" w:rsidRPr="008E65E5">
              <w:rPr>
                <w:rFonts w:eastAsia="Malgun Gothic"/>
              </w:rPr>
              <w:t>2.0</w:t>
            </w:r>
            <w:r>
              <w:rPr>
                <w:rFonts w:eastAsia="Malgun Gothic"/>
              </w:rPr>
              <w:t>"</w:t>
            </w:r>
          </w:p>
        </w:tc>
      </w:tr>
      <w:tr w:rsidR="00312E12" w:rsidRPr="006B556B" w14:paraId="599AF58A" w14:textId="77777777" w:rsidTr="00C62BB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5D31324" w14:textId="77777777" w:rsidR="00312E12" w:rsidRPr="006B556B" w:rsidRDefault="00312E12" w:rsidP="00345CD1">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D92040D" w14:textId="77777777" w:rsidR="00312E12" w:rsidRPr="008E65E5" w:rsidRDefault="00312E12" w:rsidP="00345CD1">
            <w:pPr>
              <w:pStyle w:val="TableCell"/>
              <w:widowControl w:val="0"/>
              <w:rPr>
                <w:rFonts w:eastAsia="Malgun Gothic"/>
              </w:rPr>
            </w:pPr>
            <w:r w:rsidRPr="008E65E5">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B2347F" w14:textId="77777777" w:rsidR="00312E12" w:rsidRPr="008E65E5" w:rsidRDefault="00312E12" w:rsidP="00345CD1">
            <w:pPr>
              <w:pStyle w:val="TableCell"/>
              <w:widowControl w:val="0"/>
              <w:rPr>
                <w:rFonts w:eastAsia="Malgun Gothic"/>
              </w:rPr>
            </w:pPr>
            <w:r w:rsidRPr="008E65E5">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094DACF" w14:textId="77777777" w:rsidR="00312E12" w:rsidRPr="008E65E5" w:rsidRDefault="00312E12" w:rsidP="00345CD1">
            <w:pPr>
              <w:pStyle w:val="TableCell"/>
              <w:widowControl w:val="0"/>
              <w:rPr>
                <w:rFonts w:eastAsia="Malgun Gothic"/>
              </w:rPr>
            </w:pPr>
            <w:r w:rsidRPr="008E65E5">
              <w:rPr>
                <w:rFonts w:eastAsia="Malgun Gothic"/>
              </w:rPr>
              <w:t>Matches the request id value</w:t>
            </w:r>
          </w:p>
        </w:tc>
      </w:tr>
      <w:tr w:rsidR="00312E12" w:rsidRPr="006B556B" w14:paraId="5AD1ECD6" w14:textId="77777777" w:rsidTr="00C62BB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788C36E" w14:textId="77777777" w:rsidR="00312E12" w:rsidRPr="008E65E5" w:rsidRDefault="00312E12" w:rsidP="00345CD1">
            <w:pPr>
              <w:pStyle w:val="TableCell"/>
              <w:widowControl w:val="0"/>
              <w:rPr>
                <w:rStyle w:val="Code-XMLCharacter"/>
                <w:rFonts w:eastAsia="Arial Unicode MS"/>
              </w:rPr>
            </w:pPr>
            <w:r w:rsidRPr="008E65E5">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4BE12A7" w14:textId="5D2875C8" w:rsidR="00312E12" w:rsidRPr="008E65E5" w:rsidRDefault="00312E12" w:rsidP="00345CD1">
            <w:pPr>
              <w:pStyle w:val="TableCell"/>
              <w:widowControl w:val="0"/>
              <w:rPr>
                <w:rFonts w:eastAsia="Arial Unicode MS"/>
                <w:lang w:eastAsia="ja-JP"/>
              </w:rPr>
            </w:pPr>
            <w:r w:rsidRPr="008E65E5">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ADE5347" w14:textId="77777777" w:rsidR="00312E12" w:rsidRPr="008E65E5" w:rsidRDefault="00312E12" w:rsidP="00345CD1">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E2DB6FE" w14:textId="6A4954D8" w:rsidR="00312E12" w:rsidRPr="008E65E5" w:rsidRDefault="00312E12" w:rsidP="00345CD1">
            <w:pPr>
              <w:pStyle w:val="TableCell"/>
              <w:widowControl w:val="0"/>
              <w:rPr>
                <w:rFonts w:eastAsia="Arial Unicode MS"/>
              </w:rPr>
            </w:pPr>
            <w:r w:rsidRPr="008E65E5">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0223F302" w14:textId="79BCB91F" w:rsidR="00B149E5" w:rsidRPr="006B556B" w:rsidRDefault="00B149E5" w:rsidP="00286A85">
      <w:pPr>
        <w:pStyle w:val="BodyText"/>
        <w:spacing w:before="240"/>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2CC7F229" w14:textId="147EBFCA" w:rsidR="00DF49BF" w:rsidRPr="006B556B" w:rsidRDefault="005702EC" w:rsidP="00DF49BF">
      <w:pPr>
        <w:pStyle w:val="ListBullet"/>
      </w:pPr>
      <w:r w:rsidRPr="006B556B">
        <w:t>-23</w:t>
      </w:r>
      <w:r w:rsidR="00DF49BF" w:rsidRPr="006B556B">
        <w:t xml:space="preserve"> – </w:t>
      </w:r>
      <w:r w:rsidRPr="005E1C5B">
        <w:rPr>
          <w:rStyle w:val="Code-URLChar"/>
        </w:rPr>
        <w:t>appId</w:t>
      </w:r>
      <w:r w:rsidRPr="006B556B">
        <w:t xml:space="preserve"> not found</w:t>
      </w:r>
      <w:r w:rsidR="00DF49BF" w:rsidRPr="006B556B">
        <w:t xml:space="preserve"> in the HELD</w:t>
      </w:r>
    </w:p>
    <w:p w14:paraId="0DA1D58E" w14:textId="150175B6" w:rsidR="00DF49BF" w:rsidRPr="006B556B" w:rsidRDefault="00DF49BF" w:rsidP="00DF49BF">
      <w:pPr>
        <w:pStyle w:val="ListBullet"/>
      </w:pPr>
      <w:r w:rsidRPr="006B556B">
        <w:t>-</w:t>
      </w:r>
      <w:r w:rsidR="00C54011" w:rsidRPr="006B556B">
        <w:t xml:space="preserve">25 </w:t>
      </w:r>
      <w:r w:rsidRPr="006B556B">
        <w:t xml:space="preserve">– </w:t>
      </w:r>
      <w:r w:rsidRPr="005E1C5B">
        <w:rPr>
          <w:rStyle w:val="Code-URLChar"/>
        </w:rPr>
        <w:t>appId</w:t>
      </w:r>
      <w:r w:rsidRPr="006B556B">
        <w:t xml:space="preserve"> found in the HELD but not available, or broadcast-only and not yet acquired</w:t>
      </w:r>
    </w:p>
    <w:p w14:paraId="148A6714" w14:textId="43A67095" w:rsidR="00DF49BF" w:rsidRPr="006B556B" w:rsidRDefault="00DF49BF" w:rsidP="00DF49BF">
      <w:pPr>
        <w:pStyle w:val="ListBullet"/>
      </w:pPr>
      <w:r w:rsidRPr="006B556B">
        <w:t>-</w:t>
      </w:r>
      <w:r w:rsidR="00C54011" w:rsidRPr="006B556B">
        <w:t>26</w:t>
      </w:r>
      <w:r w:rsidR="005D4D81" w:rsidRPr="006B556B">
        <w:t xml:space="preserve"> </w:t>
      </w:r>
      <w:r w:rsidRPr="006B556B">
        <w:t xml:space="preserve">– </w:t>
      </w:r>
      <w:r w:rsidRPr="005E1C5B">
        <w:rPr>
          <w:rStyle w:val="Code-URLChar"/>
        </w:rPr>
        <w:t>appId</w:t>
      </w:r>
      <w:r w:rsidRPr="006B556B">
        <w:t xml:space="preserve"> found in the HELD, </w:t>
      </w:r>
      <w:r w:rsidR="005D4D81" w:rsidRPr="006B556B">
        <w:t>broadband-</w:t>
      </w:r>
      <w:r w:rsidRPr="006B556B">
        <w:t>only, but no network connectivity</w:t>
      </w:r>
    </w:p>
    <w:p w14:paraId="1CA1307A" w14:textId="6339D32D" w:rsidR="00DF49BF" w:rsidRPr="006B556B" w:rsidRDefault="00DF49BF" w:rsidP="00DF49BF">
      <w:pPr>
        <w:pStyle w:val="ListBullet"/>
      </w:pPr>
      <w:r w:rsidRPr="006B556B">
        <w:t>-</w:t>
      </w:r>
      <w:r w:rsidR="00C54011" w:rsidRPr="006B556B">
        <w:t xml:space="preserve">27 </w:t>
      </w:r>
      <w:r w:rsidRPr="006B556B">
        <w:t>– Receiver does not support the required capabilities</w:t>
      </w:r>
    </w:p>
    <w:p w14:paraId="728C6B0F" w14:textId="54041D1A" w:rsidR="005702EC" w:rsidRPr="006B556B" w:rsidRDefault="005702EC" w:rsidP="00312E12">
      <w:pPr>
        <w:pStyle w:val="BodyText"/>
        <w:spacing w:after="240"/>
      </w:pPr>
      <w:r w:rsidRPr="006B556B">
        <w:t>In the following example, the Broadcaster Application launches another Broadcaster Application:</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5702EC" w:rsidRPr="006B556B" w14:paraId="1F046F90" w14:textId="77777777" w:rsidTr="00345CD1">
        <w:trPr>
          <w:cantSplit/>
          <w:jc w:val="center"/>
        </w:trPr>
        <w:tc>
          <w:tcPr>
            <w:tcW w:w="0" w:type="auto"/>
            <w:tcBorders>
              <w:top w:val="single" w:sz="2" w:space="0" w:color="auto"/>
              <w:left w:val="single" w:sz="2" w:space="0" w:color="auto"/>
              <w:bottom w:val="single" w:sz="2" w:space="0" w:color="auto"/>
              <w:right w:val="single" w:sz="2" w:space="0" w:color="auto"/>
            </w:tcBorders>
            <w:hideMark/>
          </w:tcPr>
          <w:p w14:paraId="0FF4022F" w14:textId="43400923" w:rsidR="005702EC" w:rsidRDefault="005702EC" w:rsidP="00345CD1">
            <w:pPr>
              <w:pStyle w:val="SchemaJSONExamples"/>
            </w:pPr>
            <w:r>
              <w:rPr>
                <w:rFonts w:eastAsia="Courier New"/>
              </w:rPr>
              <w:lastRenderedPageBreak/>
              <w:t xml:space="preserve">--&gt; </w:t>
            </w:r>
            <w:r>
              <w:rPr>
                <w:color w:val="960000"/>
              </w:rPr>
              <w:t>{</w:t>
            </w:r>
            <w:r>
              <w:rPr>
                <w:color w:val="960000"/>
              </w:rPr>
              <w:br/>
            </w:r>
            <w: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org.atsc.launchApp</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appId</w:t>
            </w:r>
            <w:r w:rsidR="00B06D42">
              <w:rPr>
                <w:color w:val="1E6496"/>
              </w:rPr>
              <w:t>"</w:t>
            </w:r>
            <w:r>
              <w:rPr>
                <w:color w:val="640032"/>
              </w:rPr>
              <w:t>:</w:t>
            </w:r>
            <w:r>
              <w:t xml:space="preserve"> </w:t>
            </w:r>
            <w:r w:rsidR="00B06D42">
              <w:rPr>
                <w:color w:val="0000FF"/>
              </w:rPr>
              <w:t>"</w:t>
            </w:r>
            <w:r>
              <w:rPr>
                <w:color w:val="0000FF"/>
              </w:rPr>
              <w:t>pbs.org/kids/1</w:t>
            </w:r>
            <w:r w:rsidR="00B06D42">
              <w:rPr>
                <w:color w:val="0000FF"/>
              </w:rPr>
              <w:t>"</w:t>
            </w:r>
            <w:r>
              <w:rPr>
                <w:color w:val="960000"/>
              </w:rPr>
              <w:br/>
              <w:t xml:space="preserve">    }</w:t>
            </w:r>
            <w:r>
              <w:rPr>
                <w:color w:val="640032"/>
              </w:rPr>
              <w:t>,</w:t>
            </w:r>
            <w:r>
              <w:rPr>
                <w:color w:val="960000"/>
              </w:rPr>
              <w:br/>
            </w:r>
            <w:r>
              <w:rPr>
                <w:rFonts w:eastAsia="Arial"/>
              </w:rPr>
              <w:t xml:space="preserve">    </w:t>
            </w:r>
            <w:r w:rsidR="00B06D42">
              <w:rPr>
                <w:color w:val="1E6496"/>
              </w:rPr>
              <w:t>"</w:t>
            </w:r>
            <w:r>
              <w:rPr>
                <w:color w:val="1E6496"/>
              </w:rPr>
              <w:t>id</w:t>
            </w:r>
            <w:r w:rsidR="00B06D42">
              <w:rPr>
                <w:color w:val="1E6496"/>
              </w:rPr>
              <w:t>"</w:t>
            </w:r>
            <w:r>
              <w:rPr>
                <w:rFonts w:eastAsia="Arial"/>
                <w:color w:val="640032"/>
              </w:rPr>
              <w:t>:</w:t>
            </w:r>
            <w:r>
              <w:rPr>
                <w:rFonts w:eastAsia="Arial"/>
              </w:rPr>
              <w:t xml:space="preserve"> </w:t>
            </w:r>
            <w:r>
              <w:rPr>
                <w:color w:val="0000FF"/>
              </w:rPr>
              <w:t>42</w:t>
            </w:r>
            <w:r>
              <w:br/>
            </w:r>
            <w:r>
              <w:rPr>
                <w:color w:val="960000"/>
              </w:rPr>
              <w:t>}</w:t>
            </w:r>
          </w:p>
        </w:tc>
      </w:tr>
    </w:tbl>
    <w:p w14:paraId="08389A6B" w14:textId="6E00E77E" w:rsidR="005702EC" w:rsidRDefault="005702EC" w:rsidP="00312E12">
      <w:pPr>
        <w:pStyle w:val="BodyText"/>
        <w:spacing w:before="240"/>
        <w:rPr>
          <w:rFonts w:eastAsia="Malgun Gothic"/>
        </w:rPr>
      </w:pPr>
      <w:r>
        <w:rPr>
          <w:rFonts w:eastAsia="Malgun Gothic"/>
        </w:rPr>
        <w:t xml:space="preserve">Upon success, the Receiver </w:t>
      </w:r>
      <w:r w:rsidR="009942EA">
        <w:rPr>
          <w:rFonts w:eastAsia="Malgun Gothic"/>
        </w:rPr>
        <w:t>is not expected to</w:t>
      </w:r>
      <w:r w:rsidR="00DF49BF">
        <w:rPr>
          <w:rFonts w:eastAsia="Malgun Gothic"/>
        </w:rPr>
        <w:t xml:space="preserve"> </w:t>
      </w:r>
      <w:r>
        <w:rPr>
          <w:rFonts w:eastAsia="Malgun Gothic"/>
        </w:rPr>
        <w:t>respond</w:t>
      </w:r>
      <w:r w:rsidR="00BF45C0">
        <w:rPr>
          <w:rFonts w:eastAsia="Malgun Gothic"/>
        </w:rPr>
        <w:t xml:space="preserve"> since the new Broadcaster Application will have been started</w:t>
      </w:r>
      <w:r>
        <w:rPr>
          <w:rFonts w:eastAsia="Malgun Gothic"/>
        </w:rPr>
        <w:t>. Upon failure</w:t>
      </w:r>
      <w:r w:rsidR="00312E12">
        <w:rPr>
          <w:rFonts w:eastAsia="Malgun Gothic"/>
        </w:rPr>
        <w:t>,</w:t>
      </w:r>
      <w:r>
        <w:rPr>
          <w:rFonts w:eastAsia="Malgun Gothic"/>
        </w:rPr>
        <w:t xml:space="preserve"> the </w:t>
      </w:r>
      <w:r w:rsidR="00312E12">
        <w:rPr>
          <w:rFonts w:eastAsia="Malgun Gothic"/>
        </w:rPr>
        <w:t>Receiver</w:t>
      </w:r>
      <w:r>
        <w:rPr>
          <w:rFonts w:eastAsia="Malgun Gothic"/>
        </w:rPr>
        <w:t xml:space="preserve"> </w:t>
      </w:r>
      <w:r w:rsidR="00D05EF3">
        <w:rPr>
          <w:rFonts w:eastAsia="Malgun Gothic"/>
        </w:rPr>
        <w:t>is expected to</w:t>
      </w:r>
      <w:r w:rsidR="003308BA">
        <w:rPr>
          <w:rFonts w:eastAsia="Malgun Gothic"/>
        </w:rPr>
        <w:t xml:space="preserve"> </w:t>
      </w:r>
      <w:r w:rsidR="00943942">
        <w:rPr>
          <w:rFonts w:eastAsia="Malgun Gothic"/>
        </w:rPr>
        <w:t>respond</w:t>
      </w:r>
      <w:r>
        <w:rPr>
          <w:rFonts w:eastAsia="Malgun Gothic"/>
        </w:rPr>
        <w:t xml:space="preserve"> with an error</w:t>
      </w:r>
      <w:r w:rsidR="00650ABB">
        <w:rPr>
          <w:rFonts w:eastAsia="Malgun Gothic"/>
        </w:rPr>
        <w:t xml:space="preserve"> if possible</w:t>
      </w:r>
      <w:r w:rsidR="0019510E">
        <w:rPr>
          <w:rFonts w:eastAsia="Malgun Gothic"/>
        </w:rPr>
        <w:t>.</w:t>
      </w:r>
    </w:p>
    <w:p w14:paraId="18423721" w14:textId="74747045" w:rsidR="00750544" w:rsidRPr="006B556B" w:rsidRDefault="00750544" w:rsidP="00175170">
      <w:pPr>
        <w:pStyle w:val="Heading3"/>
      </w:pPr>
      <w:bookmarkStart w:id="3516" w:name="_Toc46919033"/>
      <w:bookmarkStart w:id="3517" w:name="_Toc85012731"/>
      <w:bookmarkStart w:id="3518" w:name="_Ref120545215"/>
      <w:bookmarkStart w:id="3519" w:name="_Toc135727829"/>
      <w:bookmarkStart w:id="3520" w:name="_Toc216280305"/>
      <w:r w:rsidRPr="006B556B">
        <w:t>Media Track Selection API</w:t>
      </w:r>
      <w:bookmarkEnd w:id="3092"/>
      <w:bookmarkEnd w:id="3111"/>
      <w:bookmarkEnd w:id="3150"/>
      <w:bookmarkEnd w:id="3151"/>
      <w:bookmarkEnd w:id="3503"/>
      <w:bookmarkEnd w:id="3504"/>
      <w:bookmarkEnd w:id="3505"/>
      <w:bookmarkEnd w:id="3516"/>
      <w:bookmarkEnd w:id="3517"/>
      <w:bookmarkEnd w:id="3518"/>
      <w:bookmarkEnd w:id="3519"/>
      <w:r w:rsidR="00DE7D90">
        <w:t xml:space="preserve"> for DASH</w:t>
      </w:r>
      <w:bookmarkEnd w:id="3520"/>
    </w:p>
    <w:p w14:paraId="3F49A3C3" w14:textId="1A32F7E6" w:rsidR="00750544" w:rsidRPr="006B556B" w:rsidRDefault="00750544" w:rsidP="00750544">
      <w:pPr>
        <w:pStyle w:val="BodyTextfirstgraph"/>
      </w:pPr>
      <w:r w:rsidRPr="006B556B">
        <w:t>The Broadcaster Application may request t</w:t>
      </w:r>
      <w:r w:rsidR="00C4756A" w:rsidRPr="006B556B">
        <w:t>he Receiver</w:t>
      </w:r>
      <w:r w:rsidR="009722C2" w:rsidRPr="006B556B">
        <w:t>'</w:t>
      </w:r>
      <w:r w:rsidRPr="006B556B">
        <w:t>s Receiver Media Player to select a particular video stream available in the Service, for example an alternate camera angle. Alternatively, it might request the Receiver Media Player to select an audio presentation other than the one it would have chosen based on the user</w:t>
      </w:r>
      <w:r w:rsidR="009722C2" w:rsidRPr="006B556B">
        <w:t>'</w:t>
      </w:r>
      <w:r w:rsidRPr="006B556B">
        <w:t xml:space="preserve">s preferences. The </w:t>
      </w:r>
      <w:r w:rsidR="00DE7D90">
        <w:t xml:space="preserve">DASH </w:t>
      </w:r>
      <w:r w:rsidRPr="006B556B">
        <w:t>Media Track Selection API may be used for these cases.</w:t>
      </w:r>
    </w:p>
    <w:p w14:paraId="071C4137" w14:textId="42498795" w:rsidR="00750544" w:rsidRPr="006B556B" w:rsidRDefault="00750544" w:rsidP="00750544">
      <w:pPr>
        <w:pStyle w:val="BodyText"/>
      </w:pPr>
      <w:r w:rsidRPr="006B556B">
        <w:t>T</w:t>
      </w:r>
      <w:r w:rsidR="00C4756A" w:rsidRPr="006B556B">
        <w:t>he Receiver</w:t>
      </w:r>
      <w:r w:rsidRPr="006B556B">
        <w:t xml:space="preserve"> processes the request and if it can, it changes the selection.</w:t>
      </w:r>
    </w:p>
    <w:p w14:paraId="28B4CCE1" w14:textId="06ACEA32" w:rsidR="004B6A2A" w:rsidRPr="006B556B" w:rsidRDefault="004B6A2A" w:rsidP="00F00ED1">
      <w:pPr>
        <w:pStyle w:val="BodyText"/>
      </w:pPr>
      <w:r w:rsidRPr="006B556B">
        <w:t xml:space="preserve">The </w:t>
      </w:r>
      <w:r w:rsidR="00DE7D90">
        <w:t xml:space="preserve">DASH </w:t>
      </w:r>
      <w:r w:rsidRPr="006B556B">
        <w:t xml:space="preserve">Media Track Selection Request </w:t>
      </w:r>
      <w:r w:rsidR="00D05EF3">
        <w:t xml:space="preserve">semantics are </w:t>
      </w:r>
      <w:r w:rsidRPr="006B556B">
        <w:t xml:space="preserve">defined in </w:t>
      </w:r>
      <w:r w:rsidRPr="006B556B">
        <w:fldChar w:fldCharType="begin"/>
      </w:r>
      <w:r w:rsidRPr="006B556B">
        <w:instrText xml:space="preserve"> REF _Ref46584651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9.72</w:t>
      </w:r>
      <w:r w:rsidRPr="006B556B">
        <w:fldChar w:fldCharType="end"/>
      </w:r>
      <w:r w:rsidRPr="006B556B">
        <w:t xml:space="preserve"> and the syntax </w:t>
      </w:r>
      <w:r w:rsidR="00C06475">
        <w:t xml:space="preserve">shall be as </w:t>
      </w:r>
      <w:r w:rsidRPr="006B556B">
        <w:t xml:space="preserve">defined in the schema file </w:t>
      </w:r>
      <w:hyperlink r:id="rId145" w:history="1">
        <w:r w:rsidRPr="006B556B">
          <w:rPr>
            <w:rStyle w:val="Hyperlink"/>
            <w:rFonts w:ascii="Courier New" w:hAnsi="Courier New" w:cs="Courier New"/>
            <w:noProof/>
            <w:sz w:val="20"/>
            <w:szCs w:val="20"/>
          </w:rPr>
          <w:t>org.atsc.track.selection-request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B24930E" w14:textId="122CDE5E" w:rsidR="004B6A2A" w:rsidRPr="005D4321" w:rsidRDefault="004B6A2A" w:rsidP="004B6A2A">
      <w:pPr>
        <w:pStyle w:val="CaptionTable"/>
        <w:rPr>
          <w:rFonts w:eastAsia="Arial Unicode MS"/>
        </w:rPr>
      </w:pPr>
      <w:bookmarkStart w:id="3521" w:name="_Ref46584651"/>
      <w:bookmarkStart w:id="3522" w:name="_Toc46919191"/>
      <w:bookmarkStart w:id="3523" w:name="_Toc85012888"/>
      <w:bookmarkStart w:id="3524" w:name="_Toc135728482"/>
      <w:bookmarkStart w:id="3525" w:name="_Toc21628044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72</w:t>
      </w:r>
      <w:r w:rsidR="00F3307B">
        <w:rPr>
          <w:rFonts w:eastAsia="Arial Unicode MS"/>
          <w:b/>
        </w:rPr>
        <w:fldChar w:fldCharType="end"/>
      </w:r>
      <w:bookmarkEnd w:id="3521"/>
      <w:r w:rsidRPr="00595DDA">
        <w:rPr>
          <w:rFonts w:eastAsia="Arial Unicode MS"/>
        </w:rPr>
        <w:t xml:space="preserve"> </w:t>
      </w:r>
      <w:r w:rsidR="00DE7D90">
        <w:rPr>
          <w:rFonts w:eastAsia="Arial Unicode MS"/>
        </w:rPr>
        <w:t xml:space="preserve">DASH </w:t>
      </w:r>
      <w:r w:rsidRPr="006B556B">
        <w:t xml:space="preserve">Media Track Selection </w:t>
      </w:r>
      <w:r>
        <w:rPr>
          <w:rFonts w:eastAsia="Arial Unicode MS"/>
        </w:rPr>
        <w:t>Request Semantics</w:t>
      </w:r>
      <w:bookmarkEnd w:id="3522"/>
      <w:bookmarkEnd w:id="3523"/>
      <w:bookmarkEnd w:id="3524"/>
      <w:bookmarkEnd w:id="352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B6A2A" w:rsidRPr="006B556B" w14:paraId="7EF8D223" w14:textId="77777777" w:rsidTr="00784899">
        <w:trPr>
          <w:cantSplit/>
          <w:jc w:val="center"/>
        </w:trPr>
        <w:tc>
          <w:tcPr>
            <w:tcW w:w="1500" w:type="pct"/>
            <w:tcBorders>
              <w:top w:val="single" w:sz="4" w:space="0" w:color="auto"/>
              <w:left w:val="single" w:sz="4" w:space="0" w:color="000000"/>
              <w:bottom w:val="single" w:sz="4" w:space="0" w:color="auto"/>
              <w:right w:val="nil"/>
            </w:tcBorders>
          </w:tcPr>
          <w:p w14:paraId="052A4639" w14:textId="77777777" w:rsidR="004B6A2A" w:rsidRDefault="004B6A2A"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1D4ACC8" w14:textId="77777777" w:rsidR="004B6A2A" w:rsidRPr="00595DDA" w:rsidRDefault="004B6A2A"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6F557B7" w14:textId="77777777" w:rsidR="004B6A2A" w:rsidRPr="00595DDA" w:rsidRDefault="004B6A2A"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D32BFE6" w14:textId="77777777" w:rsidR="004B6A2A" w:rsidRPr="00595DDA" w:rsidRDefault="004B6A2A"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B6A2A" w:rsidRPr="006B556B" w14:paraId="199D3492" w14:textId="77777777" w:rsidTr="00784899">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AA28506" w14:textId="77777777" w:rsidR="004B6A2A" w:rsidRPr="006B556B" w:rsidRDefault="004B6A2A"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7D5F7D8"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691E9F2" w14:textId="77777777" w:rsidR="004B6A2A" w:rsidRPr="003075F4" w:rsidRDefault="004B6A2A"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6C89F89" w14:textId="6BB51C4E" w:rsidR="004B6A2A" w:rsidRPr="008A3BC4" w:rsidRDefault="00B06D42" w:rsidP="00BE59A3">
            <w:pPr>
              <w:pStyle w:val="TableCell"/>
              <w:widowControl w:val="0"/>
              <w:rPr>
                <w:rFonts w:eastAsia="Arial Unicode MS"/>
                <w:noProof/>
                <w:color w:val="000000"/>
                <w:lang w:eastAsia="ja-JP"/>
              </w:rPr>
            </w:pPr>
            <w:r>
              <w:rPr>
                <w:rFonts w:eastAsia="Malgun Gothic"/>
              </w:rPr>
              <w:t>"</w:t>
            </w:r>
            <w:r w:rsidR="004B6A2A">
              <w:rPr>
                <w:rFonts w:eastAsia="Malgun Gothic"/>
              </w:rPr>
              <w:t>2.0</w:t>
            </w:r>
            <w:r>
              <w:rPr>
                <w:rFonts w:eastAsia="Malgun Gothic"/>
              </w:rPr>
              <w:t>"</w:t>
            </w:r>
          </w:p>
        </w:tc>
      </w:tr>
      <w:tr w:rsidR="004B6A2A" w:rsidRPr="006B556B" w14:paraId="35D71480" w14:textId="77777777" w:rsidTr="0078489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F68ACC" w14:textId="77777777" w:rsidR="004B6A2A" w:rsidRPr="006B556B" w:rsidRDefault="004B6A2A"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3379213"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EB8DD6" w14:textId="77777777" w:rsidR="004B6A2A" w:rsidRPr="003075F4" w:rsidRDefault="004B6A2A"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8AD27A7" w14:textId="77777777" w:rsidR="004B6A2A" w:rsidRPr="003075F4" w:rsidRDefault="004B6A2A" w:rsidP="00BE59A3">
            <w:pPr>
              <w:pStyle w:val="TableCell"/>
              <w:widowControl w:val="0"/>
              <w:rPr>
                <w:rFonts w:eastAsia="Malgun Gothic"/>
              </w:rPr>
            </w:pPr>
          </w:p>
        </w:tc>
      </w:tr>
      <w:tr w:rsidR="004B6A2A" w:rsidRPr="006B556B" w14:paraId="66307121" w14:textId="77777777" w:rsidTr="0078489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73A3C62" w14:textId="77777777" w:rsidR="004B6A2A" w:rsidRPr="006B556B" w:rsidRDefault="004B6A2A"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02B32D3"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499D7A" w14:textId="77777777" w:rsidR="004B6A2A" w:rsidRPr="003075F4" w:rsidRDefault="004B6A2A"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72AF61D" w14:textId="229F171C" w:rsidR="004B6A2A" w:rsidRPr="003075F4" w:rsidRDefault="00B06D42" w:rsidP="00BE59A3">
            <w:pPr>
              <w:pStyle w:val="TableCell"/>
              <w:widowControl w:val="0"/>
              <w:rPr>
                <w:rFonts w:eastAsia="Malgun Gothic"/>
              </w:rPr>
            </w:pPr>
            <w:r>
              <w:rPr>
                <w:rFonts w:eastAsia="Malgun Gothic"/>
              </w:rPr>
              <w:t>"</w:t>
            </w:r>
            <w:r w:rsidR="004B6A2A" w:rsidRPr="005242DF">
              <w:rPr>
                <w:rFonts w:eastAsia="Arial Unicode MS"/>
              </w:rPr>
              <w:t>org.atsc.</w:t>
            </w:r>
            <w:r w:rsidR="004B6A2A" w:rsidRPr="004B6A2A">
              <w:rPr>
                <w:rFonts w:eastAsia="Arial Unicode MS"/>
              </w:rPr>
              <w:t>track.selection</w:t>
            </w:r>
            <w:r>
              <w:rPr>
                <w:rFonts w:eastAsia="Arial Unicode MS"/>
              </w:rPr>
              <w:t>"</w:t>
            </w:r>
          </w:p>
        </w:tc>
      </w:tr>
      <w:tr w:rsidR="004B6A2A" w:rsidRPr="006B556B" w14:paraId="350521E5" w14:textId="77777777" w:rsidTr="0078489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70DA79" w14:textId="2BED284E" w:rsidR="004B6A2A" w:rsidRPr="006B556B" w:rsidRDefault="004B6A2A" w:rsidP="00BE59A3">
            <w:pPr>
              <w:pStyle w:val="TableCell"/>
              <w:widowControl w:val="0"/>
              <w:rPr>
                <w:rStyle w:val="Code-XMLCharacter"/>
              </w:rPr>
            </w:pPr>
            <w:r w:rsidRPr="006B556B">
              <w:rPr>
                <w:rStyle w:val="Code-XMLCharacter"/>
              </w:rPr>
              <w:t>selectionId</w:t>
            </w:r>
          </w:p>
        </w:tc>
        <w:tc>
          <w:tcPr>
            <w:tcW w:w="0" w:type="auto"/>
            <w:tcBorders>
              <w:top w:val="single" w:sz="4" w:space="0" w:color="000000"/>
              <w:left w:val="single" w:sz="4" w:space="0" w:color="000000"/>
              <w:bottom w:val="single" w:sz="4" w:space="0" w:color="000000"/>
              <w:right w:val="single" w:sz="4" w:space="0" w:color="000000"/>
            </w:tcBorders>
          </w:tcPr>
          <w:p w14:paraId="637A4BD7" w14:textId="77777777" w:rsidR="004B6A2A"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5BC68EB" w14:textId="574B2ED1" w:rsidR="004B6A2A" w:rsidRDefault="004B6A2A"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811FC35" w14:textId="5C9142C1" w:rsidR="004B6A2A" w:rsidRDefault="004B6A2A" w:rsidP="00BE59A3">
            <w:pPr>
              <w:pStyle w:val="TableCell"/>
              <w:widowControl w:val="0"/>
              <w:rPr>
                <w:rFonts w:eastAsia="Malgun Gothic"/>
              </w:rPr>
            </w:pPr>
            <w:r>
              <w:rPr>
                <w:rFonts w:eastAsia="Malgun Gothic"/>
              </w:rPr>
              <w:t>The track ID to be selected</w:t>
            </w:r>
          </w:p>
        </w:tc>
      </w:tr>
    </w:tbl>
    <w:p w14:paraId="32B3546E" w14:textId="5712DA01" w:rsidR="00F00ED1" w:rsidRPr="006B556B" w:rsidRDefault="00F00ED1" w:rsidP="00F00ED1">
      <w:pPr>
        <w:pStyle w:val="List"/>
        <w:spacing w:before="240"/>
      </w:pPr>
      <w:r w:rsidRPr="006B556B">
        <w:rPr>
          <w:rStyle w:val="Code-URLCharacter"/>
        </w:rPr>
        <w:t>selectionId</w:t>
      </w:r>
      <w:r w:rsidRPr="006B556B">
        <w:t xml:space="preserve"> – This required integer shall correspond to a value of </w:t>
      </w:r>
      <w:r w:rsidRPr="006B556B">
        <w:rPr>
          <w:rStyle w:val="Code-XMLCharacter"/>
        </w:rPr>
        <w:t>@id</w:t>
      </w:r>
      <w:r w:rsidRPr="006B556B">
        <w:t xml:space="preserve"> attribute in either an </w:t>
      </w:r>
      <w:r w:rsidRPr="006B556B">
        <w:rPr>
          <w:rStyle w:val="Code-XMLCharacter"/>
        </w:rPr>
        <w:t>AdaptationSet</w:t>
      </w:r>
      <w:r w:rsidRPr="006B556B">
        <w:t xml:space="preserve"> in the current Period, or </w:t>
      </w:r>
      <w:r w:rsidRPr="006B556B">
        <w:rPr>
          <w:rStyle w:val="BodyTextChar"/>
        </w:rPr>
        <w:t xml:space="preserve">alternatively, for complex audio presentations involving pre-selection, the DASH </w:t>
      </w:r>
      <w:r w:rsidRPr="006B556B">
        <w:rPr>
          <w:rStyle w:val="Code-XMLCharacter"/>
        </w:rPr>
        <w:t>Period.Preselection@id</w:t>
      </w:r>
      <w:r w:rsidRPr="006B556B">
        <w:rPr>
          <w:rStyle w:val="BodyTextChar"/>
        </w:rPr>
        <w:t xml:space="preserve"> value of the current Period. For unambiguous selection of one track or audio presentation, all id values within the Period should be unique.</w:t>
      </w:r>
    </w:p>
    <w:p w14:paraId="162C8AA3" w14:textId="129EB15E" w:rsidR="004B6A2A" w:rsidRPr="006B556B" w:rsidRDefault="004B6A2A" w:rsidP="00BA0141">
      <w:pPr>
        <w:pStyle w:val="BodyText"/>
      </w:pPr>
      <w:r w:rsidRPr="006B556B">
        <w:t xml:space="preserve">The </w:t>
      </w:r>
      <w:r w:rsidR="00DE7D90">
        <w:t xml:space="preserve">DASH </w:t>
      </w:r>
      <w:r w:rsidRPr="006B556B">
        <w:t xml:space="preserve">Media Track Selection Response </w:t>
      </w:r>
      <w:r w:rsidR="00D05EF3">
        <w:t xml:space="preserve">semantics are </w:t>
      </w:r>
      <w:r w:rsidRPr="006B556B">
        <w:t xml:space="preserve">defined in </w:t>
      </w:r>
      <w:r w:rsidRPr="006B556B">
        <w:fldChar w:fldCharType="begin"/>
      </w:r>
      <w:r w:rsidRPr="006B556B">
        <w:instrText xml:space="preserve"> REF _Ref46584831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9.73</w:t>
      </w:r>
      <w:r w:rsidRPr="006B556B">
        <w:fldChar w:fldCharType="end"/>
      </w:r>
      <w:r w:rsidRPr="006B556B">
        <w:t xml:space="preserve"> and the syntax </w:t>
      </w:r>
      <w:r w:rsidR="00C06475">
        <w:t xml:space="preserve">shall be as </w:t>
      </w:r>
      <w:r w:rsidRPr="006B556B">
        <w:t xml:space="preserve">defined in the schema file </w:t>
      </w:r>
      <w:hyperlink r:id="rId146" w:history="1">
        <w:r w:rsidRPr="006B556B">
          <w:rPr>
            <w:rStyle w:val="Hyperlink"/>
            <w:rFonts w:ascii="Courier New" w:hAnsi="Courier New" w:cs="Courier New"/>
            <w:noProof/>
            <w:sz w:val="20"/>
            <w:szCs w:val="20"/>
          </w:rPr>
          <w:t>org.atsc.</w:t>
        </w:r>
        <w:r w:rsidR="00F00ED1" w:rsidRPr="006B556B">
          <w:rPr>
            <w:rStyle w:val="Hyperlink"/>
            <w:rFonts w:ascii="Courier New" w:hAnsi="Courier New" w:cs="Courier New"/>
            <w:noProof/>
            <w:sz w:val="20"/>
            <w:szCs w:val="20"/>
          </w:rPr>
          <w:t>track</w:t>
        </w:r>
        <w:r w:rsidR="00EF1CF6">
          <w:rPr>
            <w:rStyle w:val="Hyperlink"/>
            <w:rFonts w:ascii="Courier New" w:hAnsi="Courier New" w:cs="Courier New"/>
            <w:noProof/>
            <w:sz w:val="20"/>
            <w:szCs w:val="20"/>
          </w:rPr>
          <w:t>.</w:t>
        </w:r>
        <w:r w:rsidR="00F00ED1" w:rsidRPr="006B556B">
          <w:rPr>
            <w:rStyle w:val="Hyperlink"/>
            <w:rFonts w:ascii="Courier New" w:hAnsi="Courier New" w:cs="Courier New"/>
            <w:noProof/>
            <w:sz w:val="20"/>
            <w:szCs w:val="20"/>
          </w:rPr>
          <w:t>selection</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5CF4B88" w14:textId="2F51B34E" w:rsidR="004B6A2A" w:rsidRPr="005D4321" w:rsidRDefault="004B6A2A" w:rsidP="004B6A2A">
      <w:pPr>
        <w:pStyle w:val="CaptionTable"/>
        <w:rPr>
          <w:rFonts w:eastAsia="Arial Unicode MS"/>
        </w:rPr>
      </w:pPr>
      <w:bookmarkStart w:id="3526" w:name="_Ref46584831"/>
      <w:bookmarkStart w:id="3527" w:name="_Toc46919192"/>
      <w:bookmarkStart w:id="3528" w:name="_Toc85012889"/>
      <w:bookmarkStart w:id="3529" w:name="_Toc135728483"/>
      <w:bookmarkStart w:id="3530" w:name="_Toc21628044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73</w:t>
      </w:r>
      <w:r w:rsidR="00F3307B">
        <w:rPr>
          <w:rFonts w:eastAsia="Arial Unicode MS"/>
          <w:b/>
        </w:rPr>
        <w:fldChar w:fldCharType="end"/>
      </w:r>
      <w:bookmarkEnd w:id="3526"/>
      <w:r w:rsidRPr="00595DDA">
        <w:rPr>
          <w:rFonts w:eastAsia="Arial Unicode MS"/>
        </w:rPr>
        <w:t xml:space="preserve"> </w:t>
      </w:r>
      <w:r w:rsidR="00DE7D90">
        <w:rPr>
          <w:rFonts w:eastAsia="Arial Unicode MS"/>
        </w:rPr>
        <w:t xml:space="preserve">DASH </w:t>
      </w:r>
      <w:r w:rsidRPr="006B556B">
        <w:t xml:space="preserve">Media Track Selection </w:t>
      </w:r>
      <w:r>
        <w:rPr>
          <w:rFonts w:eastAsia="Arial Unicode MS"/>
        </w:rPr>
        <w:t>Response Semantics</w:t>
      </w:r>
      <w:bookmarkEnd w:id="3527"/>
      <w:bookmarkEnd w:id="3528"/>
      <w:bookmarkEnd w:id="3529"/>
      <w:bookmarkEnd w:id="353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B6A2A" w:rsidRPr="006B556B" w14:paraId="57A785D4" w14:textId="77777777" w:rsidTr="0055555A">
        <w:trPr>
          <w:cantSplit/>
          <w:jc w:val="center"/>
        </w:trPr>
        <w:tc>
          <w:tcPr>
            <w:tcW w:w="1500" w:type="pct"/>
            <w:tcBorders>
              <w:top w:val="single" w:sz="4" w:space="0" w:color="auto"/>
              <w:left w:val="single" w:sz="4" w:space="0" w:color="000000"/>
              <w:bottom w:val="single" w:sz="4" w:space="0" w:color="auto"/>
              <w:right w:val="nil"/>
            </w:tcBorders>
          </w:tcPr>
          <w:p w14:paraId="3C9182B6" w14:textId="77777777" w:rsidR="004B6A2A" w:rsidRDefault="004B6A2A"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55065F2" w14:textId="77777777" w:rsidR="004B6A2A" w:rsidRPr="00595DDA" w:rsidRDefault="004B6A2A"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863C8FB" w14:textId="77777777" w:rsidR="004B6A2A" w:rsidRPr="00595DDA" w:rsidRDefault="004B6A2A"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7223DBE" w14:textId="77777777" w:rsidR="004B6A2A" w:rsidRPr="00595DDA" w:rsidRDefault="004B6A2A"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B6A2A" w:rsidRPr="006B556B" w14:paraId="6CB6AF28" w14:textId="77777777" w:rsidTr="0055555A">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0C5EDC2" w14:textId="77777777" w:rsidR="004B6A2A" w:rsidRPr="006B556B" w:rsidRDefault="004B6A2A"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43EF9DA"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F03F9E3" w14:textId="77777777" w:rsidR="004B6A2A" w:rsidRPr="003075F4" w:rsidRDefault="004B6A2A"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6963D34" w14:textId="166EAA6A" w:rsidR="004B6A2A" w:rsidRPr="008A3BC4" w:rsidRDefault="00B06D42" w:rsidP="00BE59A3">
            <w:pPr>
              <w:pStyle w:val="TableCell"/>
              <w:widowControl w:val="0"/>
              <w:rPr>
                <w:rFonts w:eastAsia="Arial Unicode MS"/>
                <w:noProof/>
                <w:color w:val="000000"/>
                <w:lang w:eastAsia="ja-JP"/>
              </w:rPr>
            </w:pPr>
            <w:r>
              <w:rPr>
                <w:rFonts w:eastAsia="Malgun Gothic"/>
              </w:rPr>
              <w:t>"</w:t>
            </w:r>
            <w:r w:rsidR="004B6A2A">
              <w:rPr>
                <w:rFonts w:eastAsia="Malgun Gothic"/>
              </w:rPr>
              <w:t>2.0</w:t>
            </w:r>
            <w:r>
              <w:rPr>
                <w:rFonts w:eastAsia="Malgun Gothic"/>
              </w:rPr>
              <w:t>"</w:t>
            </w:r>
          </w:p>
        </w:tc>
      </w:tr>
      <w:tr w:rsidR="004B6A2A" w:rsidRPr="006B556B" w14:paraId="3565BDB4" w14:textId="77777777" w:rsidTr="0055555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76A855F" w14:textId="77777777" w:rsidR="004B6A2A" w:rsidRPr="006B556B" w:rsidRDefault="004B6A2A"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C8B6076"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A004544" w14:textId="77777777" w:rsidR="004B6A2A" w:rsidRPr="003075F4" w:rsidRDefault="004B6A2A"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76E1699" w14:textId="5F0F53AA" w:rsidR="004B6A2A" w:rsidRPr="003075F4" w:rsidRDefault="00C1401B" w:rsidP="00BE59A3">
            <w:pPr>
              <w:pStyle w:val="TableCell"/>
              <w:widowControl w:val="0"/>
              <w:rPr>
                <w:rFonts w:eastAsia="Malgun Gothic"/>
              </w:rPr>
            </w:pPr>
            <w:r>
              <w:rPr>
                <w:rFonts w:eastAsia="Malgun Gothic"/>
              </w:rPr>
              <w:t>Matches the request id value</w:t>
            </w:r>
          </w:p>
        </w:tc>
      </w:tr>
      <w:tr w:rsidR="00A6690F" w:rsidRPr="006B556B" w14:paraId="03D4FE80" w14:textId="77777777" w:rsidTr="0055555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B2B7F3B" w14:textId="77777777" w:rsidR="00A6690F" w:rsidRPr="006B556B" w:rsidRDefault="00A6690F" w:rsidP="00A6690F">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EBCAFEE" w14:textId="3BB741C4" w:rsidR="00A6690F" w:rsidRPr="003075F4" w:rsidRDefault="00A6690F" w:rsidP="00A6690F">
            <w:pPr>
              <w:pStyle w:val="TableCell"/>
              <w:widowControl w:val="0"/>
              <w:rPr>
                <w:rFonts w:eastAsia="Malgun Gothic"/>
              </w:rPr>
            </w:pPr>
            <w:r w:rsidRPr="00CA2862">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7B631D3" w14:textId="77777777" w:rsidR="00A6690F" w:rsidRPr="003075F4" w:rsidRDefault="00A6690F" w:rsidP="00A6690F">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3A248F1" w14:textId="66DF6390" w:rsidR="00A6690F" w:rsidRPr="003075F4" w:rsidRDefault="00A6690F" w:rsidP="00A6690F">
            <w:pPr>
              <w:pStyle w:val="TableCell"/>
              <w:widowControl w:val="0"/>
              <w:rPr>
                <w:rFonts w:eastAsia="Malgun Gothic"/>
              </w:rPr>
            </w:pPr>
            <w:r>
              <w:rPr>
                <w:rFonts w:eastAsia="Malgun Gothic"/>
              </w:rPr>
              <w:t>Empty object on successful track selection. The error structure is returned if unsuccessful</w:t>
            </w:r>
            <w:r w:rsidR="00C7293B">
              <w:rPr>
                <w:rFonts w:eastAsia="Malgun Gothic"/>
              </w:rPr>
              <w:t>.</w:t>
            </w:r>
          </w:p>
        </w:tc>
      </w:tr>
      <w:tr w:rsidR="00A6690F" w:rsidRPr="006B556B" w14:paraId="7F559886" w14:textId="77777777" w:rsidTr="0055555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D3429C7" w14:textId="77777777" w:rsidR="00A6690F" w:rsidRDefault="00A6690F" w:rsidP="00A6690F">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5337063" w14:textId="0062D958" w:rsidR="00A6690F" w:rsidRPr="008A3BC4" w:rsidRDefault="00A6690F" w:rsidP="00A6690F">
            <w:pPr>
              <w:pStyle w:val="TableCell"/>
              <w:widowControl w:val="0"/>
              <w:rPr>
                <w:rFonts w:eastAsia="Arial Unicode MS"/>
                <w:lang w:eastAsia="ja-JP"/>
              </w:rPr>
            </w:pPr>
            <w:r w:rsidRPr="00CA2862">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16B6F8A" w14:textId="77777777" w:rsidR="00A6690F" w:rsidRDefault="00A6690F" w:rsidP="00A6690F">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1A2D86D" w14:textId="44074948" w:rsidR="00A6690F" w:rsidRDefault="00A6690F" w:rsidP="00A6690F">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35FE8905" w14:textId="09424623" w:rsidR="004B6A2A" w:rsidRPr="006B556B" w:rsidRDefault="004B6A2A" w:rsidP="004B6A2A">
      <w:pPr>
        <w:pStyle w:val="List"/>
        <w:spacing w:before="240"/>
      </w:pPr>
      <w:r w:rsidRPr="006B556B">
        <w:rPr>
          <w:rStyle w:val="Code-URLCharacter"/>
        </w:rPr>
        <w:lastRenderedPageBreak/>
        <w:t>result</w:t>
      </w:r>
      <w:r w:rsidRPr="006B556B">
        <w:t xml:space="preserve"> – If the </w:t>
      </w:r>
      <w:r w:rsidR="00F00ED1" w:rsidRPr="006B556B">
        <w:t>media track selection</w:t>
      </w:r>
      <w:r w:rsidRPr="006B556B">
        <w:t xml:space="preserve"> 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568777DA" w14:textId="65AF55E1" w:rsidR="009D7733" w:rsidRPr="006B556B" w:rsidRDefault="009D7733" w:rsidP="00286A85">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260DCC1A" w14:textId="16FF1F3A" w:rsidR="009D7733" w:rsidRPr="006B556B" w:rsidRDefault="005D4D81" w:rsidP="009D7733">
      <w:pPr>
        <w:pStyle w:val="ListBullet"/>
      </w:pPr>
      <w:r w:rsidRPr="006B556B">
        <w:t xml:space="preserve">-10 </w:t>
      </w:r>
      <w:r w:rsidR="009D7733" w:rsidRPr="006B556B">
        <w:t xml:space="preserve">– </w:t>
      </w:r>
      <w:r w:rsidRPr="006B556B">
        <w:t>The specified track cannot be selected</w:t>
      </w:r>
      <w:r w:rsidR="00732B14" w:rsidRPr="006B556B">
        <w:t>.</w:t>
      </w:r>
    </w:p>
    <w:p w14:paraId="6608DB1E" w14:textId="682F7518" w:rsidR="00750544" w:rsidRPr="006B556B" w:rsidRDefault="00750544" w:rsidP="00146E5A">
      <w:pPr>
        <w:pStyle w:val="BodyText"/>
        <w:spacing w:after="240"/>
      </w:pPr>
      <w:r w:rsidRPr="006B556B">
        <w:t xml:space="preserve">For example, if the </w:t>
      </w:r>
      <w:r w:rsidR="002C2CE7" w:rsidRPr="006B556B">
        <w:t xml:space="preserve">Broadcaster Application </w:t>
      </w:r>
      <w:r w:rsidRPr="006B556B">
        <w:t xml:space="preserve">wishes for the Receiver Media Player to find and select a video </w:t>
      </w:r>
      <w:r w:rsidRPr="006B556B">
        <w:rPr>
          <w:rStyle w:val="Code-XMLCharacter"/>
        </w:rPr>
        <w:t>AdaptationSet</w:t>
      </w:r>
      <w:r w:rsidRPr="006B556B">
        <w:t xml:space="preserve"> with an id value of 5506, it could send the following WebSocket message:</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750544" w:rsidRPr="006B556B" w14:paraId="14089735" w14:textId="77777777" w:rsidTr="00922CF9">
        <w:trPr>
          <w:cantSplit/>
          <w:jc w:val="center"/>
        </w:trPr>
        <w:tc>
          <w:tcPr>
            <w:tcW w:w="0" w:type="auto"/>
          </w:tcPr>
          <w:p w14:paraId="7CCB0841" w14:textId="546499A3" w:rsidR="00750544" w:rsidRPr="005C6554" w:rsidRDefault="00750544" w:rsidP="005C6554">
            <w:pPr>
              <w:pStyle w:val="SchemaJSONExamples"/>
            </w:pPr>
            <w:r w:rsidRPr="00C55B10">
              <w:rPr>
                <w:rFonts w:eastAsia="Courier New"/>
              </w:rPr>
              <w:t xml:space="preserve">--&gt; </w:t>
            </w:r>
            <w:r w:rsidRPr="00CF0B6D">
              <w:rPr>
                <w:color w:val="960000"/>
              </w:rPr>
              <w:t>{</w:t>
            </w:r>
            <w:r w:rsidRPr="00CF0B6D">
              <w:br/>
              <w:t xml:space="preserve">    </w:t>
            </w:r>
            <w:r w:rsidR="00B06D42">
              <w:rPr>
                <w:color w:val="1E6496"/>
              </w:rPr>
              <w:t>"</w:t>
            </w:r>
            <w:r w:rsidRPr="005C6554">
              <w:rPr>
                <w:color w:val="1E6496"/>
              </w:rPr>
              <w:t>jsonrpc</w:t>
            </w:r>
            <w:r w:rsidR="00B06D42">
              <w:rPr>
                <w:color w:val="1E6496"/>
              </w:rPr>
              <w:t>"</w:t>
            </w:r>
            <w:r w:rsidRPr="00CF0B6D">
              <w:rPr>
                <w:color w:val="640032"/>
              </w:rPr>
              <w:t>:</w:t>
            </w:r>
            <w:r w:rsidRPr="00CF0B6D">
              <w:t xml:space="preserve"> </w:t>
            </w:r>
            <w:r w:rsidR="00B06D42">
              <w:rPr>
                <w:color w:val="0000FF"/>
              </w:rPr>
              <w:t>"</w:t>
            </w:r>
            <w:r w:rsidRPr="00CF0B6D">
              <w:rPr>
                <w:color w:val="0000FF"/>
              </w:rPr>
              <w:t>2.0</w:t>
            </w:r>
            <w:r w:rsidR="00B06D42">
              <w:rPr>
                <w:color w:val="0000FF"/>
              </w:rPr>
              <w:t>"</w:t>
            </w:r>
            <w:r w:rsidRPr="00CF0B6D">
              <w:rPr>
                <w:color w:val="640032"/>
              </w:rPr>
              <w:t>,</w:t>
            </w:r>
            <w:r w:rsidRPr="00CF0B6D">
              <w:br/>
              <w:t xml:space="preserve">    </w:t>
            </w:r>
            <w:r w:rsidR="00B06D42">
              <w:rPr>
                <w:color w:val="1E6496"/>
              </w:rPr>
              <w:t>"</w:t>
            </w:r>
            <w:r w:rsidRPr="005C6554">
              <w:rPr>
                <w:color w:val="1E6496"/>
              </w:rPr>
              <w:t>method</w:t>
            </w:r>
            <w:r w:rsidR="00B06D42">
              <w:rPr>
                <w:color w:val="1E6496"/>
              </w:rPr>
              <w:t>"</w:t>
            </w:r>
            <w:r w:rsidRPr="00CF0B6D">
              <w:rPr>
                <w:color w:val="640032"/>
              </w:rPr>
              <w:t>:</w:t>
            </w:r>
            <w:r w:rsidRPr="00CF0B6D">
              <w:t xml:space="preserve"> </w:t>
            </w:r>
            <w:r w:rsidR="00B06D42">
              <w:rPr>
                <w:color w:val="0000FF"/>
              </w:rPr>
              <w:t>"</w:t>
            </w:r>
            <w:r w:rsidRPr="00CF0B6D">
              <w:rPr>
                <w:color w:val="0000FF"/>
              </w:rPr>
              <w:t>org.atsc.track.selection</w:t>
            </w:r>
            <w:r w:rsidR="00B06D42">
              <w:rPr>
                <w:color w:val="0000FF"/>
              </w:rPr>
              <w:t>"</w:t>
            </w:r>
            <w:r w:rsidRPr="00CF0B6D">
              <w:rPr>
                <w:color w:val="640032"/>
              </w:rPr>
              <w:t>,</w:t>
            </w:r>
            <w:r w:rsidRPr="00CF0B6D">
              <w:br/>
              <w:t xml:space="preserve">    </w:t>
            </w:r>
            <w:r w:rsidR="00B06D42">
              <w:rPr>
                <w:color w:val="1E6496"/>
              </w:rPr>
              <w:t>"</w:t>
            </w:r>
            <w:r w:rsidRPr="005C6554">
              <w:rPr>
                <w:color w:val="1E6496"/>
              </w:rPr>
              <w:t>params</w:t>
            </w:r>
            <w:r w:rsidR="00B06D42">
              <w:rPr>
                <w:color w:val="1E6496"/>
              </w:rPr>
              <w:t>"</w:t>
            </w:r>
            <w:r w:rsidRPr="00CF0B6D">
              <w:rPr>
                <w:color w:val="640032"/>
              </w:rPr>
              <w:t>:</w:t>
            </w:r>
            <w:r w:rsidRPr="00CF0B6D">
              <w:t xml:space="preserve"> </w:t>
            </w:r>
            <w:r w:rsidRPr="00CF0B6D">
              <w:rPr>
                <w:color w:val="960000"/>
              </w:rPr>
              <w:t>{</w:t>
            </w:r>
            <w:r w:rsidR="00B06D42">
              <w:rPr>
                <w:color w:val="1E6496"/>
              </w:rPr>
              <w:t>"</w:t>
            </w:r>
            <w:r w:rsidRPr="005C6554">
              <w:rPr>
                <w:color w:val="1E6496"/>
              </w:rPr>
              <w:t>selectionId</w:t>
            </w:r>
            <w:r w:rsidR="00B06D42">
              <w:rPr>
                <w:color w:val="1E6496"/>
              </w:rPr>
              <w:t>"</w:t>
            </w:r>
            <w:r w:rsidRPr="00CF0B6D">
              <w:rPr>
                <w:color w:val="640032"/>
              </w:rPr>
              <w:t>:</w:t>
            </w:r>
            <w:r w:rsidRPr="00CF0B6D">
              <w:t xml:space="preserve"> </w:t>
            </w:r>
            <w:r w:rsidRPr="003569F6">
              <w:rPr>
                <w:color w:val="0000FF"/>
              </w:rPr>
              <w:t>5506</w:t>
            </w:r>
            <w:r w:rsidRPr="00CF0B6D">
              <w:rPr>
                <w:color w:val="960000"/>
              </w:rPr>
              <w:t>}</w:t>
            </w:r>
            <w:r w:rsidRPr="00CF0B6D">
              <w:rPr>
                <w:color w:val="640032"/>
              </w:rPr>
              <w:t>,</w:t>
            </w:r>
            <w:r w:rsidRPr="00CF0B6D">
              <w:br/>
              <w:t xml:space="preserve">    </w:t>
            </w:r>
            <w:r w:rsidR="00B06D42">
              <w:rPr>
                <w:color w:val="1E6496"/>
              </w:rPr>
              <w:t>"</w:t>
            </w:r>
            <w:r w:rsidRPr="001758AC">
              <w:rPr>
                <w:color w:val="1E6496"/>
              </w:rPr>
              <w:t>id</w:t>
            </w:r>
            <w:r w:rsidR="00B06D42">
              <w:rPr>
                <w:color w:val="1E6496"/>
              </w:rPr>
              <w:t>"</w:t>
            </w:r>
            <w:r w:rsidRPr="00CF0B6D">
              <w:rPr>
                <w:color w:val="640032"/>
              </w:rPr>
              <w:t>:</w:t>
            </w:r>
            <w:r w:rsidRPr="00CF0B6D">
              <w:t xml:space="preserve"> </w:t>
            </w:r>
            <w:r w:rsidR="00054F59">
              <w:t>3</w:t>
            </w:r>
            <w:r w:rsidRPr="001758AC">
              <w:rPr>
                <w:color w:val="0000FF"/>
              </w:rPr>
              <w:t>29</w:t>
            </w:r>
            <w:r w:rsidRPr="00CF0B6D">
              <w:br/>
            </w:r>
            <w:r w:rsidRPr="00CF0B6D">
              <w:rPr>
                <w:color w:val="960000"/>
              </w:rPr>
              <w:t>}</w:t>
            </w:r>
          </w:p>
        </w:tc>
      </w:tr>
    </w:tbl>
    <w:p w14:paraId="289D8DD1" w14:textId="40D57043" w:rsidR="00750544" w:rsidRPr="006B556B" w:rsidRDefault="00750544" w:rsidP="00146E5A">
      <w:pPr>
        <w:pStyle w:val="BodyText"/>
        <w:spacing w:before="240" w:after="240"/>
      </w:pPr>
      <w:r w:rsidRPr="006B556B">
        <w:t xml:space="preserve">If the requested </w:t>
      </w:r>
      <w:r w:rsidRPr="006B556B">
        <w:rPr>
          <w:rStyle w:val="Code-XMLCharacter"/>
        </w:rPr>
        <w:t>AdaptationSet</w:t>
      </w:r>
      <w:r w:rsidRPr="006B556B">
        <w:t xml:space="preserve"> </w:t>
      </w:r>
      <w:r w:rsidR="008E77AC" w:rsidRPr="006B556B">
        <w:t xml:space="preserve">was </w:t>
      </w:r>
      <w:r w:rsidRPr="006B556B">
        <w:t xml:space="preserve">successfully selected, 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750544" w:rsidRPr="006B556B" w14:paraId="7005A924" w14:textId="77777777" w:rsidTr="00922CF9">
        <w:trPr>
          <w:cantSplit/>
          <w:jc w:val="center"/>
        </w:trPr>
        <w:tc>
          <w:tcPr>
            <w:tcW w:w="0" w:type="auto"/>
          </w:tcPr>
          <w:p w14:paraId="3F56624B" w14:textId="2F1DA565" w:rsidR="00750544" w:rsidRPr="005C6554" w:rsidRDefault="00750544" w:rsidP="005C6554">
            <w:pPr>
              <w:pStyle w:val="SchemaJSONExamples"/>
            </w:pPr>
            <w:r w:rsidRPr="009702D7">
              <w:rPr>
                <w:rFonts w:eastAsia="Courier New"/>
              </w:rPr>
              <w:t xml:space="preserve">&lt;-- </w:t>
            </w:r>
            <w:r w:rsidRPr="00CF0B6D">
              <w:rPr>
                <w:color w:val="960000"/>
              </w:rPr>
              <w:t>{</w:t>
            </w:r>
            <w:r w:rsidRPr="00CF0B6D">
              <w:br/>
              <w:t xml:space="preserve">    </w:t>
            </w:r>
            <w:r w:rsidR="00B06D42">
              <w:rPr>
                <w:color w:val="1E6496"/>
              </w:rPr>
              <w:t>"</w:t>
            </w:r>
            <w:r w:rsidRPr="00CF0B6D">
              <w:rPr>
                <w:color w:val="1E6496"/>
              </w:rPr>
              <w:t>jsonrpc</w:t>
            </w:r>
            <w:r w:rsidR="00B06D42">
              <w:rPr>
                <w:color w:val="1E6496"/>
              </w:rPr>
              <w:t>"</w:t>
            </w:r>
            <w:r w:rsidRPr="00CF0B6D">
              <w:rPr>
                <w:color w:val="640032"/>
              </w:rPr>
              <w:t>:</w:t>
            </w:r>
            <w:r w:rsidRPr="00CF0B6D">
              <w:t xml:space="preserve"> </w:t>
            </w:r>
            <w:r w:rsidR="00B06D42">
              <w:rPr>
                <w:color w:val="0000FF"/>
              </w:rPr>
              <w:t>"</w:t>
            </w:r>
            <w:r w:rsidRPr="00CF0B6D">
              <w:rPr>
                <w:color w:val="0000FF"/>
              </w:rPr>
              <w:t>2.0</w:t>
            </w:r>
            <w:r w:rsidR="00B06D42">
              <w:rPr>
                <w:color w:val="0000FF"/>
              </w:rPr>
              <w:t>"</w:t>
            </w:r>
            <w:r w:rsidRPr="00CF0B6D">
              <w:rPr>
                <w:color w:val="640032"/>
              </w:rPr>
              <w:t>,</w:t>
            </w:r>
            <w:r w:rsidRPr="00CF0B6D">
              <w:br/>
              <w:t xml:space="preserve">    </w:t>
            </w:r>
            <w:r w:rsidR="00B06D42">
              <w:rPr>
                <w:color w:val="1E6496"/>
              </w:rPr>
              <w:t>"</w:t>
            </w:r>
            <w:r w:rsidRPr="00CF0B6D">
              <w:rPr>
                <w:color w:val="1E6496"/>
              </w:rPr>
              <w:t>result</w:t>
            </w:r>
            <w:r w:rsidR="00B06D42">
              <w:rPr>
                <w:color w:val="1E6496"/>
              </w:rPr>
              <w:t>"</w:t>
            </w:r>
            <w:r w:rsidRPr="00CF0B6D">
              <w:rPr>
                <w:color w:val="640032"/>
              </w:rPr>
              <w:t>:</w:t>
            </w:r>
            <w:r w:rsidRPr="00CF0B6D">
              <w:t xml:space="preserve"> </w:t>
            </w:r>
            <w:r w:rsidRPr="00CF0B6D">
              <w:rPr>
                <w:color w:val="960000"/>
              </w:rPr>
              <w:t>{}</w:t>
            </w:r>
            <w:r w:rsidRPr="00CF0B6D">
              <w:rPr>
                <w:color w:val="640032"/>
              </w:rPr>
              <w:t>,</w:t>
            </w:r>
            <w:r w:rsidRPr="00CF0B6D">
              <w:br/>
              <w:t xml:space="preserve">    </w:t>
            </w:r>
            <w:r w:rsidR="00B06D42">
              <w:rPr>
                <w:color w:val="1E6496"/>
              </w:rPr>
              <w:t>"</w:t>
            </w:r>
            <w:r w:rsidRPr="00CF0B6D">
              <w:rPr>
                <w:color w:val="1E6496"/>
              </w:rPr>
              <w:t>id</w:t>
            </w:r>
            <w:r w:rsidR="00B06D42">
              <w:rPr>
                <w:color w:val="1E6496"/>
              </w:rPr>
              <w:t>"</w:t>
            </w:r>
            <w:r w:rsidRPr="00CF0B6D">
              <w:rPr>
                <w:color w:val="640032"/>
              </w:rPr>
              <w:t>:</w:t>
            </w:r>
            <w:r w:rsidRPr="00CF0B6D">
              <w:t xml:space="preserve"> </w:t>
            </w:r>
            <w:r w:rsidRPr="001758AC">
              <w:rPr>
                <w:color w:val="0000FF"/>
              </w:rPr>
              <w:t>329</w:t>
            </w:r>
            <w:r w:rsidRPr="00CF0B6D">
              <w:br/>
            </w:r>
            <w:r w:rsidRPr="00CF0B6D">
              <w:rPr>
                <w:color w:val="960000"/>
              </w:rPr>
              <w:t>}</w:t>
            </w:r>
          </w:p>
        </w:tc>
      </w:tr>
    </w:tbl>
    <w:p w14:paraId="624BFCBC" w14:textId="714B3424" w:rsidR="00750544" w:rsidRDefault="00750544" w:rsidP="00146E5A">
      <w:pPr>
        <w:pStyle w:val="BodyText"/>
        <w:spacing w:before="240" w:after="240"/>
        <w:rPr>
          <w:rFonts w:eastAsia="Courier New"/>
        </w:rPr>
      </w:pPr>
      <w:r>
        <w:rPr>
          <w:rFonts w:eastAsia="Courier New"/>
        </w:rPr>
        <w:t xml:space="preserve">If the requested track cannot be selected, the </w:t>
      </w:r>
      <w:r w:rsidR="005D3E64">
        <w:rPr>
          <w:rFonts w:eastAsia="Courier New"/>
        </w:rPr>
        <w:t>Receiver</w:t>
      </w:r>
      <w:r>
        <w:rPr>
          <w:rFonts w:eastAsia="Courier New"/>
        </w:rPr>
        <w:t xml:space="preserve"> </w:t>
      </w:r>
      <w:r w:rsidR="00D05EF3">
        <w:rPr>
          <w:rFonts w:eastAsia="Courier New"/>
        </w:rPr>
        <w:t>is expected to</w:t>
      </w:r>
      <w:r>
        <w:rPr>
          <w:rFonts w:eastAsia="Courier New"/>
        </w:rPr>
        <w:t xml:space="preserve"> respond with error code -10:</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57588D" w:rsidRPr="006B556B" w14:paraId="5A1F2E5E" w14:textId="77777777" w:rsidTr="00EA0E7D">
        <w:trPr>
          <w:cantSplit/>
          <w:jc w:val="center"/>
        </w:trPr>
        <w:tc>
          <w:tcPr>
            <w:tcW w:w="0" w:type="auto"/>
          </w:tcPr>
          <w:p w14:paraId="5833E684" w14:textId="77777777" w:rsidR="0057588D" w:rsidRPr="005C6554" w:rsidRDefault="0057588D" w:rsidP="00EA0E7D">
            <w:pPr>
              <w:pStyle w:val="SchemaJSONExamples"/>
            </w:pPr>
            <w:r w:rsidRPr="009702D7">
              <w:rPr>
                <w:rFonts w:eastAsia="Courier New"/>
              </w:rPr>
              <w:t xml:space="preserve">&lt;-- </w:t>
            </w:r>
            <w:r w:rsidRPr="005B4F8B">
              <w:rPr>
                <w:color w:val="960000"/>
              </w:rPr>
              <w:t>{</w:t>
            </w:r>
            <w:r>
              <w:br/>
              <w:t xml:space="preserve">    </w:t>
            </w:r>
            <w:r>
              <w:rPr>
                <w:color w:val="1E6496"/>
              </w:rPr>
              <w:t>"</w:t>
            </w:r>
            <w:r w:rsidRPr="005C6554">
              <w:rPr>
                <w:color w:val="1E6496"/>
              </w:rPr>
              <w:t>jsonrpc</w:t>
            </w:r>
            <w:r>
              <w:rPr>
                <w:color w:val="1E6496"/>
              </w:rPr>
              <w:t>"</w:t>
            </w:r>
            <w:r>
              <w:rPr>
                <w:color w:val="640032"/>
              </w:rPr>
              <w:t>:</w:t>
            </w:r>
            <w:r>
              <w:t xml:space="preserve"> </w:t>
            </w:r>
            <w:r>
              <w:rPr>
                <w:color w:val="0000FF"/>
              </w:rPr>
              <w:t>"2.0"</w:t>
            </w:r>
            <w:r>
              <w:rPr>
                <w:color w:val="640032"/>
              </w:rPr>
              <w:t>,</w:t>
            </w:r>
            <w:r>
              <w:br/>
              <w:t xml:space="preserve">    </w:t>
            </w:r>
            <w:r>
              <w:rPr>
                <w:color w:val="1E6496"/>
              </w:rPr>
              <w:t>"</w:t>
            </w:r>
            <w:r w:rsidRPr="005C6554">
              <w:rPr>
                <w:color w:val="1E6496"/>
              </w:rPr>
              <w:t>error</w:t>
            </w:r>
            <w:r>
              <w:rPr>
                <w:color w:val="1E6496"/>
              </w:rPr>
              <w:t>"</w:t>
            </w:r>
            <w:r>
              <w:rPr>
                <w:color w:val="640032"/>
              </w:rPr>
              <w:t>:</w:t>
            </w:r>
            <w:r>
              <w:t xml:space="preserve"> </w:t>
            </w:r>
            <w:r>
              <w:rPr>
                <w:color w:val="960000"/>
              </w:rPr>
              <w:t>{</w:t>
            </w:r>
            <w:r>
              <w:rPr>
                <w:color w:val="1E6496"/>
              </w:rPr>
              <w:t>"</w:t>
            </w:r>
            <w:r w:rsidRPr="005C6554">
              <w:rPr>
                <w:color w:val="1E6496"/>
              </w:rPr>
              <w:t>code</w:t>
            </w:r>
            <w:r>
              <w:rPr>
                <w:color w:val="1E6496"/>
              </w:rPr>
              <w:t>"</w:t>
            </w:r>
            <w:r w:rsidRPr="005B4F8B">
              <w:rPr>
                <w:color w:val="640032"/>
              </w:rPr>
              <w:t>:</w:t>
            </w:r>
            <w:r w:rsidRPr="005B4F8B">
              <w:t xml:space="preserve"> </w:t>
            </w:r>
            <w:r w:rsidRPr="001758AC">
              <w:rPr>
                <w:color w:val="0000FF"/>
              </w:rPr>
              <w:t>-10</w:t>
            </w:r>
            <w:r w:rsidRPr="005B4F8B">
              <w:rPr>
                <w:color w:val="640032"/>
              </w:rPr>
              <w:t>,</w:t>
            </w:r>
            <w:r w:rsidRPr="005B4F8B">
              <w:t xml:space="preserve"> </w:t>
            </w:r>
            <w:r>
              <w:rPr>
                <w:color w:val="0000FF"/>
              </w:rPr>
              <w:t>"</w:t>
            </w:r>
            <w:r w:rsidRPr="001758AC">
              <w:rPr>
                <w:color w:val="0000FF"/>
              </w:rPr>
              <w:t>message</w:t>
            </w:r>
            <w:r>
              <w:rPr>
                <w:color w:val="0000FF"/>
              </w:rPr>
              <w:t>"</w:t>
            </w:r>
            <w:r w:rsidRPr="005B4F8B">
              <w:rPr>
                <w:color w:val="640032"/>
              </w:rPr>
              <w:t>:</w:t>
            </w:r>
            <w:r w:rsidRPr="005B4F8B">
              <w:t xml:space="preserve"> </w:t>
            </w:r>
            <w:r>
              <w:rPr>
                <w:color w:val="0000FF"/>
              </w:rPr>
              <w:t>"</w:t>
            </w:r>
            <w:r w:rsidRPr="005B4F8B">
              <w:rPr>
                <w:color w:val="0000FF"/>
              </w:rPr>
              <w:t>Track cannot be selected</w:t>
            </w:r>
            <w:r>
              <w:rPr>
                <w:color w:val="0000FF"/>
              </w:rPr>
              <w:t>"</w:t>
            </w:r>
            <w:r>
              <w:rPr>
                <w:color w:val="960000"/>
              </w:rPr>
              <w:t>}</w:t>
            </w:r>
            <w:r>
              <w:rPr>
                <w:color w:val="640032"/>
              </w:rPr>
              <w:t>,</w:t>
            </w:r>
            <w:r>
              <w:br/>
              <w:t xml:space="preserve">    </w:t>
            </w:r>
            <w:r>
              <w:rPr>
                <w:color w:val="1E6496"/>
              </w:rPr>
              <w:t>"</w:t>
            </w:r>
            <w:r w:rsidRPr="001758AC">
              <w:rPr>
                <w:color w:val="1E6496"/>
              </w:rPr>
              <w:t>id</w:t>
            </w:r>
            <w:r>
              <w:rPr>
                <w:color w:val="1E6496"/>
              </w:rPr>
              <w:t>"</w:t>
            </w:r>
            <w:r>
              <w:rPr>
                <w:color w:val="640032"/>
              </w:rPr>
              <w:t>:</w:t>
            </w:r>
            <w:r>
              <w:t xml:space="preserve"> </w:t>
            </w:r>
            <w:r w:rsidRPr="001758AC">
              <w:rPr>
                <w:color w:val="0000FF"/>
              </w:rPr>
              <w:t>329</w:t>
            </w:r>
            <w:r>
              <w:br/>
            </w:r>
            <w:r w:rsidRPr="005B4F8B">
              <w:rPr>
                <w:color w:val="960000"/>
              </w:rPr>
              <w:t>}</w:t>
            </w:r>
          </w:p>
        </w:tc>
      </w:tr>
    </w:tbl>
    <w:p w14:paraId="1AAB8B12" w14:textId="77777777" w:rsidR="0057588D" w:rsidRPr="006B556B" w:rsidRDefault="0057588D" w:rsidP="00175170">
      <w:pPr>
        <w:pStyle w:val="Heading3"/>
      </w:pPr>
      <w:bookmarkStart w:id="3531" w:name="_Toc152012653"/>
      <w:bookmarkStart w:id="3532" w:name="_Ref153286809"/>
      <w:bookmarkStart w:id="3533" w:name="_Toc216280306"/>
      <w:bookmarkStart w:id="3534" w:name="_Hlk153283147"/>
      <w:r w:rsidRPr="006B556B">
        <w:t>Graphics Display Regions API</w:t>
      </w:r>
      <w:bookmarkEnd w:id="3531"/>
      <w:bookmarkEnd w:id="3532"/>
      <w:bookmarkEnd w:id="3533"/>
    </w:p>
    <w:p w14:paraId="4202EB02" w14:textId="670395EC" w:rsidR="0057588D" w:rsidRPr="006B556B" w:rsidRDefault="0057588D" w:rsidP="000B19A7">
      <w:pPr>
        <w:pStyle w:val="BodyTextfirstgraph"/>
        <w:spacing w:after="240"/>
      </w:pPr>
      <w:r w:rsidRPr="006B556B">
        <w:t xml:space="preserve">The Broadcaster Application might need to provide the regions of the screen that would be occupied by the graphical layout that it plans to present. The </w:t>
      </w:r>
      <w:r w:rsidR="00421425">
        <w:t>Receiver</w:t>
      </w:r>
      <w:r w:rsidRPr="006B556B">
        <w:t xml:space="preserve"> might </w:t>
      </w:r>
      <w:del w:id="3535" w:author="Adam Goldberg" w:date="2025-05-17T16:18:00Z" w16du:dateUtc="2025-05-17T20:18:00Z">
        <w:r w:rsidRPr="006B556B" w:rsidDel="007B6171">
          <w:delText xml:space="preserve">request to </w:delText>
        </w:r>
      </w:del>
      <w:r w:rsidRPr="006B556B">
        <w:t xml:space="preserve">use such information </w:t>
      </w:r>
      <w:del w:id="3536" w:author="Adam Goldberg" w:date="2025-05-17T16:18:00Z" w16du:dateUtc="2025-05-17T20:18:00Z">
        <w:r w:rsidRPr="006B556B" w:rsidDel="00562836">
          <w:delText xml:space="preserve">and </w:delText>
        </w:r>
      </w:del>
      <w:ins w:id="3537" w:author="Adam Goldberg" w:date="2025-05-17T16:18:00Z" w16du:dateUtc="2025-05-17T20:18:00Z">
        <w:r w:rsidR="00562836">
          <w:t xml:space="preserve">to </w:t>
        </w:r>
      </w:ins>
      <w:r w:rsidRPr="006B556B">
        <w:t xml:space="preserve">make adjustments to other display components that are being rendered for purposes such as mitigating potential display conflict. The graphics display regions layout and numbering for use with the Graphics Display Regions API </w:t>
      </w:r>
      <w:r w:rsidR="00D05EF3">
        <w:t>are</w:t>
      </w:r>
      <w:r w:rsidRPr="006B556B">
        <w:t xml:space="preserve"> illustrated in </w:t>
      </w:r>
      <w:r w:rsidRPr="006B556B">
        <w:fldChar w:fldCharType="begin"/>
      </w:r>
      <w:r w:rsidRPr="006B556B">
        <w:instrText xml:space="preserve"> REF _Ref152011921 \h  \* MERGEFORMAT </w:instrText>
      </w:r>
      <w:r w:rsidRPr="006B556B">
        <w:fldChar w:fldCharType="separate"/>
      </w:r>
      <w:r w:rsidR="00A020BA" w:rsidRPr="00A020BA">
        <w:t xml:space="preserve">Figure </w:t>
      </w:r>
      <w:r w:rsidR="00A020BA" w:rsidRPr="00A020BA">
        <w:rPr>
          <w:noProof/>
        </w:rPr>
        <w:t>9.2</w:t>
      </w:r>
      <w:r w:rsidRPr="006B556B">
        <w:fldChar w:fldCharType="end"/>
      </w:r>
      <w:r w:rsidRPr="006B556B">
        <w:t>.</w:t>
      </w:r>
    </w:p>
    <w:p w14:paraId="352B6845" w14:textId="77777777" w:rsidR="0057588D" w:rsidRPr="006B556B" w:rsidRDefault="0057588D" w:rsidP="0057588D">
      <w:pPr>
        <w:pStyle w:val="BodyText"/>
      </w:pPr>
      <w:r w:rsidRPr="006B556B">
        <w:rPr>
          <w:noProof/>
        </w:rPr>
        <w:lastRenderedPageBreak/>
        <w:drawing>
          <wp:inline distT="0" distB="0" distL="0" distR="0" wp14:anchorId="764F0532" wp14:editId="5087591B">
            <wp:extent cx="5029200" cy="2686540"/>
            <wp:effectExtent l="0" t="0" r="0" b="0"/>
            <wp:docPr id="131308064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80645" name="Picture 1" descr="A black background with a black square&#10;&#10;Description automatically generated with medium confidence"/>
                    <pic:cNvPicPr/>
                  </pic:nvPicPr>
                  <pic:blipFill>
                    <a:blip r:embed="rId147"/>
                    <a:stretch>
                      <a:fillRect/>
                    </a:stretch>
                  </pic:blipFill>
                  <pic:spPr>
                    <a:xfrm>
                      <a:off x="0" y="0"/>
                      <a:ext cx="5029200" cy="2686540"/>
                    </a:xfrm>
                    <a:prstGeom prst="rect">
                      <a:avLst/>
                    </a:prstGeom>
                  </pic:spPr>
                </pic:pic>
              </a:graphicData>
            </a:graphic>
          </wp:inline>
        </w:drawing>
      </w:r>
    </w:p>
    <w:p w14:paraId="5D4BE4E6" w14:textId="66B97208" w:rsidR="0057588D" w:rsidRPr="00CF0B6D" w:rsidRDefault="0057588D" w:rsidP="0057588D">
      <w:pPr>
        <w:pStyle w:val="CaptionFigure"/>
        <w:rPr>
          <w:rFonts w:eastAsia="Yu Gothic UI"/>
        </w:rPr>
      </w:pPr>
      <w:bookmarkStart w:id="3538" w:name="_Ref152011921"/>
      <w:bookmarkStart w:id="3539" w:name="_Toc152012703"/>
      <w:bookmarkStart w:id="3540" w:name="_Toc216280362"/>
      <w:r w:rsidRPr="006B556B">
        <w:rPr>
          <w:b/>
        </w:rPr>
        <w:t xml:space="preserve">Figure </w:t>
      </w:r>
      <w:r w:rsidR="00B64486" w:rsidRPr="006B556B">
        <w:rPr>
          <w:b/>
        </w:rPr>
        <w:fldChar w:fldCharType="begin"/>
      </w:r>
      <w:r w:rsidR="00B64486" w:rsidRPr="006B556B">
        <w:rPr>
          <w:b/>
        </w:rPr>
        <w:instrText xml:space="preserve"> STYLEREF 1 \s </w:instrText>
      </w:r>
      <w:r w:rsidR="00B64486" w:rsidRPr="006B556B">
        <w:rPr>
          <w:b/>
        </w:rPr>
        <w:fldChar w:fldCharType="separate"/>
      </w:r>
      <w:r w:rsidR="00A020BA">
        <w:rPr>
          <w:b/>
          <w:noProof/>
        </w:rPr>
        <w:t>9</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A020BA">
        <w:rPr>
          <w:b/>
          <w:noProof/>
        </w:rPr>
        <w:t>2</w:t>
      </w:r>
      <w:r w:rsidR="00B64486" w:rsidRPr="006B556B">
        <w:rPr>
          <w:b/>
        </w:rPr>
        <w:fldChar w:fldCharType="end"/>
      </w:r>
      <w:bookmarkEnd w:id="3538"/>
      <w:r w:rsidRPr="00CF0B6D">
        <w:rPr>
          <w:rFonts w:eastAsia="Yu Gothic UI"/>
        </w:rPr>
        <w:t xml:space="preserve"> </w:t>
      </w:r>
      <w:r w:rsidRPr="008E18A8">
        <w:t>Graphics Display Regions Layout and Numbers</w:t>
      </w:r>
      <w:r w:rsidRPr="00CF0B6D">
        <w:rPr>
          <w:rFonts w:eastAsia="Yu Gothic UI"/>
        </w:rPr>
        <w:t>.</w:t>
      </w:r>
      <w:bookmarkEnd w:id="3539"/>
      <w:bookmarkEnd w:id="3540"/>
    </w:p>
    <w:p w14:paraId="4399307C" w14:textId="4EB6B14D" w:rsidR="0057588D" w:rsidRPr="006B556B" w:rsidRDefault="0057588D" w:rsidP="0057588D">
      <w:pPr>
        <w:pStyle w:val="BodyText"/>
        <w:rPr>
          <w:noProof/>
        </w:rPr>
      </w:pPr>
      <w:r w:rsidRPr="006B556B">
        <w:t xml:space="preserve">The Graphics Display Regions Request </w:t>
      </w:r>
      <w:r w:rsidR="00D05EF3">
        <w:t xml:space="preserve">semantics are </w:t>
      </w:r>
      <w:r w:rsidRPr="006B556B">
        <w:t xml:space="preserve">defined in </w:t>
      </w:r>
      <w:r w:rsidRPr="006B556B">
        <w:fldChar w:fldCharType="begin"/>
      </w:r>
      <w:r w:rsidRPr="006B556B">
        <w:instrText xml:space="preserve"> REF _Ref152012116 \h  \* MERGEFORMAT </w:instrText>
      </w:r>
      <w:r w:rsidRPr="006B556B">
        <w:fldChar w:fldCharType="separate"/>
      </w:r>
      <w:r w:rsidR="00A020BA" w:rsidRPr="00A020BA">
        <w:t>Table 9.74</w:t>
      </w:r>
      <w:r w:rsidRPr="006B556B">
        <w:fldChar w:fldCharType="end"/>
      </w:r>
      <w:r w:rsidRPr="006B556B">
        <w:t xml:space="preserve"> and the syntax </w:t>
      </w:r>
      <w:r w:rsidR="00607C91">
        <w:t xml:space="preserve">shall be as </w:t>
      </w:r>
      <w:r w:rsidRPr="006B556B">
        <w:t>defined in the schema file</w:t>
      </w:r>
      <w:r w:rsidRPr="006B556B">
        <w:rPr>
          <w:noProof/>
        </w:rPr>
        <w:t xml:space="preserve"> </w:t>
      </w:r>
      <w:hyperlink r:id="rId148" w:history="1">
        <w:r w:rsidRPr="006B556B">
          <w:rPr>
            <w:rStyle w:val="Hyperlink"/>
            <w:rFonts w:ascii="Courier New" w:hAnsi="Courier New" w:cs="Courier New"/>
            <w:noProof/>
            <w:sz w:val="20"/>
            <w:szCs w:val="20"/>
          </w:rPr>
          <w:t>org.atsc.graphicsDisplayRegions-request.json</w:t>
        </w:r>
      </w:hyperlink>
      <w:r w:rsidRPr="006B556B">
        <w:rPr>
          <w:noProof/>
        </w:rPr>
        <w:t>.</w:t>
      </w:r>
    </w:p>
    <w:p w14:paraId="66E5D239" w14:textId="7E3B0926" w:rsidR="0057588D" w:rsidRPr="005D4321" w:rsidRDefault="0057588D" w:rsidP="0057588D">
      <w:pPr>
        <w:pStyle w:val="CaptionTable"/>
        <w:rPr>
          <w:rFonts w:eastAsia="Arial Unicode MS"/>
        </w:rPr>
      </w:pPr>
      <w:bookmarkStart w:id="3541" w:name="_Ref152012116"/>
      <w:bookmarkStart w:id="3542" w:name="_Toc152012784"/>
      <w:bookmarkStart w:id="3543" w:name="_Toc216280445"/>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A020BA">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A020BA">
        <w:rPr>
          <w:rFonts w:eastAsia="Arial Unicode MS"/>
          <w:b/>
          <w:noProof/>
        </w:rPr>
        <w:t>74</w:t>
      </w:r>
      <w:r>
        <w:rPr>
          <w:rFonts w:eastAsia="Arial Unicode MS"/>
          <w:b/>
        </w:rPr>
        <w:fldChar w:fldCharType="end"/>
      </w:r>
      <w:bookmarkEnd w:id="3541"/>
      <w:r w:rsidRPr="00595DDA">
        <w:rPr>
          <w:rFonts w:eastAsia="Arial Unicode MS"/>
        </w:rPr>
        <w:t xml:space="preserve"> </w:t>
      </w:r>
      <w:r w:rsidRPr="006B556B">
        <w:t xml:space="preserve">Graphics Display Regions Request </w:t>
      </w:r>
      <w:r>
        <w:rPr>
          <w:rFonts w:eastAsia="Arial Unicode MS"/>
        </w:rPr>
        <w:t>Semantics</w:t>
      </w:r>
      <w:bookmarkEnd w:id="3542"/>
      <w:bookmarkEnd w:id="3543"/>
    </w:p>
    <w:tbl>
      <w:tblPr>
        <w:tblStyle w:val="TableGrid"/>
        <w:tblW w:w="9360" w:type="dxa"/>
        <w:jc w:val="center"/>
        <w:tblCellMar>
          <w:top w:w="29" w:type="dxa"/>
          <w:left w:w="43" w:type="dxa"/>
          <w:bottom w:w="29" w:type="dxa"/>
          <w:right w:w="43" w:type="dxa"/>
        </w:tblCellMar>
        <w:tblLook w:val="04A0" w:firstRow="1" w:lastRow="0" w:firstColumn="1" w:lastColumn="0" w:noHBand="0" w:noVBand="1"/>
      </w:tblPr>
      <w:tblGrid>
        <w:gridCol w:w="2808"/>
        <w:gridCol w:w="936"/>
        <w:gridCol w:w="1404"/>
        <w:gridCol w:w="4212"/>
      </w:tblGrid>
      <w:tr w:rsidR="0057588D" w:rsidRPr="006B556B" w14:paraId="45A1D5F8" w14:textId="77777777" w:rsidTr="00721C45">
        <w:trPr>
          <w:cantSplit/>
          <w:jc w:val="center"/>
        </w:trPr>
        <w:tc>
          <w:tcPr>
            <w:tcW w:w="1500" w:type="pct"/>
            <w:tcBorders>
              <w:top w:val="single" w:sz="4" w:space="0" w:color="auto"/>
              <w:left w:val="single" w:sz="4" w:space="0" w:color="auto"/>
              <w:bottom w:val="single" w:sz="4" w:space="0" w:color="auto"/>
              <w:right w:val="nil"/>
            </w:tcBorders>
          </w:tcPr>
          <w:p w14:paraId="19BEB1FF" w14:textId="77777777" w:rsidR="0057588D" w:rsidRPr="002164B9" w:rsidRDefault="0057588D" w:rsidP="00EA0E7D">
            <w:pPr>
              <w:pStyle w:val="TableHeading"/>
              <w:widowControl w:val="0"/>
              <w:rPr>
                <w:rFonts w:eastAsia="Arial Unicode MS"/>
              </w:rPr>
            </w:pPr>
            <w:r w:rsidRPr="002164B9">
              <w:rPr>
                <w:rFonts w:eastAsia="Arial Unicode MS"/>
              </w:rPr>
              <w:t>Property Name</w:t>
            </w:r>
          </w:p>
        </w:tc>
        <w:tc>
          <w:tcPr>
            <w:tcW w:w="500" w:type="pct"/>
            <w:tcBorders>
              <w:top w:val="single" w:sz="4" w:space="0" w:color="auto"/>
              <w:left w:val="nil"/>
              <w:bottom w:val="single" w:sz="4" w:space="0" w:color="auto"/>
              <w:right w:val="nil"/>
            </w:tcBorders>
          </w:tcPr>
          <w:p w14:paraId="43BF3C95" w14:textId="77777777" w:rsidR="0057588D" w:rsidRPr="002164B9" w:rsidRDefault="0057588D" w:rsidP="00EA0E7D">
            <w:pPr>
              <w:pStyle w:val="TableHeading"/>
              <w:widowControl w:val="0"/>
              <w:rPr>
                <w:rFonts w:eastAsia="Arial Unicode MS"/>
              </w:rPr>
            </w:pPr>
            <w:r w:rsidRPr="002164B9">
              <w:rPr>
                <w:rFonts w:eastAsia="Arial Unicode MS"/>
              </w:rPr>
              <w:t>Use</w:t>
            </w:r>
          </w:p>
        </w:tc>
        <w:tc>
          <w:tcPr>
            <w:tcW w:w="750" w:type="pct"/>
            <w:tcBorders>
              <w:top w:val="single" w:sz="4" w:space="0" w:color="auto"/>
              <w:left w:val="nil"/>
              <w:bottom w:val="single" w:sz="4" w:space="0" w:color="auto"/>
              <w:right w:val="nil"/>
            </w:tcBorders>
          </w:tcPr>
          <w:p w14:paraId="1A83FBC5" w14:textId="77777777" w:rsidR="0057588D" w:rsidRPr="002164B9" w:rsidRDefault="0057588D" w:rsidP="00EA0E7D">
            <w:pPr>
              <w:pStyle w:val="TableHeading"/>
              <w:widowControl w:val="0"/>
              <w:rPr>
                <w:rFonts w:eastAsia="Arial Unicode MS"/>
              </w:rPr>
            </w:pPr>
            <w:r w:rsidRPr="002164B9">
              <w:rPr>
                <w:rFonts w:eastAsia="Arial Unicode MS"/>
              </w:rPr>
              <w:t>Data Type</w:t>
            </w:r>
          </w:p>
        </w:tc>
        <w:tc>
          <w:tcPr>
            <w:tcW w:w="0" w:type="auto"/>
            <w:tcBorders>
              <w:top w:val="single" w:sz="4" w:space="0" w:color="auto"/>
              <w:left w:val="nil"/>
              <w:bottom w:val="single" w:sz="4" w:space="0" w:color="auto"/>
              <w:right w:val="single" w:sz="4" w:space="0" w:color="auto"/>
            </w:tcBorders>
          </w:tcPr>
          <w:p w14:paraId="545E6DA9" w14:textId="77777777" w:rsidR="0057588D" w:rsidRPr="002164B9" w:rsidRDefault="0057588D" w:rsidP="00EA0E7D">
            <w:pPr>
              <w:pStyle w:val="TableHeading"/>
              <w:widowControl w:val="0"/>
              <w:rPr>
                <w:rFonts w:eastAsia="Arial Unicode MS"/>
              </w:rPr>
            </w:pPr>
            <w:r w:rsidRPr="002164B9">
              <w:rPr>
                <w:rFonts w:eastAsia="Arial Unicode MS"/>
              </w:rPr>
              <w:t>Short Description</w:t>
            </w:r>
          </w:p>
        </w:tc>
      </w:tr>
      <w:tr w:rsidR="0057588D" w:rsidRPr="006B556B" w14:paraId="6CA8B6BD" w14:textId="77777777" w:rsidTr="00721C45">
        <w:trPr>
          <w:cantSplit/>
          <w:jc w:val="center"/>
        </w:trPr>
        <w:tc>
          <w:tcPr>
            <w:tcW w:w="0" w:type="auto"/>
            <w:tcBorders>
              <w:top w:val="single" w:sz="4" w:space="0" w:color="auto"/>
            </w:tcBorders>
          </w:tcPr>
          <w:p w14:paraId="6C9A624F" w14:textId="77777777" w:rsidR="0057588D" w:rsidRPr="006B556B" w:rsidRDefault="0057588D" w:rsidP="00EA0E7D">
            <w:pPr>
              <w:pStyle w:val="TableCell"/>
              <w:widowControl w:val="0"/>
              <w:rPr>
                <w:rStyle w:val="Code-XMLCharacter"/>
              </w:rPr>
            </w:pPr>
            <w:r w:rsidRPr="006B556B">
              <w:rPr>
                <w:rStyle w:val="Code-XMLCharacter"/>
              </w:rPr>
              <w:t>jsonrpc</w:t>
            </w:r>
          </w:p>
        </w:tc>
        <w:tc>
          <w:tcPr>
            <w:tcW w:w="0" w:type="auto"/>
            <w:tcBorders>
              <w:top w:val="single" w:sz="4" w:space="0" w:color="auto"/>
            </w:tcBorders>
          </w:tcPr>
          <w:p w14:paraId="79BA5B05" w14:textId="77777777" w:rsidR="0057588D" w:rsidRPr="002164B9" w:rsidRDefault="0057588D" w:rsidP="00EA0E7D">
            <w:pPr>
              <w:pStyle w:val="TableCell"/>
              <w:widowControl w:val="0"/>
              <w:rPr>
                <w:rFonts w:eastAsia="Malgun Gothic"/>
              </w:rPr>
            </w:pPr>
            <w:r w:rsidRPr="002164B9">
              <w:rPr>
                <w:rFonts w:eastAsia="Malgun Gothic"/>
              </w:rPr>
              <w:t>1</w:t>
            </w:r>
          </w:p>
        </w:tc>
        <w:tc>
          <w:tcPr>
            <w:tcW w:w="0" w:type="auto"/>
            <w:tcBorders>
              <w:top w:val="single" w:sz="4" w:space="0" w:color="auto"/>
            </w:tcBorders>
          </w:tcPr>
          <w:p w14:paraId="7D42C56D" w14:textId="77777777" w:rsidR="0057588D" w:rsidRPr="002164B9" w:rsidRDefault="0057588D" w:rsidP="00EA0E7D">
            <w:pPr>
              <w:pStyle w:val="TableCell"/>
              <w:widowControl w:val="0"/>
              <w:rPr>
                <w:rFonts w:eastAsia="Malgun Gothic"/>
              </w:rPr>
            </w:pPr>
            <w:r w:rsidRPr="002164B9">
              <w:rPr>
                <w:rFonts w:eastAsia="Malgun Gothic"/>
              </w:rPr>
              <w:t>string</w:t>
            </w:r>
          </w:p>
        </w:tc>
        <w:tc>
          <w:tcPr>
            <w:tcW w:w="0" w:type="auto"/>
            <w:tcBorders>
              <w:top w:val="single" w:sz="4" w:space="0" w:color="auto"/>
            </w:tcBorders>
          </w:tcPr>
          <w:p w14:paraId="059CD51F" w14:textId="77777777" w:rsidR="0057588D" w:rsidRPr="002164B9" w:rsidRDefault="0057588D" w:rsidP="00EA0E7D">
            <w:pPr>
              <w:pStyle w:val="TableCell"/>
              <w:widowControl w:val="0"/>
              <w:rPr>
                <w:rFonts w:eastAsia="Malgun Gothic"/>
              </w:rPr>
            </w:pPr>
            <w:r>
              <w:rPr>
                <w:rFonts w:eastAsia="Malgun Gothic"/>
              </w:rPr>
              <w:t>"</w:t>
            </w:r>
            <w:r w:rsidRPr="002164B9">
              <w:rPr>
                <w:rFonts w:eastAsia="Malgun Gothic"/>
              </w:rPr>
              <w:t>2.0</w:t>
            </w:r>
            <w:r>
              <w:rPr>
                <w:rFonts w:eastAsia="Malgun Gothic"/>
              </w:rPr>
              <w:t>"</w:t>
            </w:r>
          </w:p>
        </w:tc>
      </w:tr>
      <w:tr w:rsidR="0057588D" w:rsidRPr="006B556B" w14:paraId="500AE120" w14:textId="77777777" w:rsidTr="00721C45">
        <w:trPr>
          <w:cantSplit/>
          <w:jc w:val="center"/>
        </w:trPr>
        <w:tc>
          <w:tcPr>
            <w:tcW w:w="0" w:type="auto"/>
          </w:tcPr>
          <w:p w14:paraId="1F775E82" w14:textId="77777777" w:rsidR="0057588D" w:rsidRPr="006B556B" w:rsidRDefault="0057588D" w:rsidP="00EA0E7D">
            <w:pPr>
              <w:pStyle w:val="TableCell"/>
              <w:widowControl w:val="0"/>
              <w:rPr>
                <w:rStyle w:val="Code-XMLCharacter"/>
              </w:rPr>
            </w:pPr>
            <w:r w:rsidRPr="006B556B">
              <w:rPr>
                <w:rStyle w:val="Code-XMLCharacter"/>
              </w:rPr>
              <w:t>id</w:t>
            </w:r>
          </w:p>
        </w:tc>
        <w:tc>
          <w:tcPr>
            <w:tcW w:w="0" w:type="auto"/>
          </w:tcPr>
          <w:p w14:paraId="41715FCB" w14:textId="77777777" w:rsidR="0057588D" w:rsidRPr="002164B9" w:rsidRDefault="0057588D" w:rsidP="00EA0E7D">
            <w:pPr>
              <w:pStyle w:val="TableCell"/>
              <w:widowControl w:val="0"/>
              <w:rPr>
                <w:rFonts w:eastAsia="Malgun Gothic"/>
              </w:rPr>
            </w:pPr>
            <w:r w:rsidRPr="002164B9">
              <w:rPr>
                <w:rFonts w:eastAsia="Malgun Gothic"/>
              </w:rPr>
              <w:t>1</w:t>
            </w:r>
          </w:p>
        </w:tc>
        <w:tc>
          <w:tcPr>
            <w:tcW w:w="0" w:type="auto"/>
          </w:tcPr>
          <w:p w14:paraId="3574BBEC" w14:textId="77777777" w:rsidR="0057588D" w:rsidRPr="002164B9" w:rsidRDefault="0057588D" w:rsidP="00EA0E7D">
            <w:pPr>
              <w:pStyle w:val="TableCell"/>
              <w:widowControl w:val="0"/>
              <w:rPr>
                <w:rFonts w:eastAsia="Malgun Gothic"/>
              </w:rPr>
            </w:pPr>
            <w:r w:rsidRPr="002164B9">
              <w:rPr>
                <w:rFonts w:eastAsia="Malgun Gothic"/>
              </w:rPr>
              <w:t>integer</w:t>
            </w:r>
          </w:p>
        </w:tc>
        <w:tc>
          <w:tcPr>
            <w:tcW w:w="0" w:type="auto"/>
          </w:tcPr>
          <w:p w14:paraId="5A5A2A05" w14:textId="77777777" w:rsidR="0057588D" w:rsidRPr="002164B9" w:rsidRDefault="0057588D" w:rsidP="00EA0E7D">
            <w:pPr>
              <w:pStyle w:val="TableCell"/>
              <w:widowControl w:val="0"/>
              <w:rPr>
                <w:rFonts w:eastAsia="Malgun Gothic"/>
              </w:rPr>
            </w:pPr>
          </w:p>
        </w:tc>
      </w:tr>
      <w:tr w:rsidR="0057588D" w:rsidRPr="006B556B" w14:paraId="0A11C3B6" w14:textId="77777777" w:rsidTr="00721C45">
        <w:trPr>
          <w:cantSplit/>
          <w:jc w:val="center"/>
        </w:trPr>
        <w:tc>
          <w:tcPr>
            <w:tcW w:w="0" w:type="auto"/>
          </w:tcPr>
          <w:p w14:paraId="4C6B6443" w14:textId="77777777" w:rsidR="0057588D" w:rsidRPr="006B556B" w:rsidRDefault="0057588D" w:rsidP="00EA0E7D">
            <w:pPr>
              <w:pStyle w:val="TableCell"/>
              <w:widowControl w:val="0"/>
              <w:rPr>
                <w:rStyle w:val="Code-XMLCharacter"/>
              </w:rPr>
            </w:pPr>
            <w:r w:rsidRPr="006B556B">
              <w:rPr>
                <w:rStyle w:val="Code-XMLCharacter"/>
              </w:rPr>
              <w:t>method</w:t>
            </w:r>
          </w:p>
        </w:tc>
        <w:tc>
          <w:tcPr>
            <w:tcW w:w="0" w:type="auto"/>
          </w:tcPr>
          <w:p w14:paraId="4EF23DCC" w14:textId="77777777" w:rsidR="0057588D" w:rsidRPr="002164B9" w:rsidRDefault="0057588D" w:rsidP="00EA0E7D">
            <w:pPr>
              <w:pStyle w:val="TableCell"/>
              <w:widowControl w:val="0"/>
              <w:rPr>
                <w:rFonts w:eastAsia="Malgun Gothic"/>
              </w:rPr>
            </w:pPr>
            <w:r w:rsidRPr="002164B9">
              <w:rPr>
                <w:rFonts w:eastAsia="Malgun Gothic"/>
              </w:rPr>
              <w:t>1</w:t>
            </w:r>
          </w:p>
        </w:tc>
        <w:tc>
          <w:tcPr>
            <w:tcW w:w="0" w:type="auto"/>
          </w:tcPr>
          <w:p w14:paraId="3E39A4AF" w14:textId="77777777" w:rsidR="0057588D" w:rsidRPr="002164B9" w:rsidRDefault="0057588D" w:rsidP="00EA0E7D">
            <w:pPr>
              <w:pStyle w:val="TableCell"/>
              <w:widowControl w:val="0"/>
              <w:rPr>
                <w:rFonts w:eastAsia="Malgun Gothic"/>
              </w:rPr>
            </w:pPr>
            <w:r w:rsidRPr="002164B9">
              <w:rPr>
                <w:rFonts w:eastAsia="Malgun Gothic"/>
              </w:rPr>
              <w:t>string</w:t>
            </w:r>
          </w:p>
        </w:tc>
        <w:tc>
          <w:tcPr>
            <w:tcW w:w="0" w:type="auto"/>
          </w:tcPr>
          <w:p w14:paraId="446FA4CA" w14:textId="77777777" w:rsidR="0057588D" w:rsidRPr="002164B9" w:rsidRDefault="0057588D" w:rsidP="00EA0E7D">
            <w:pPr>
              <w:pStyle w:val="TableCell"/>
              <w:widowControl w:val="0"/>
              <w:rPr>
                <w:rFonts w:eastAsia="Malgun Gothic"/>
              </w:rPr>
            </w:pPr>
            <w:r>
              <w:rPr>
                <w:rFonts w:eastAsia="Malgun Gothic"/>
              </w:rPr>
              <w:t>"</w:t>
            </w:r>
            <w:r w:rsidRPr="002164B9">
              <w:rPr>
                <w:rFonts w:eastAsia="Malgun Gothic"/>
              </w:rPr>
              <w:t>org.atsc.graphicsDisplayRegions</w:t>
            </w:r>
            <w:r>
              <w:rPr>
                <w:rFonts w:eastAsia="Malgun Gothic"/>
              </w:rPr>
              <w:t>"</w:t>
            </w:r>
          </w:p>
        </w:tc>
      </w:tr>
      <w:tr w:rsidR="0057588D" w:rsidRPr="006B556B" w14:paraId="30FC3C31" w14:textId="77777777" w:rsidTr="00721C45">
        <w:trPr>
          <w:cantSplit/>
          <w:jc w:val="center"/>
        </w:trPr>
        <w:tc>
          <w:tcPr>
            <w:tcW w:w="0" w:type="auto"/>
          </w:tcPr>
          <w:p w14:paraId="668DC6ED" w14:textId="77777777" w:rsidR="0057588D" w:rsidRPr="006B556B" w:rsidRDefault="0057588D" w:rsidP="00EA0E7D">
            <w:pPr>
              <w:pStyle w:val="TableCell"/>
              <w:widowControl w:val="0"/>
              <w:rPr>
                <w:rStyle w:val="Code-XMLCharacter"/>
              </w:rPr>
            </w:pPr>
            <w:r w:rsidRPr="006B556B">
              <w:rPr>
                <w:rStyle w:val="Code-XMLCharacter"/>
              </w:rPr>
              <w:t>occupiedRegions</w:t>
            </w:r>
          </w:p>
        </w:tc>
        <w:tc>
          <w:tcPr>
            <w:tcW w:w="0" w:type="auto"/>
          </w:tcPr>
          <w:p w14:paraId="68155992" w14:textId="77777777" w:rsidR="0057588D" w:rsidRPr="002164B9" w:rsidRDefault="0057588D" w:rsidP="00EA0E7D">
            <w:pPr>
              <w:pStyle w:val="TableCell"/>
              <w:widowControl w:val="0"/>
              <w:rPr>
                <w:rFonts w:eastAsia="Malgun Gothic"/>
              </w:rPr>
            </w:pPr>
            <w:r w:rsidRPr="002164B9">
              <w:rPr>
                <w:rFonts w:eastAsia="Malgun Gothic"/>
              </w:rPr>
              <w:t>1</w:t>
            </w:r>
          </w:p>
        </w:tc>
        <w:tc>
          <w:tcPr>
            <w:tcW w:w="0" w:type="auto"/>
          </w:tcPr>
          <w:p w14:paraId="161A3053" w14:textId="77777777" w:rsidR="0057588D" w:rsidRPr="002164B9" w:rsidRDefault="0057588D" w:rsidP="00EA0E7D">
            <w:pPr>
              <w:pStyle w:val="TableCell"/>
              <w:widowControl w:val="0"/>
              <w:rPr>
                <w:rFonts w:eastAsia="Malgun Gothic"/>
              </w:rPr>
            </w:pPr>
            <w:r w:rsidRPr="002164B9">
              <w:rPr>
                <w:rFonts w:eastAsia="Malgun Gothic"/>
              </w:rPr>
              <w:t xml:space="preserve">integer (0 … </w:t>
            </w:r>
            <w:r>
              <w:rPr>
                <w:rFonts w:eastAsia="Malgun Gothic"/>
              </w:rPr>
              <w:t>33554431</w:t>
            </w:r>
            <w:r w:rsidRPr="002164B9">
              <w:rPr>
                <w:rFonts w:eastAsia="Malgun Gothic"/>
              </w:rPr>
              <w:t>)</w:t>
            </w:r>
          </w:p>
        </w:tc>
        <w:tc>
          <w:tcPr>
            <w:tcW w:w="0" w:type="auto"/>
          </w:tcPr>
          <w:p w14:paraId="05BCA46A" w14:textId="77777777" w:rsidR="0057588D" w:rsidRPr="002164B9" w:rsidRDefault="0057588D" w:rsidP="000B19A7">
            <w:pPr>
              <w:pStyle w:val="TableCell"/>
              <w:keepLines/>
              <w:widowControl w:val="0"/>
              <w:rPr>
                <w:rFonts w:eastAsia="Malgun Gothic"/>
              </w:rPr>
            </w:pPr>
            <w:r w:rsidRPr="002164B9">
              <w:rPr>
                <w:rFonts w:eastAsia="Malgun Gothic"/>
              </w:rPr>
              <w:t>Provides each graphics display regions number that would be occupied by the broadcaster application graphical layout as indicated by the appropriate bit set in</w:t>
            </w:r>
            <w:r>
              <w:rPr>
                <w:rFonts w:eastAsia="Malgun Gothic"/>
              </w:rPr>
              <w:t xml:space="preserve"> an integer</w:t>
            </w:r>
            <w:r w:rsidRPr="002164B9">
              <w:rPr>
                <w:rFonts w:eastAsia="Malgun Gothic"/>
              </w:rPr>
              <w:t xml:space="preserve">. </w:t>
            </w:r>
            <w:r>
              <w:rPr>
                <w:rFonts w:eastAsia="Malgun Gothic"/>
              </w:rPr>
              <w:t xml:space="preserve">(Note:  33,554,431 = </w:t>
            </w:r>
            <w:r w:rsidRPr="00CF43E9">
              <w:rPr>
                <w:rFonts w:eastAsia="Malgun Gothic"/>
              </w:rPr>
              <w:t>2^25 – 1</w:t>
            </w:r>
            <w:r>
              <w:rPr>
                <w:rFonts w:eastAsia="Malgun Gothic"/>
              </w:rPr>
              <w:t>)</w:t>
            </w:r>
          </w:p>
        </w:tc>
      </w:tr>
    </w:tbl>
    <w:p w14:paraId="579DFACB" w14:textId="3028347A" w:rsidR="0057588D" w:rsidRPr="006B556B" w:rsidRDefault="0057588D" w:rsidP="0057588D">
      <w:pPr>
        <w:pStyle w:val="List"/>
        <w:spacing w:before="240"/>
        <w:rPr>
          <w:rStyle w:val="Code-URLCharacter"/>
        </w:rPr>
      </w:pPr>
      <w:r w:rsidRPr="006B556B">
        <w:rPr>
          <w:rStyle w:val="Code-URLCharacter"/>
        </w:rPr>
        <w:t xml:space="preserve">occupiedRegions – </w:t>
      </w:r>
      <w:r w:rsidRPr="006B556B">
        <w:t xml:space="preserve">The bits set to </w:t>
      </w:r>
      <w:r w:rsidR="000B19A7" w:rsidRPr="006B556B">
        <w:t>'</w:t>
      </w:r>
      <w:r w:rsidRPr="006B556B">
        <w:t>1</w:t>
      </w:r>
      <w:r w:rsidR="000B19A7" w:rsidRPr="006B556B">
        <w:t>'</w:t>
      </w:r>
      <w:r w:rsidRPr="006B556B">
        <w:t xml:space="preserve"> in this required integer indicates which display regions in the 5x5 display grid shown in </w:t>
      </w:r>
      <w:r w:rsidRPr="006B556B">
        <w:fldChar w:fldCharType="begin"/>
      </w:r>
      <w:r w:rsidRPr="006B556B">
        <w:instrText xml:space="preserve"> REF _Ref152011921 \h  \* MERGEFORMAT </w:instrText>
      </w:r>
      <w:r w:rsidRPr="006B556B">
        <w:fldChar w:fldCharType="separate"/>
      </w:r>
      <w:r w:rsidR="00A020BA" w:rsidRPr="00A020BA">
        <w:t xml:space="preserve">Figure </w:t>
      </w:r>
      <w:r w:rsidR="00A020BA" w:rsidRPr="00A020BA">
        <w:rPr>
          <w:noProof/>
        </w:rPr>
        <w:t>9.2</w:t>
      </w:r>
      <w:r w:rsidRPr="006B556B">
        <w:fldChar w:fldCharType="end"/>
      </w:r>
      <w:r w:rsidRPr="006B556B">
        <w:t xml:space="preserve"> above are occupied, even partially, by the graphical layout that the Broadcaster Application has prepared to present for display. The least significant bit of the integer set to </w:t>
      </w:r>
      <w:r w:rsidR="000B19A7" w:rsidRPr="006B556B">
        <w:t>'</w:t>
      </w:r>
      <w:r w:rsidRPr="006B556B">
        <w:t>1</w:t>
      </w:r>
      <w:r w:rsidR="000B19A7" w:rsidRPr="006B556B">
        <w:t>'</w:t>
      </w:r>
      <w:r w:rsidRPr="006B556B">
        <w:t xml:space="preserve"> indicates that the Broadcaster Application plan</w:t>
      </w:r>
      <w:r w:rsidR="000B19A7" w:rsidRPr="006B556B">
        <w:t>s</w:t>
      </w:r>
      <w:r w:rsidRPr="006B556B">
        <w:t xml:space="preserve"> to present a graphical layout that will occupy display region number 1 shown in </w:t>
      </w:r>
      <w:r w:rsidRPr="006B556B">
        <w:fldChar w:fldCharType="begin"/>
      </w:r>
      <w:r w:rsidRPr="006B556B">
        <w:instrText xml:space="preserve"> REF _Ref152011921 \h  \* MERGEFORMAT </w:instrText>
      </w:r>
      <w:r w:rsidRPr="006B556B">
        <w:fldChar w:fldCharType="separate"/>
      </w:r>
      <w:r w:rsidR="00A020BA" w:rsidRPr="00A020BA">
        <w:t xml:space="preserve">Figure </w:t>
      </w:r>
      <w:r w:rsidR="00A020BA" w:rsidRPr="00A020BA">
        <w:rPr>
          <w:noProof/>
        </w:rPr>
        <w:t>9.2</w:t>
      </w:r>
      <w:r w:rsidRPr="006B556B">
        <w:fldChar w:fldCharType="end"/>
      </w:r>
      <w:r w:rsidRPr="006B556B">
        <w:t xml:space="preserve">, the next significant bit set to </w:t>
      </w:r>
      <w:r w:rsidR="000B19A7" w:rsidRPr="006B556B">
        <w:t>'</w:t>
      </w:r>
      <w:r w:rsidRPr="006B556B">
        <w:t>1</w:t>
      </w:r>
      <w:r w:rsidR="000B19A7" w:rsidRPr="006B556B">
        <w:t>'</w:t>
      </w:r>
      <w:r w:rsidRPr="006B556B">
        <w:t xml:space="preserve"> indicates display region number 2, and so on.  The 5x5 display grid has 25 display regions so only the first 25 bits of the integer might be set to </w:t>
      </w:r>
      <w:r w:rsidR="000B19A7" w:rsidRPr="006B556B">
        <w:t>'</w:t>
      </w:r>
      <w:r w:rsidRPr="006B556B">
        <w:t>1</w:t>
      </w:r>
      <w:r w:rsidR="000B19A7" w:rsidRPr="006B556B">
        <w:t>'</w:t>
      </w:r>
      <w:r w:rsidRPr="006B556B">
        <w:t xml:space="preserve">.  Therefore, the seven most significant bits shall be set to </w:t>
      </w:r>
      <w:r w:rsidR="000B19A7" w:rsidRPr="006B556B">
        <w:t>'</w:t>
      </w:r>
      <w:r w:rsidRPr="006B556B">
        <w:t>0</w:t>
      </w:r>
      <w:r w:rsidR="000B19A7" w:rsidRPr="006B556B">
        <w:t>'</w:t>
      </w:r>
      <w:r w:rsidRPr="006B556B">
        <w:t>.</w:t>
      </w:r>
    </w:p>
    <w:p w14:paraId="580B0ECB" w14:textId="6C56DEAD" w:rsidR="0057588D" w:rsidRPr="006B556B" w:rsidRDefault="0057588D" w:rsidP="0057588D">
      <w:pPr>
        <w:pStyle w:val="BodyText"/>
      </w:pPr>
      <w:r w:rsidRPr="006B556B">
        <w:t xml:space="preserve">The Graphics Display Regions Response </w:t>
      </w:r>
      <w:r w:rsidR="00D05EF3">
        <w:t xml:space="preserve">semantics are </w:t>
      </w:r>
      <w:r w:rsidRPr="006B556B">
        <w:t xml:space="preserve">defined in </w:t>
      </w:r>
      <w:r w:rsidRPr="006B556B">
        <w:fldChar w:fldCharType="begin"/>
      </w:r>
      <w:r w:rsidRPr="006B556B">
        <w:instrText xml:space="preserve"> REF _Ref152012456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9.75</w:t>
      </w:r>
      <w:r w:rsidRPr="006B556B">
        <w:fldChar w:fldCharType="end"/>
      </w:r>
      <w:r w:rsidRPr="006B556B">
        <w:t xml:space="preserve"> and the syntax </w:t>
      </w:r>
      <w:r w:rsidR="00607C91">
        <w:t xml:space="preserve">shall be as </w:t>
      </w:r>
      <w:r w:rsidRPr="006B556B">
        <w:t xml:space="preserve">defined in schema file </w:t>
      </w:r>
      <w:hyperlink r:id="rId149" w:history="1">
        <w:r w:rsidRPr="006B556B">
          <w:rPr>
            <w:rStyle w:val="Hyperlink"/>
            <w:rFonts w:ascii="Courier New" w:hAnsi="Courier New" w:cs="Courier New"/>
            <w:noProof/>
            <w:sz w:val="20"/>
            <w:szCs w:val="20"/>
          </w:rPr>
          <w:t>org.atsc.graphicsDisplayRegions-response.json</w:t>
        </w:r>
      </w:hyperlink>
      <w:r w:rsidRPr="006B556B">
        <w:t>.</w:t>
      </w:r>
    </w:p>
    <w:p w14:paraId="7DC2FED7" w14:textId="7EA53711" w:rsidR="0038088C" w:rsidRPr="005D4321" w:rsidRDefault="0038088C" w:rsidP="009A4B14">
      <w:pPr>
        <w:pStyle w:val="CaptionTable"/>
        <w:pageBreakBefore/>
        <w:rPr>
          <w:rFonts w:eastAsia="Arial Unicode MS"/>
        </w:rPr>
      </w:pPr>
      <w:bookmarkStart w:id="3544" w:name="_Ref152012456"/>
      <w:bookmarkStart w:id="3545" w:name="_Toc152012785"/>
      <w:bookmarkStart w:id="3546" w:name="_Toc216280446"/>
      <w:r w:rsidRPr="00595DDA">
        <w:rPr>
          <w:rFonts w:eastAsia="Arial Unicode MS"/>
          <w:b/>
        </w:rPr>
        <w:lastRenderedPageBreak/>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A020BA">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A020BA">
        <w:rPr>
          <w:rFonts w:eastAsia="Arial Unicode MS"/>
          <w:b/>
          <w:noProof/>
        </w:rPr>
        <w:t>75</w:t>
      </w:r>
      <w:r>
        <w:rPr>
          <w:rFonts w:eastAsia="Arial Unicode MS"/>
          <w:b/>
        </w:rPr>
        <w:fldChar w:fldCharType="end"/>
      </w:r>
      <w:bookmarkEnd w:id="3544"/>
      <w:r w:rsidRPr="00595DDA">
        <w:rPr>
          <w:rFonts w:eastAsia="Arial Unicode MS"/>
        </w:rPr>
        <w:t xml:space="preserve"> </w:t>
      </w:r>
      <w:r w:rsidRPr="006B556B">
        <w:t xml:space="preserve">Graphics Display Regions Response </w:t>
      </w:r>
      <w:r>
        <w:rPr>
          <w:rFonts w:eastAsia="Arial Unicode MS"/>
        </w:rPr>
        <w:t>Semantics</w:t>
      </w:r>
      <w:bookmarkEnd w:id="3545"/>
      <w:bookmarkEnd w:id="3546"/>
    </w:p>
    <w:tbl>
      <w:tblPr>
        <w:tblStyle w:val="TableGrid"/>
        <w:tblW w:w="9360" w:type="dxa"/>
        <w:jc w:val="center"/>
        <w:tblCellMar>
          <w:top w:w="29" w:type="dxa"/>
          <w:left w:w="43" w:type="dxa"/>
          <w:bottom w:w="29" w:type="dxa"/>
          <w:right w:w="43" w:type="dxa"/>
        </w:tblCellMar>
        <w:tblLook w:val="04A0" w:firstRow="1" w:lastRow="0" w:firstColumn="1" w:lastColumn="0" w:noHBand="0" w:noVBand="1"/>
      </w:tblPr>
      <w:tblGrid>
        <w:gridCol w:w="2808"/>
        <w:gridCol w:w="936"/>
        <w:gridCol w:w="1404"/>
        <w:gridCol w:w="4212"/>
      </w:tblGrid>
      <w:tr w:rsidR="0038088C" w:rsidRPr="006B556B" w14:paraId="2745CA76" w14:textId="77777777" w:rsidTr="002F5520">
        <w:trPr>
          <w:cantSplit/>
          <w:jc w:val="center"/>
        </w:trPr>
        <w:tc>
          <w:tcPr>
            <w:tcW w:w="1500" w:type="pct"/>
            <w:tcBorders>
              <w:top w:val="single" w:sz="4" w:space="0" w:color="auto"/>
              <w:left w:val="single" w:sz="4" w:space="0" w:color="auto"/>
              <w:bottom w:val="single" w:sz="4" w:space="0" w:color="auto"/>
              <w:right w:val="nil"/>
            </w:tcBorders>
          </w:tcPr>
          <w:p w14:paraId="3CB76AD4" w14:textId="77777777" w:rsidR="0038088C" w:rsidRPr="002164B9" w:rsidRDefault="0038088C" w:rsidP="00794C08">
            <w:pPr>
              <w:pStyle w:val="TableHeading"/>
              <w:widowControl w:val="0"/>
              <w:rPr>
                <w:rFonts w:eastAsia="Arial Unicode MS"/>
              </w:rPr>
            </w:pPr>
            <w:r w:rsidRPr="002164B9">
              <w:rPr>
                <w:rFonts w:eastAsia="Arial Unicode MS"/>
              </w:rPr>
              <w:t>Property Name</w:t>
            </w:r>
          </w:p>
        </w:tc>
        <w:tc>
          <w:tcPr>
            <w:tcW w:w="500" w:type="pct"/>
            <w:tcBorders>
              <w:top w:val="single" w:sz="4" w:space="0" w:color="auto"/>
              <w:left w:val="nil"/>
              <w:bottom w:val="single" w:sz="4" w:space="0" w:color="auto"/>
              <w:right w:val="nil"/>
            </w:tcBorders>
          </w:tcPr>
          <w:p w14:paraId="638A1012" w14:textId="77777777" w:rsidR="0038088C" w:rsidRPr="002164B9" w:rsidRDefault="0038088C" w:rsidP="00794C08">
            <w:pPr>
              <w:pStyle w:val="TableHeading"/>
              <w:widowControl w:val="0"/>
              <w:rPr>
                <w:rFonts w:eastAsia="Arial Unicode MS"/>
              </w:rPr>
            </w:pPr>
            <w:r w:rsidRPr="002164B9">
              <w:rPr>
                <w:rFonts w:eastAsia="Arial Unicode MS"/>
              </w:rPr>
              <w:t>Use</w:t>
            </w:r>
          </w:p>
        </w:tc>
        <w:tc>
          <w:tcPr>
            <w:tcW w:w="750" w:type="pct"/>
            <w:tcBorders>
              <w:top w:val="single" w:sz="4" w:space="0" w:color="auto"/>
              <w:left w:val="nil"/>
              <w:bottom w:val="single" w:sz="4" w:space="0" w:color="auto"/>
              <w:right w:val="nil"/>
            </w:tcBorders>
          </w:tcPr>
          <w:p w14:paraId="42976033" w14:textId="77777777" w:rsidR="0038088C" w:rsidRPr="002164B9" w:rsidRDefault="0038088C" w:rsidP="00794C08">
            <w:pPr>
              <w:pStyle w:val="TableHeading"/>
              <w:widowControl w:val="0"/>
              <w:rPr>
                <w:rFonts w:eastAsia="Arial Unicode MS"/>
              </w:rPr>
            </w:pPr>
            <w:r w:rsidRPr="002164B9">
              <w:rPr>
                <w:rFonts w:eastAsia="Arial Unicode MS"/>
              </w:rPr>
              <w:t>Data Type</w:t>
            </w:r>
          </w:p>
        </w:tc>
        <w:tc>
          <w:tcPr>
            <w:tcW w:w="0" w:type="auto"/>
            <w:tcBorders>
              <w:top w:val="single" w:sz="4" w:space="0" w:color="auto"/>
              <w:left w:val="nil"/>
              <w:bottom w:val="single" w:sz="4" w:space="0" w:color="auto"/>
              <w:right w:val="single" w:sz="4" w:space="0" w:color="auto"/>
            </w:tcBorders>
          </w:tcPr>
          <w:p w14:paraId="44526051" w14:textId="77777777" w:rsidR="0038088C" w:rsidRPr="002164B9" w:rsidRDefault="0038088C" w:rsidP="00794C08">
            <w:pPr>
              <w:pStyle w:val="TableHeading"/>
              <w:widowControl w:val="0"/>
              <w:rPr>
                <w:rFonts w:eastAsia="Arial Unicode MS"/>
              </w:rPr>
            </w:pPr>
            <w:r w:rsidRPr="002164B9">
              <w:rPr>
                <w:rFonts w:eastAsia="Arial Unicode MS"/>
              </w:rPr>
              <w:t>Short Description</w:t>
            </w:r>
          </w:p>
        </w:tc>
      </w:tr>
      <w:tr w:rsidR="0038088C" w:rsidRPr="006B556B" w14:paraId="337C2372" w14:textId="77777777" w:rsidTr="002F5520">
        <w:trPr>
          <w:cantSplit/>
          <w:jc w:val="center"/>
        </w:trPr>
        <w:tc>
          <w:tcPr>
            <w:tcW w:w="0" w:type="auto"/>
            <w:tcBorders>
              <w:top w:val="single" w:sz="4" w:space="0" w:color="auto"/>
            </w:tcBorders>
          </w:tcPr>
          <w:p w14:paraId="3B74CBD6" w14:textId="77777777" w:rsidR="0038088C" w:rsidRPr="006B556B" w:rsidRDefault="0038088C" w:rsidP="00794C08">
            <w:pPr>
              <w:pStyle w:val="TableCell"/>
              <w:widowControl w:val="0"/>
              <w:rPr>
                <w:rStyle w:val="Code-XMLCharacter"/>
              </w:rPr>
            </w:pPr>
            <w:r w:rsidRPr="006B556B">
              <w:rPr>
                <w:rStyle w:val="Code-XMLCharacter"/>
              </w:rPr>
              <w:t>jsonrpc</w:t>
            </w:r>
          </w:p>
        </w:tc>
        <w:tc>
          <w:tcPr>
            <w:tcW w:w="0" w:type="auto"/>
            <w:tcBorders>
              <w:top w:val="single" w:sz="4" w:space="0" w:color="auto"/>
            </w:tcBorders>
          </w:tcPr>
          <w:p w14:paraId="0ABCA8B6" w14:textId="77777777" w:rsidR="0038088C" w:rsidRPr="002164B9" w:rsidRDefault="0038088C" w:rsidP="00794C08">
            <w:pPr>
              <w:pStyle w:val="TableCell"/>
              <w:widowControl w:val="0"/>
              <w:rPr>
                <w:rFonts w:eastAsia="Malgun Gothic"/>
              </w:rPr>
            </w:pPr>
            <w:r w:rsidRPr="002164B9">
              <w:rPr>
                <w:rFonts w:eastAsia="Malgun Gothic"/>
              </w:rPr>
              <w:t>1</w:t>
            </w:r>
          </w:p>
        </w:tc>
        <w:tc>
          <w:tcPr>
            <w:tcW w:w="0" w:type="auto"/>
            <w:tcBorders>
              <w:top w:val="single" w:sz="4" w:space="0" w:color="auto"/>
            </w:tcBorders>
          </w:tcPr>
          <w:p w14:paraId="02A10B0A" w14:textId="77777777" w:rsidR="0038088C" w:rsidRPr="002164B9" w:rsidRDefault="0038088C" w:rsidP="00794C08">
            <w:pPr>
              <w:pStyle w:val="TableCell"/>
              <w:widowControl w:val="0"/>
              <w:rPr>
                <w:rFonts w:eastAsia="Malgun Gothic"/>
              </w:rPr>
            </w:pPr>
            <w:r w:rsidRPr="002164B9">
              <w:rPr>
                <w:rFonts w:eastAsia="Malgun Gothic"/>
              </w:rPr>
              <w:t>string</w:t>
            </w:r>
          </w:p>
        </w:tc>
        <w:tc>
          <w:tcPr>
            <w:tcW w:w="0" w:type="auto"/>
            <w:tcBorders>
              <w:top w:val="single" w:sz="4" w:space="0" w:color="auto"/>
            </w:tcBorders>
          </w:tcPr>
          <w:p w14:paraId="77312598" w14:textId="77777777" w:rsidR="0038088C" w:rsidRPr="002164B9" w:rsidRDefault="0038088C" w:rsidP="00794C08">
            <w:pPr>
              <w:pStyle w:val="TableCell"/>
              <w:widowControl w:val="0"/>
              <w:rPr>
                <w:rFonts w:eastAsia="Malgun Gothic"/>
              </w:rPr>
            </w:pPr>
            <w:r>
              <w:rPr>
                <w:rFonts w:eastAsia="Malgun Gothic"/>
              </w:rPr>
              <w:t>"</w:t>
            </w:r>
            <w:r w:rsidRPr="002164B9">
              <w:rPr>
                <w:rFonts w:eastAsia="Malgun Gothic"/>
              </w:rPr>
              <w:t>2.0</w:t>
            </w:r>
            <w:r>
              <w:rPr>
                <w:rFonts w:eastAsia="Malgun Gothic"/>
              </w:rPr>
              <w:t>"</w:t>
            </w:r>
          </w:p>
        </w:tc>
      </w:tr>
      <w:tr w:rsidR="0038088C" w:rsidRPr="006B556B" w14:paraId="493C9978" w14:textId="77777777" w:rsidTr="002F5520">
        <w:trPr>
          <w:cantSplit/>
          <w:jc w:val="center"/>
        </w:trPr>
        <w:tc>
          <w:tcPr>
            <w:tcW w:w="0" w:type="auto"/>
          </w:tcPr>
          <w:p w14:paraId="3C68941F" w14:textId="77777777" w:rsidR="0038088C" w:rsidRPr="006B556B" w:rsidRDefault="0038088C" w:rsidP="00794C08">
            <w:pPr>
              <w:pStyle w:val="TableCell"/>
              <w:widowControl w:val="0"/>
              <w:rPr>
                <w:rStyle w:val="Code-XMLCharacter"/>
              </w:rPr>
            </w:pPr>
            <w:r w:rsidRPr="006B556B">
              <w:rPr>
                <w:rStyle w:val="Code-XMLCharacter"/>
              </w:rPr>
              <w:t>id</w:t>
            </w:r>
          </w:p>
        </w:tc>
        <w:tc>
          <w:tcPr>
            <w:tcW w:w="0" w:type="auto"/>
          </w:tcPr>
          <w:p w14:paraId="13073C96" w14:textId="77777777" w:rsidR="0038088C" w:rsidRPr="002164B9" w:rsidRDefault="0038088C" w:rsidP="00794C08">
            <w:pPr>
              <w:pStyle w:val="TableCell"/>
              <w:widowControl w:val="0"/>
              <w:rPr>
                <w:rFonts w:eastAsia="Malgun Gothic"/>
              </w:rPr>
            </w:pPr>
            <w:r w:rsidRPr="002164B9">
              <w:rPr>
                <w:rFonts w:eastAsia="Malgun Gothic"/>
              </w:rPr>
              <w:t>1</w:t>
            </w:r>
          </w:p>
        </w:tc>
        <w:tc>
          <w:tcPr>
            <w:tcW w:w="0" w:type="auto"/>
          </w:tcPr>
          <w:p w14:paraId="17ABF95F" w14:textId="77777777" w:rsidR="0038088C" w:rsidRPr="002164B9" w:rsidRDefault="0038088C" w:rsidP="00794C08">
            <w:pPr>
              <w:pStyle w:val="TableCell"/>
              <w:widowControl w:val="0"/>
              <w:rPr>
                <w:rFonts w:eastAsia="Malgun Gothic"/>
              </w:rPr>
            </w:pPr>
            <w:r w:rsidRPr="002164B9">
              <w:rPr>
                <w:rFonts w:eastAsia="Malgun Gothic"/>
              </w:rPr>
              <w:t>integer</w:t>
            </w:r>
          </w:p>
        </w:tc>
        <w:tc>
          <w:tcPr>
            <w:tcW w:w="0" w:type="auto"/>
          </w:tcPr>
          <w:p w14:paraId="3B8A71CD" w14:textId="77777777" w:rsidR="0038088C" w:rsidRPr="002164B9" w:rsidRDefault="0038088C" w:rsidP="00794C08">
            <w:pPr>
              <w:pStyle w:val="TableCell"/>
              <w:widowControl w:val="0"/>
              <w:rPr>
                <w:rFonts w:eastAsia="Malgun Gothic"/>
              </w:rPr>
            </w:pPr>
          </w:p>
        </w:tc>
      </w:tr>
      <w:tr w:rsidR="0038088C" w:rsidRPr="006B556B" w14:paraId="38B78F1B" w14:textId="77777777" w:rsidTr="002F5520">
        <w:trPr>
          <w:cantSplit/>
          <w:jc w:val="center"/>
        </w:trPr>
        <w:tc>
          <w:tcPr>
            <w:tcW w:w="0" w:type="auto"/>
          </w:tcPr>
          <w:p w14:paraId="34D85BD3" w14:textId="77777777" w:rsidR="0038088C" w:rsidRPr="006B556B" w:rsidRDefault="0038088C" w:rsidP="00794C08">
            <w:pPr>
              <w:pStyle w:val="TableCell"/>
              <w:widowControl w:val="0"/>
              <w:rPr>
                <w:rStyle w:val="Code-XMLCharacter"/>
              </w:rPr>
            </w:pPr>
            <w:r w:rsidRPr="006B556B">
              <w:rPr>
                <w:rStyle w:val="Code-XMLCharacter"/>
              </w:rPr>
              <w:t>result</w:t>
            </w:r>
          </w:p>
        </w:tc>
        <w:tc>
          <w:tcPr>
            <w:tcW w:w="0" w:type="auto"/>
          </w:tcPr>
          <w:p w14:paraId="6B476F36" w14:textId="77777777" w:rsidR="0038088C" w:rsidRPr="002164B9" w:rsidRDefault="0038088C" w:rsidP="00794C08">
            <w:pPr>
              <w:pStyle w:val="TableCell"/>
              <w:widowControl w:val="0"/>
              <w:rPr>
                <w:rFonts w:eastAsia="Malgun Gothic"/>
              </w:rPr>
            </w:pPr>
            <w:r w:rsidRPr="002164B9">
              <w:rPr>
                <w:rFonts w:eastAsia="Malgun Gothic"/>
              </w:rPr>
              <w:t>oneOf X</w:t>
            </w:r>
          </w:p>
        </w:tc>
        <w:tc>
          <w:tcPr>
            <w:tcW w:w="0" w:type="auto"/>
          </w:tcPr>
          <w:p w14:paraId="2E826859" w14:textId="77777777" w:rsidR="0038088C" w:rsidRPr="002164B9" w:rsidRDefault="0038088C" w:rsidP="00794C08">
            <w:pPr>
              <w:pStyle w:val="TableCell"/>
              <w:widowControl w:val="0"/>
              <w:rPr>
                <w:rFonts w:eastAsia="Malgun Gothic"/>
              </w:rPr>
            </w:pPr>
          </w:p>
        </w:tc>
        <w:tc>
          <w:tcPr>
            <w:tcW w:w="0" w:type="auto"/>
          </w:tcPr>
          <w:p w14:paraId="5BE9F061" w14:textId="77777777" w:rsidR="0038088C" w:rsidRPr="002164B9" w:rsidRDefault="0038088C" w:rsidP="00794C08">
            <w:pPr>
              <w:pStyle w:val="TableCell"/>
              <w:widowControl w:val="0"/>
              <w:rPr>
                <w:rFonts w:eastAsia="Malgun Gothic"/>
              </w:rPr>
            </w:pPr>
            <w:r w:rsidRPr="002164B9">
              <w:rPr>
                <w:rFonts w:eastAsia="Malgun Gothic"/>
              </w:rPr>
              <w:t>Returned on successful request otherwise the error structure is returned</w:t>
            </w:r>
          </w:p>
        </w:tc>
      </w:tr>
      <w:tr w:rsidR="0038088C" w:rsidRPr="006B556B" w14:paraId="3DBDF47B" w14:textId="77777777" w:rsidTr="002F5520">
        <w:trPr>
          <w:cantSplit/>
          <w:jc w:val="center"/>
        </w:trPr>
        <w:tc>
          <w:tcPr>
            <w:tcW w:w="0" w:type="auto"/>
          </w:tcPr>
          <w:p w14:paraId="74F9DECA" w14:textId="77777777" w:rsidR="0038088C" w:rsidRPr="006B556B" w:rsidRDefault="0038088C" w:rsidP="00794C08">
            <w:pPr>
              <w:pStyle w:val="TableCell"/>
              <w:widowControl w:val="0"/>
              <w:rPr>
                <w:rStyle w:val="Code-XMLCharacter"/>
              </w:rPr>
            </w:pPr>
            <w:r w:rsidRPr="006B556B">
              <w:rPr>
                <w:rStyle w:val="Code-XMLCharacter"/>
              </w:rPr>
              <w:t>error</w:t>
            </w:r>
          </w:p>
        </w:tc>
        <w:tc>
          <w:tcPr>
            <w:tcW w:w="0" w:type="auto"/>
          </w:tcPr>
          <w:p w14:paraId="30E4DF60" w14:textId="77777777" w:rsidR="0038088C" w:rsidRPr="002164B9" w:rsidRDefault="0038088C" w:rsidP="00794C08">
            <w:pPr>
              <w:pStyle w:val="TableCell"/>
              <w:widowControl w:val="0"/>
              <w:rPr>
                <w:rFonts w:eastAsia="Malgun Gothic"/>
              </w:rPr>
            </w:pPr>
            <w:r w:rsidRPr="002164B9">
              <w:rPr>
                <w:rFonts w:eastAsia="Malgun Gothic"/>
              </w:rPr>
              <w:t>oneOf X</w:t>
            </w:r>
          </w:p>
        </w:tc>
        <w:tc>
          <w:tcPr>
            <w:tcW w:w="0" w:type="auto"/>
          </w:tcPr>
          <w:p w14:paraId="575A203E" w14:textId="77777777" w:rsidR="0038088C" w:rsidRPr="002164B9" w:rsidRDefault="0038088C" w:rsidP="00794C08">
            <w:pPr>
              <w:pStyle w:val="TableCell"/>
              <w:widowControl w:val="0"/>
              <w:rPr>
                <w:rFonts w:eastAsia="Malgun Gothic"/>
              </w:rPr>
            </w:pPr>
          </w:p>
        </w:tc>
        <w:tc>
          <w:tcPr>
            <w:tcW w:w="0" w:type="auto"/>
          </w:tcPr>
          <w:p w14:paraId="3793D778" w14:textId="77777777" w:rsidR="0038088C" w:rsidRPr="002164B9" w:rsidRDefault="0038088C" w:rsidP="00794C08">
            <w:pPr>
              <w:pStyle w:val="TableCell"/>
              <w:widowControl w:val="0"/>
              <w:rPr>
                <w:rFonts w:eastAsia="Malgun Gothic"/>
              </w:rPr>
            </w:pPr>
          </w:p>
        </w:tc>
      </w:tr>
    </w:tbl>
    <w:p w14:paraId="276FA106" w14:textId="4873AA23" w:rsidR="0038088C" w:rsidRPr="006B556B" w:rsidRDefault="0038088C" w:rsidP="0038088C">
      <w:pPr>
        <w:pStyle w:val="List"/>
        <w:spacing w:before="240"/>
      </w:pPr>
      <w:r w:rsidRPr="006B556B">
        <w:rPr>
          <w:rStyle w:val="Code-URLCharacter"/>
        </w:rPr>
        <w:t>result</w:t>
      </w:r>
      <w:r w:rsidRPr="006B556B">
        <w:t xml:space="preserve"> – If the graphics display regions request is successful, the Receiver shall respond with a JSON-RPC response object with an empty, </w:t>
      </w:r>
      <w:r w:rsidRPr="006B556B">
        <w:rPr>
          <w:rStyle w:val="Code-URLCharacter"/>
        </w:rPr>
        <w:t>"{}"</w:t>
      </w:r>
      <w:r w:rsidRPr="006B556B">
        <w:t xml:space="preserve">, </w:t>
      </w:r>
      <w:r w:rsidRPr="006B556B">
        <w:rPr>
          <w:rStyle w:val="Code-URLCharacter"/>
        </w:rPr>
        <w:t>result</w:t>
      </w:r>
      <w:r w:rsidRPr="006B556B">
        <w:t xml:space="preserve"> object.</w:t>
      </w:r>
    </w:p>
    <w:p w14:paraId="4099660E" w14:textId="6483858C" w:rsidR="0038088C" w:rsidRPr="006B556B" w:rsidRDefault="0038088C" w:rsidP="00B7288B">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57ED0BB7" w14:textId="77777777" w:rsidR="0038088C" w:rsidRDefault="0038088C" w:rsidP="0038088C">
      <w:pPr>
        <w:pStyle w:val="ListBullet"/>
      </w:pPr>
      <w:r w:rsidRPr="006B556B">
        <w:t>None – There are no errors specific to this API.</w:t>
      </w:r>
    </w:p>
    <w:p w14:paraId="4FC3D825" w14:textId="77777777" w:rsidR="004B4912" w:rsidRPr="004B4912" w:rsidRDefault="004B4912" w:rsidP="00175170">
      <w:pPr>
        <w:pStyle w:val="Heading3"/>
      </w:pPr>
      <w:bookmarkStart w:id="3547" w:name="_Toc216280307"/>
      <w:r w:rsidRPr="004B4912">
        <w:t xml:space="preserve">Media </w:t>
      </w:r>
      <w:r w:rsidRPr="004B4912">
        <w:rPr>
          <w:rFonts w:hint="eastAsia"/>
        </w:rPr>
        <w:t>Asset</w:t>
      </w:r>
      <w:r w:rsidRPr="004B4912">
        <w:t xml:space="preserve"> Selection API for MMT</w:t>
      </w:r>
      <w:bookmarkEnd w:id="3547"/>
    </w:p>
    <w:p w14:paraId="2747D14B" w14:textId="77777777" w:rsidR="004B4912" w:rsidRPr="00087E4C" w:rsidRDefault="004B4912" w:rsidP="00087E4C">
      <w:pPr>
        <w:pStyle w:val="BodyTextfirstgraph"/>
      </w:pPr>
      <w:r w:rsidRPr="00087E4C">
        <w:t>The Broadcaster Application may request the Receiver's Receiver Media Player to select a particular video</w:t>
      </w:r>
      <w:r w:rsidRPr="00087E4C">
        <w:rPr>
          <w:rFonts w:hint="eastAsia"/>
        </w:rPr>
        <w:t xml:space="preserve"> asset</w:t>
      </w:r>
      <w:r w:rsidRPr="00087E4C">
        <w:t xml:space="preserve"> available in the Service, for example an alternate camera angle</w:t>
      </w:r>
      <w:r w:rsidRPr="00087E4C">
        <w:rPr>
          <w:rFonts w:hint="eastAsia"/>
        </w:rPr>
        <w:t xml:space="preserve">, or </w:t>
      </w:r>
      <w:r w:rsidRPr="00087E4C">
        <w:t xml:space="preserve">to select an audio </w:t>
      </w:r>
      <w:r w:rsidRPr="00087E4C">
        <w:rPr>
          <w:rFonts w:hint="eastAsia"/>
        </w:rPr>
        <w:t>asset</w:t>
      </w:r>
      <w:r w:rsidRPr="00087E4C">
        <w:t xml:space="preserve"> other than the one it would have chosen based on the user's preferences</w:t>
      </w:r>
      <w:r w:rsidRPr="00087E4C">
        <w:rPr>
          <w:rFonts w:hint="eastAsia"/>
        </w:rPr>
        <w:t xml:space="preserve"> in a</w:t>
      </w:r>
      <w:r w:rsidRPr="00087E4C">
        <w:t>n</w:t>
      </w:r>
      <w:r w:rsidRPr="00087E4C">
        <w:rPr>
          <w:rFonts w:hint="eastAsia"/>
        </w:rPr>
        <w:t xml:space="preserve"> MMT stream</w:t>
      </w:r>
      <w:r w:rsidRPr="00087E4C">
        <w:t xml:space="preserve">. The MMT Media </w:t>
      </w:r>
      <w:r w:rsidRPr="00087E4C">
        <w:rPr>
          <w:rFonts w:hint="eastAsia"/>
        </w:rPr>
        <w:t>Asset</w:t>
      </w:r>
      <w:r w:rsidRPr="00087E4C">
        <w:t xml:space="preserve"> Selection API may be used for these cases.</w:t>
      </w:r>
    </w:p>
    <w:p w14:paraId="0934F986" w14:textId="4ACB325C" w:rsidR="004B4912" w:rsidRPr="00C0472F" w:rsidRDefault="004B4912" w:rsidP="00C0472F">
      <w:pPr>
        <w:pStyle w:val="BodyText"/>
      </w:pPr>
      <w:r w:rsidRPr="00C0472F">
        <w:t xml:space="preserve">The Request semantics </w:t>
      </w:r>
      <w:r w:rsidRPr="00C0472F">
        <w:rPr>
          <w:rFonts w:hint="eastAsia"/>
        </w:rPr>
        <w:t>are</w:t>
      </w:r>
      <w:r w:rsidRPr="00C0472F">
        <w:t xml:space="preserve"> defined in </w:t>
      </w:r>
      <w:r w:rsidR="00F11950" w:rsidRPr="00F11950">
        <w:rPr>
          <w:highlight w:val="yellow"/>
        </w:rPr>
        <w:fldChar w:fldCharType="begin"/>
      </w:r>
      <w:r w:rsidR="00F11950" w:rsidRPr="00F11950">
        <w:instrText xml:space="preserve"> REF _Ref172539410 \h </w:instrText>
      </w:r>
      <w:r w:rsidR="00F11950" w:rsidRPr="00F11950">
        <w:rPr>
          <w:highlight w:val="yellow"/>
        </w:rPr>
        <w:instrText xml:space="preserve"> \* MERGEFORMAT </w:instrText>
      </w:r>
      <w:r w:rsidR="00F11950" w:rsidRPr="00F11950">
        <w:rPr>
          <w:highlight w:val="yellow"/>
        </w:rPr>
      </w:r>
      <w:r w:rsidR="00F11950" w:rsidRPr="00F11950">
        <w:rPr>
          <w:highlight w:val="yellow"/>
        </w:rPr>
        <w:fldChar w:fldCharType="separate"/>
      </w:r>
      <w:r w:rsidR="00A020BA" w:rsidRPr="00A020BA">
        <w:rPr>
          <w:rFonts w:eastAsia="Arial Unicode MS"/>
        </w:rPr>
        <w:t xml:space="preserve">Table </w:t>
      </w:r>
      <w:r w:rsidR="00A020BA" w:rsidRPr="00A020BA">
        <w:rPr>
          <w:rFonts w:eastAsia="Arial Unicode MS"/>
          <w:noProof/>
        </w:rPr>
        <w:t>9.76</w:t>
      </w:r>
      <w:r w:rsidR="00F11950" w:rsidRPr="00F11950">
        <w:rPr>
          <w:highlight w:val="yellow"/>
        </w:rPr>
        <w:fldChar w:fldCharType="end"/>
      </w:r>
      <w:r w:rsidRPr="00C0472F">
        <w:t xml:space="preserve"> and the syntax </w:t>
      </w:r>
      <w:r w:rsidRPr="00C0472F">
        <w:rPr>
          <w:rFonts w:hint="eastAsia"/>
        </w:rPr>
        <w:t xml:space="preserve">is </w:t>
      </w:r>
      <w:r w:rsidRPr="00C0472F">
        <w:t xml:space="preserve">defined in the schema file </w:t>
      </w:r>
      <w:hyperlink r:id="rId150" w:history="1">
        <w:r w:rsidRPr="00347FAB">
          <w:rPr>
            <w:rStyle w:val="Hyperlink"/>
            <w:rFonts w:ascii="Courier New" w:hAnsi="Courier New" w:cs="Courier New"/>
            <w:noProof/>
            <w:sz w:val="20"/>
            <w:szCs w:val="20"/>
          </w:rPr>
          <w:t>org.atsc.</w:t>
        </w:r>
        <w:r w:rsidRPr="00347FAB">
          <w:rPr>
            <w:rStyle w:val="Hyperlink"/>
            <w:rFonts w:ascii="Courier New" w:hAnsi="Courier New" w:cs="Courier New" w:hint="eastAsia"/>
            <w:noProof/>
            <w:sz w:val="20"/>
            <w:szCs w:val="20"/>
          </w:rPr>
          <w:t>asset</w:t>
        </w:r>
        <w:r w:rsidRPr="00347FAB">
          <w:rPr>
            <w:rStyle w:val="Hyperlink"/>
            <w:rFonts w:ascii="Courier New" w:hAnsi="Courier New" w:cs="Courier New"/>
            <w:noProof/>
            <w:sz w:val="20"/>
            <w:szCs w:val="20"/>
          </w:rPr>
          <w:t>.selection-request.json</w:t>
        </w:r>
      </w:hyperlink>
      <w:r w:rsidRPr="00C0472F">
        <w:t>. Additional semantic definitions of parameters follow the table.</w:t>
      </w:r>
    </w:p>
    <w:p w14:paraId="0BDEED4E" w14:textId="03CDF753" w:rsidR="00651BD3" w:rsidRPr="005D4321" w:rsidRDefault="00651BD3" w:rsidP="00651BD3">
      <w:pPr>
        <w:pStyle w:val="CaptionTable"/>
        <w:rPr>
          <w:rFonts w:eastAsia="Arial Unicode MS"/>
        </w:rPr>
      </w:pPr>
      <w:bookmarkStart w:id="3548" w:name="_Ref172539410"/>
      <w:bookmarkStart w:id="3549" w:name="_Toc216280447"/>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A020BA">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A020BA">
        <w:rPr>
          <w:rFonts w:eastAsia="Arial Unicode MS"/>
          <w:b/>
          <w:noProof/>
        </w:rPr>
        <w:t>76</w:t>
      </w:r>
      <w:r>
        <w:rPr>
          <w:rFonts w:eastAsia="Arial Unicode MS"/>
          <w:b/>
        </w:rPr>
        <w:fldChar w:fldCharType="end"/>
      </w:r>
      <w:bookmarkEnd w:id="3548"/>
      <w:r w:rsidRPr="00595DDA">
        <w:rPr>
          <w:rFonts w:eastAsia="Arial Unicode MS"/>
        </w:rPr>
        <w:t xml:space="preserve"> </w:t>
      </w:r>
      <w:r w:rsidRPr="00651BD3">
        <w:t>MMT Media Asset Selection Request Semantics</w:t>
      </w:r>
      <w:bookmarkEnd w:id="354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651BD3" w:rsidRPr="00651BD3" w14:paraId="7098E2A7" w14:textId="77777777" w:rsidTr="008A15B5">
        <w:trPr>
          <w:cantSplit/>
          <w:jc w:val="center"/>
        </w:trPr>
        <w:tc>
          <w:tcPr>
            <w:tcW w:w="1500" w:type="pct"/>
            <w:tcBorders>
              <w:top w:val="single" w:sz="4" w:space="0" w:color="auto"/>
              <w:left w:val="single" w:sz="4" w:space="0" w:color="000000"/>
              <w:bottom w:val="single" w:sz="4" w:space="0" w:color="auto"/>
              <w:right w:val="nil"/>
            </w:tcBorders>
          </w:tcPr>
          <w:p w14:paraId="721AAD90" w14:textId="77777777" w:rsidR="004B4912" w:rsidRPr="00651BD3" w:rsidRDefault="004B4912" w:rsidP="008A15B5">
            <w:pPr>
              <w:pStyle w:val="TableHeading"/>
              <w:widowControl w:val="0"/>
              <w:rPr>
                <w:rFonts w:eastAsia="Arial Unicode MS"/>
              </w:rPr>
            </w:pPr>
            <w:r w:rsidRPr="00651BD3">
              <w:rPr>
                <w:rFonts w:eastAsia="Arial Unicode MS"/>
              </w:rPr>
              <w:t>Property Name</w:t>
            </w:r>
          </w:p>
        </w:tc>
        <w:tc>
          <w:tcPr>
            <w:tcW w:w="500" w:type="pct"/>
            <w:tcBorders>
              <w:top w:val="single" w:sz="4" w:space="0" w:color="000000"/>
              <w:left w:val="nil"/>
              <w:bottom w:val="single" w:sz="4" w:space="0" w:color="auto"/>
              <w:right w:val="nil"/>
            </w:tcBorders>
          </w:tcPr>
          <w:p w14:paraId="04815372" w14:textId="77777777" w:rsidR="004B4912" w:rsidRPr="00651BD3" w:rsidRDefault="004B4912" w:rsidP="008A15B5">
            <w:pPr>
              <w:pStyle w:val="TableHeading"/>
              <w:widowControl w:val="0"/>
              <w:rPr>
                <w:rFonts w:eastAsia="Arial Unicode MS"/>
                <w:szCs w:val="16"/>
              </w:rPr>
            </w:pPr>
            <w:r w:rsidRPr="00651BD3">
              <w:rPr>
                <w:rFonts w:eastAsia="Arial Unicode MS"/>
                <w:szCs w:val="16"/>
              </w:rPr>
              <w:t>Use</w:t>
            </w:r>
          </w:p>
        </w:tc>
        <w:tc>
          <w:tcPr>
            <w:tcW w:w="750" w:type="pct"/>
            <w:tcBorders>
              <w:top w:val="single" w:sz="4" w:space="0" w:color="000000"/>
              <w:left w:val="nil"/>
              <w:bottom w:val="single" w:sz="4" w:space="0" w:color="auto"/>
              <w:right w:val="nil"/>
            </w:tcBorders>
          </w:tcPr>
          <w:p w14:paraId="706ADFB4" w14:textId="77777777" w:rsidR="004B4912" w:rsidRPr="00651BD3" w:rsidRDefault="004B4912" w:rsidP="008A15B5">
            <w:pPr>
              <w:pStyle w:val="TableHeading"/>
              <w:widowControl w:val="0"/>
              <w:rPr>
                <w:rFonts w:eastAsia="Arial Unicode MS"/>
                <w:szCs w:val="16"/>
              </w:rPr>
            </w:pPr>
            <w:r w:rsidRPr="00651BD3">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F14EB6F" w14:textId="77777777" w:rsidR="004B4912" w:rsidRPr="00651BD3" w:rsidRDefault="004B4912" w:rsidP="008A15B5">
            <w:pPr>
              <w:pStyle w:val="TableHeading"/>
              <w:widowControl w:val="0"/>
              <w:rPr>
                <w:rFonts w:eastAsia="Arial Unicode MS"/>
                <w:szCs w:val="16"/>
                <w:lang w:eastAsia="ko-KR"/>
              </w:rPr>
            </w:pPr>
            <w:r w:rsidRPr="00651BD3">
              <w:rPr>
                <w:rFonts w:eastAsia="Arial Unicode MS" w:hint="eastAsia"/>
                <w:szCs w:val="16"/>
                <w:lang w:eastAsia="ko-KR"/>
              </w:rPr>
              <w:t>S</w:t>
            </w:r>
            <w:r w:rsidRPr="00651BD3">
              <w:rPr>
                <w:rFonts w:eastAsia="Arial Unicode MS"/>
                <w:szCs w:val="16"/>
              </w:rPr>
              <w:t>hort Description</w:t>
            </w:r>
          </w:p>
        </w:tc>
      </w:tr>
      <w:tr w:rsidR="00651BD3" w:rsidRPr="00651BD3" w14:paraId="4AE88167"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43C1F00" w14:textId="77777777" w:rsidR="004B4912" w:rsidRPr="00651BD3" w:rsidRDefault="004B4912" w:rsidP="008A15B5">
            <w:pPr>
              <w:pStyle w:val="TableCell"/>
              <w:widowControl w:val="0"/>
              <w:rPr>
                <w:rStyle w:val="Code-XMLCharacter"/>
              </w:rPr>
            </w:pPr>
            <w:r w:rsidRPr="00651BD3">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17E0012" w14:textId="77777777" w:rsidR="004B4912" w:rsidRPr="00651BD3" w:rsidRDefault="004B4912" w:rsidP="008A15B5">
            <w:pPr>
              <w:pStyle w:val="TableCell"/>
              <w:widowControl w:val="0"/>
              <w:rPr>
                <w:rFonts w:eastAsia="Malgun Gothic"/>
              </w:rPr>
            </w:pPr>
            <w:r w:rsidRPr="00651BD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9D56770" w14:textId="43ECE90A" w:rsidR="004B4912" w:rsidRPr="00651BD3" w:rsidRDefault="00651BD3" w:rsidP="008A15B5">
            <w:pPr>
              <w:pStyle w:val="TableCell"/>
              <w:widowControl w:val="0"/>
              <w:rPr>
                <w:rFonts w:eastAsia="Malgun Gothic"/>
              </w:rPr>
            </w:pPr>
            <w:r>
              <w:rPr>
                <w:rFonts w:eastAsia="Malgun Gothic"/>
              </w:rPr>
              <w:t>s</w:t>
            </w:r>
            <w:r w:rsidR="004B4912" w:rsidRPr="00651BD3">
              <w:rPr>
                <w:rFonts w:eastAsia="Malgun Gothic"/>
              </w:rPr>
              <w:t>tring</w:t>
            </w:r>
          </w:p>
        </w:tc>
        <w:tc>
          <w:tcPr>
            <w:tcW w:w="0" w:type="auto"/>
            <w:tcBorders>
              <w:top w:val="single" w:sz="4" w:space="0" w:color="000000"/>
              <w:left w:val="single" w:sz="4" w:space="0" w:color="000000"/>
              <w:bottom w:val="single" w:sz="4" w:space="0" w:color="000000"/>
              <w:right w:val="single" w:sz="4" w:space="0" w:color="000000"/>
            </w:tcBorders>
            <w:hideMark/>
          </w:tcPr>
          <w:p w14:paraId="6AEE16AB" w14:textId="77777777" w:rsidR="004B4912" w:rsidRPr="00651BD3" w:rsidRDefault="004B4912" w:rsidP="008A15B5">
            <w:pPr>
              <w:pStyle w:val="TableCell"/>
              <w:widowControl w:val="0"/>
              <w:rPr>
                <w:rFonts w:eastAsia="Arial Unicode MS"/>
                <w:noProof/>
                <w:lang w:eastAsia="ja-JP"/>
              </w:rPr>
            </w:pPr>
            <w:r w:rsidRPr="00651BD3">
              <w:rPr>
                <w:rFonts w:eastAsia="Malgun Gothic"/>
              </w:rPr>
              <w:t>"2.0"</w:t>
            </w:r>
          </w:p>
        </w:tc>
      </w:tr>
      <w:tr w:rsidR="00651BD3" w:rsidRPr="00651BD3" w14:paraId="16D57155"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4B919D1" w14:textId="77777777" w:rsidR="004B4912" w:rsidRPr="00651BD3" w:rsidRDefault="004B4912" w:rsidP="008A15B5">
            <w:pPr>
              <w:pStyle w:val="TableCell"/>
              <w:widowControl w:val="0"/>
              <w:rPr>
                <w:rStyle w:val="Code-XMLCharacter"/>
              </w:rPr>
            </w:pPr>
            <w:r w:rsidRPr="00651BD3">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C20591D" w14:textId="77777777" w:rsidR="004B4912" w:rsidRPr="00651BD3" w:rsidRDefault="004B4912" w:rsidP="008A15B5">
            <w:pPr>
              <w:pStyle w:val="TableCell"/>
              <w:widowControl w:val="0"/>
              <w:rPr>
                <w:rFonts w:eastAsia="Malgun Gothic"/>
              </w:rPr>
            </w:pPr>
            <w:r w:rsidRPr="00651BD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007A6D8" w14:textId="33E66727" w:rsidR="004B4912" w:rsidRPr="00651BD3" w:rsidRDefault="00651BD3" w:rsidP="008A15B5">
            <w:pPr>
              <w:pStyle w:val="TableCell"/>
              <w:widowControl w:val="0"/>
              <w:rPr>
                <w:rFonts w:eastAsia="Malgun Gothic"/>
              </w:rPr>
            </w:pPr>
            <w:r>
              <w:rPr>
                <w:rFonts w:eastAsia="Malgun Gothic"/>
              </w:rPr>
              <w:t>i</w:t>
            </w:r>
            <w:r w:rsidR="004B4912" w:rsidRPr="00651BD3">
              <w:rPr>
                <w:rFonts w:eastAsia="Malgun Gothic"/>
              </w:rPr>
              <w:t>nteger</w:t>
            </w:r>
          </w:p>
        </w:tc>
        <w:tc>
          <w:tcPr>
            <w:tcW w:w="0" w:type="auto"/>
            <w:tcBorders>
              <w:top w:val="single" w:sz="4" w:space="0" w:color="000000"/>
              <w:left w:val="single" w:sz="4" w:space="0" w:color="000000"/>
              <w:bottom w:val="single" w:sz="4" w:space="0" w:color="000000"/>
              <w:right w:val="single" w:sz="4" w:space="0" w:color="000000"/>
            </w:tcBorders>
          </w:tcPr>
          <w:p w14:paraId="2098893B" w14:textId="77777777" w:rsidR="004B4912" w:rsidRPr="00651BD3" w:rsidRDefault="004B4912" w:rsidP="008A15B5">
            <w:pPr>
              <w:pStyle w:val="TableCell"/>
              <w:widowControl w:val="0"/>
              <w:rPr>
                <w:rFonts w:eastAsia="Malgun Gothic"/>
              </w:rPr>
            </w:pPr>
          </w:p>
        </w:tc>
      </w:tr>
      <w:tr w:rsidR="00651BD3" w:rsidRPr="00651BD3" w14:paraId="430C9C0F"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56975A4" w14:textId="77777777" w:rsidR="004B4912" w:rsidRPr="00651BD3" w:rsidRDefault="004B4912" w:rsidP="008A15B5">
            <w:pPr>
              <w:pStyle w:val="TableCell"/>
              <w:widowControl w:val="0"/>
              <w:rPr>
                <w:rStyle w:val="Code-XMLCharacter"/>
              </w:rPr>
            </w:pPr>
            <w:r w:rsidRPr="00651BD3">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9D2CB0E" w14:textId="77777777" w:rsidR="004B4912" w:rsidRPr="00651BD3" w:rsidRDefault="004B4912" w:rsidP="008A15B5">
            <w:pPr>
              <w:pStyle w:val="TableCell"/>
              <w:widowControl w:val="0"/>
              <w:rPr>
                <w:rFonts w:eastAsia="Malgun Gothic"/>
              </w:rPr>
            </w:pPr>
            <w:r w:rsidRPr="00651BD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6C48D95" w14:textId="18A7C994" w:rsidR="004B4912" w:rsidRPr="00651BD3" w:rsidRDefault="00651BD3" w:rsidP="008A15B5">
            <w:pPr>
              <w:pStyle w:val="TableCell"/>
              <w:widowControl w:val="0"/>
              <w:rPr>
                <w:rFonts w:eastAsia="Malgun Gothic"/>
              </w:rPr>
            </w:pPr>
            <w:r>
              <w:rPr>
                <w:rFonts w:eastAsia="Malgun Gothic"/>
              </w:rPr>
              <w:t>s</w:t>
            </w:r>
            <w:r w:rsidR="004B4912" w:rsidRPr="00651BD3">
              <w:rPr>
                <w:rFonts w:eastAsia="Malgun Gothic"/>
              </w:rPr>
              <w:t>tring</w:t>
            </w:r>
          </w:p>
        </w:tc>
        <w:tc>
          <w:tcPr>
            <w:tcW w:w="0" w:type="auto"/>
            <w:tcBorders>
              <w:top w:val="single" w:sz="4" w:space="0" w:color="000000"/>
              <w:left w:val="single" w:sz="4" w:space="0" w:color="000000"/>
              <w:bottom w:val="single" w:sz="4" w:space="0" w:color="000000"/>
              <w:right w:val="single" w:sz="4" w:space="0" w:color="000000"/>
            </w:tcBorders>
          </w:tcPr>
          <w:p w14:paraId="6D78817D" w14:textId="77777777" w:rsidR="004B4912" w:rsidRPr="00651BD3" w:rsidRDefault="004B4912" w:rsidP="008A15B5">
            <w:pPr>
              <w:pStyle w:val="TableCell"/>
              <w:widowControl w:val="0"/>
              <w:rPr>
                <w:rFonts w:eastAsia="Malgun Gothic"/>
              </w:rPr>
            </w:pPr>
            <w:r w:rsidRPr="00651BD3">
              <w:rPr>
                <w:rFonts w:eastAsia="Malgun Gothic"/>
              </w:rPr>
              <w:t>"</w:t>
            </w:r>
            <w:r w:rsidRPr="00651BD3">
              <w:rPr>
                <w:rFonts w:eastAsia="Arial Unicode MS"/>
              </w:rPr>
              <w:t>org.atsc.</w:t>
            </w:r>
            <w:r w:rsidRPr="00651BD3">
              <w:rPr>
                <w:rFonts w:eastAsia="Arial Unicode MS" w:hint="eastAsia"/>
                <w:lang w:eastAsia="ko-KR"/>
              </w:rPr>
              <w:t>asset</w:t>
            </w:r>
            <w:r w:rsidRPr="00651BD3">
              <w:rPr>
                <w:rFonts w:eastAsia="Arial Unicode MS"/>
              </w:rPr>
              <w:t>.selection"</w:t>
            </w:r>
          </w:p>
        </w:tc>
      </w:tr>
      <w:tr w:rsidR="00651BD3" w:rsidRPr="00651BD3" w14:paraId="50CF676B"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5CBCAD5" w14:textId="77777777" w:rsidR="004B4912" w:rsidRPr="00651BD3" w:rsidRDefault="004B4912" w:rsidP="008A15B5">
            <w:pPr>
              <w:pStyle w:val="TableCell"/>
              <w:widowControl w:val="0"/>
              <w:rPr>
                <w:rStyle w:val="Code-XMLCharacter"/>
              </w:rPr>
            </w:pPr>
            <w:r w:rsidRPr="00651BD3">
              <w:rPr>
                <w:rStyle w:val="Code-XMLCharacter"/>
              </w:rPr>
              <w:t>assetId</w:t>
            </w:r>
          </w:p>
        </w:tc>
        <w:tc>
          <w:tcPr>
            <w:tcW w:w="0" w:type="auto"/>
            <w:tcBorders>
              <w:top w:val="single" w:sz="4" w:space="0" w:color="000000"/>
              <w:left w:val="single" w:sz="4" w:space="0" w:color="000000"/>
              <w:bottom w:val="single" w:sz="4" w:space="0" w:color="000000"/>
              <w:right w:val="single" w:sz="4" w:space="0" w:color="000000"/>
            </w:tcBorders>
          </w:tcPr>
          <w:p w14:paraId="06312FFD" w14:textId="77777777" w:rsidR="004B4912" w:rsidRPr="00651BD3" w:rsidRDefault="004B4912" w:rsidP="008A15B5">
            <w:pPr>
              <w:pStyle w:val="TableCell"/>
              <w:widowControl w:val="0"/>
              <w:rPr>
                <w:rFonts w:eastAsia="Malgun Gothic"/>
              </w:rPr>
            </w:pPr>
            <w:r w:rsidRPr="00651BD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80AB1E3" w14:textId="037FF090" w:rsidR="004B4912" w:rsidRPr="00651BD3" w:rsidRDefault="00651BD3" w:rsidP="008A15B5">
            <w:pPr>
              <w:pStyle w:val="TableCell"/>
              <w:widowControl w:val="0"/>
              <w:rPr>
                <w:rFonts w:eastAsia="Malgun Gothic"/>
              </w:rPr>
            </w:pPr>
            <w:r>
              <w:rPr>
                <w:rFonts w:eastAsia="Malgun Gothic"/>
              </w:rPr>
              <w:t>s</w:t>
            </w:r>
            <w:r w:rsidR="004B4912" w:rsidRPr="00651BD3">
              <w:rPr>
                <w:rFonts w:eastAsia="Malgun Gothic"/>
              </w:rPr>
              <w:t>tring</w:t>
            </w:r>
          </w:p>
        </w:tc>
        <w:tc>
          <w:tcPr>
            <w:tcW w:w="0" w:type="auto"/>
            <w:tcBorders>
              <w:top w:val="single" w:sz="4" w:space="0" w:color="000000"/>
              <w:left w:val="single" w:sz="4" w:space="0" w:color="000000"/>
              <w:bottom w:val="single" w:sz="4" w:space="0" w:color="000000"/>
              <w:right w:val="single" w:sz="4" w:space="0" w:color="000000"/>
            </w:tcBorders>
          </w:tcPr>
          <w:p w14:paraId="3D57150D" w14:textId="77777777" w:rsidR="004B4912" w:rsidRPr="00651BD3" w:rsidRDefault="004B4912" w:rsidP="008A15B5">
            <w:pPr>
              <w:pStyle w:val="TableCell"/>
              <w:widowControl w:val="0"/>
              <w:rPr>
                <w:rFonts w:eastAsia="Malgun Gothic"/>
              </w:rPr>
            </w:pPr>
            <w:r w:rsidRPr="00651BD3">
              <w:rPr>
                <w:rFonts w:eastAsia="Malgun Gothic"/>
              </w:rPr>
              <w:t>The asset ID to be selected</w:t>
            </w:r>
          </w:p>
        </w:tc>
      </w:tr>
    </w:tbl>
    <w:p w14:paraId="3FBF4997" w14:textId="72CC3C1F" w:rsidR="004B4912" w:rsidRPr="00F11950" w:rsidRDefault="004B4912" w:rsidP="004B4912">
      <w:pPr>
        <w:pStyle w:val="List"/>
        <w:spacing w:before="240"/>
        <w:rPr>
          <w:lang w:eastAsia="ko-KR"/>
        </w:rPr>
      </w:pPr>
      <w:r w:rsidRPr="00D52169">
        <w:rPr>
          <w:rStyle w:val="Code-URLCharacter"/>
        </w:rPr>
        <w:t>assetId</w:t>
      </w:r>
      <w:r w:rsidRPr="00F11950">
        <w:t xml:space="preserve"> – This required string </w:t>
      </w:r>
      <w:r w:rsidRPr="00F11950">
        <w:rPr>
          <w:rFonts w:hint="eastAsia"/>
          <w:lang w:eastAsia="ko-KR"/>
        </w:rPr>
        <w:t>i</w:t>
      </w:r>
      <w:r w:rsidRPr="00F11950">
        <w:rPr>
          <w:rFonts w:eastAsia="Arial Unicode MS"/>
        </w:rPr>
        <w:t xml:space="preserve">s </w:t>
      </w:r>
      <w:r w:rsidRPr="00F11950">
        <w:t xml:space="preserve">expected to correspond to a value of the asset ID in the MP Table </w:t>
      </w:r>
      <w:r w:rsidR="00F11950">
        <w:rPr>
          <w:highlight w:val="yellow"/>
        </w:rPr>
        <w:fldChar w:fldCharType="begin"/>
      </w:r>
      <w:r w:rsidR="00F11950">
        <w:instrText xml:space="preserve"> REF MMT \r \h </w:instrText>
      </w:r>
      <w:r w:rsidR="00F11950">
        <w:rPr>
          <w:highlight w:val="yellow"/>
        </w:rPr>
      </w:r>
      <w:r w:rsidR="00F11950">
        <w:rPr>
          <w:highlight w:val="yellow"/>
        </w:rPr>
        <w:fldChar w:fldCharType="separate"/>
      </w:r>
      <w:r w:rsidR="00A020BA">
        <w:t>[30]</w:t>
      </w:r>
      <w:r w:rsidR="00F11950">
        <w:rPr>
          <w:highlight w:val="yellow"/>
        </w:rPr>
        <w:fldChar w:fldCharType="end"/>
      </w:r>
      <w:r w:rsidRPr="00F11950">
        <w:rPr>
          <w:lang w:eastAsia="ko-KR"/>
        </w:rPr>
        <w:t>. Asset ID may have a UUID (Universally Unique Identifier)</w:t>
      </w:r>
      <w:r w:rsidR="00E37F16">
        <w:rPr>
          <w:lang w:eastAsia="ko-KR"/>
        </w:rPr>
        <w:t>,</w:t>
      </w:r>
      <w:r w:rsidRPr="00F11950">
        <w:rPr>
          <w:lang w:eastAsia="ko-KR"/>
        </w:rPr>
        <w:t xml:space="preserve"> or a URI (Uniform Resource Identifier) scheme</w:t>
      </w:r>
      <w:r w:rsidRPr="00F11950">
        <w:rPr>
          <w:rFonts w:hint="eastAsia"/>
          <w:lang w:eastAsia="ko-KR"/>
        </w:rPr>
        <w:t xml:space="preserve"> and the type is the byte array with </w:t>
      </w:r>
      <w:r w:rsidRPr="00F11950">
        <w:rPr>
          <w:lang w:eastAsia="ko-KR"/>
        </w:rPr>
        <w:t xml:space="preserve">a length of </w:t>
      </w:r>
      <w:r w:rsidRPr="00F11950">
        <w:rPr>
          <w:rFonts w:hint="eastAsia"/>
          <w:lang w:eastAsia="ko-KR"/>
        </w:rPr>
        <w:t>32 bits.</w:t>
      </w:r>
    </w:p>
    <w:p w14:paraId="2876F7E7" w14:textId="380A1E33" w:rsidR="004B4912" w:rsidRPr="00F11950" w:rsidRDefault="004B4912" w:rsidP="004B4912">
      <w:pPr>
        <w:pStyle w:val="BodyText"/>
      </w:pPr>
      <w:r w:rsidRPr="00F11950">
        <w:t xml:space="preserve">The MMT Media Asset Selection Response semantics are defined in </w:t>
      </w:r>
      <w:r w:rsidR="00F11950" w:rsidRPr="00F11950">
        <w:rPr>
          <w:highlight w:val="yellow"/>
        </w:rPr>
        <w:fldChar w:fldCharType="begin"/>
      </w:r>
      <w:r w:rsidR="00F11950" w:rsidRPr="00F11950">
        <w:instrText xml:space="preserve"> REF _Ref172539471 \h </w:instrText>
      </w:r>
      <w:r w:rsidR="00F11950" w:rsidRPr="00F11950">
        <w:rPr>
          <w:highlight w:val="yellow"/>
        </w:rPr>
        <w:instrText xml:space="preserve"> \* MERGEFORMAT </w:instrText>
      </w:r>
      <w:r w:rsidR="00F11950" w:rsidRPr="00F11950">
        <w:rPr>
          <w:highlight w:val="yellow"/>
        </w:rPr>
      </w:r>
      <w:r w:rsidR="00F11950" w:rsidRPr="00F11950">
        <w:rPr>
          <w:highlight w:val="yellow"/>
        </w:rPr>
        <w:fldChar w:fldCharType="separate"/>
      </w:r>
      <w:r w:rsidR="00A020BA" w:rsidRPr="00A020BA">
        <w:rPr>
          <w:rFonts w:eastAsia="Arial Unicode MS"/>
        </w:rPr>
        <w:t xml:space="preserve">Table </w:t>
      </w:r>
      <w:r w:rsidR="00A020BA" w:rsidRPr="00A020BA">
        <w:rPr>
          <w:rFonts w:eastAsia="Arial Unicode MS"/>
          <w:noProof/>
        </w:rPr>
        <w:t>9.77</w:t>
      </w:r>
      <w:r w:rsidR="00F11950" w:rsidRPr="00F11950">
        <w:rPr>
          <w:highlight w:val="yellow"/>
        </w:rPr>
        <w:fldChar w:fldCharType="end"/>
      </w:r>
      <w:r w:rsidRPr="00F11950">
        <w:t xml:space="preserve"> and the syntax shall be as defined in the schema file </w:t>
      </w:r>
      <w:hyperlink r:id="rId151" w:history="1">
        <w:r w:rsidRPr="006B67A5">
          <w:rPr>
            <w:rStyle w:val="Hyperlink"/>
            <w:rFonts w:ascii="Courier New" w:hAnsi="Courier New" w:cs="Courier New"/>
            <w:noProof/>
            <w:sz w:val="20"/>
            <w:szCs w:val="20"/>
          </w:rPr>
          <w:t>org.atsc.asset.selection-response.json</w:t>
        </w:r>
      </w:hyperlink>
      <w:r w:rsidRPr="00F11950">
        <w:t>. Additional semantic definitions of parameters follow the table.</w:t>
      </w:r>
    </w:p>
    <w:p w14:paraId="76BBE504" w14:textId="34A4A468" w:rsidR="00F11950" w:rsidRPr="005D4321" w:rsidRDefault="00F11950" w:rsidP="00F11950">
      <w:pPr>
        <w:pStyle w:val="CaptionTable"/>
        <w:rPr>
          <w:rFonts w:eastAsia="Arial Unicode MS"/>
        </w:rPr>
      </w:pPr>
      <w:bookmarkStart w:id="3550" w:name="_Ref172539471"/>
      <w:bookmarkStart w:id="3551" w:name="_Toc216280448"/>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A020BA">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A020BA">
        <w:rPr>
          <w:rFonts w:eastAsia="Arial Unicode MS"/>
          <w:b/>
          <w:noProof/>
        </w:rPr>
        <w:t>77</w:t>
      </w:r>
      <w:r>
        <w:rPr>
          <w:rFonts w:eastAsia="Arial Unicode MS"/>
          <w:b/>
        </w:rPr>
        <w:fldChar w:fldCharType="end"/>
      </w:r>
      <w:bookmarkEnd w:id="3550"/>
      <w:r w:rsidRPr="00595DDA">
        <w:rPr>
          <w:rFonts w:eastAsia="Arial Unicode MS"/>
        </w:rPr>
        <w:t xml:space="preserve"> </w:t>
      </w:r>
      <w:r w:rsidRPr="00651BD3">
        <w:t xml:space="preserve">MMT Media Asset Selection </w:t>
      </w:r>
      <w:r>
        <w:t>Response</w:t>
      </w:r>
      <w:r w:rsidRPr="00651BD3">
        <w:t xml:space="preserve"> Semantics</w:t>
      </w:r>
      <w:bookmarkEnd w:id="355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11950" w:rsidRPr="00F11950" w14:paraId="018AE0C6" w14:textId="77777777" w:rsidTr="008A15B5">
        <w:trPr>
          <w:cantSplit/>
          <w:jc w:val="center"/>
        </w:trPr>
        <w:tc>
          <w:tcPr>
            <w:tcW w:w="1500" w:type="pct"/>
            <w:tcBorders>
              <w:top w:val="single" w:sz="4" w:space="0" w:color="auto"/>
              <w:left w:val="single" w:sz="4" w:space="0" w:color="000000"/>
              <w:bottom w:val="single" w:sz="4" w:space="0" w:color="auto"/>
              <w:right w:val="nil"/>
            </w:tcBorders>
          </w:tcPr>
          <w:p w14:paraId="693CB500" w14:textId="77777777" w:rsidR="004B4912" w:rsidRPr="00F11950" w:rsidRDefault="004B4912" w:rsidP="008A15B5">
            <w:pPr>
              <w:pStyle w:val="TableHeading"/>
              <w:widowControl w:val="0"/>
              <w:rPr>
                <w:rFonts w:eastAsia="Arial Unicode MS"/>
              </w:rPr>
            </w:pPr>
            <w:r w:rsidRPr="00F11950">
              <w:rPr>
                <w:rFonts w:eastAsia="Arial Unicode MS"/>
              </w:rPr>
              <w:t>Property Name</w:t>
            </w:r>
          </w:p>
        </w:tc>
        <w:tc>
          <w:tcPr>
            <w:tcW w:w="500" w:type="pct"/>
            <w:tcBorders>
              <w:top w:val="single" w:sz="4" w:space="0" w:color="000000"/>
              <w:left w:val="nil"/>
              <w:bottom w:val="single" w:sz="4" w:space="0" w:color="auto"/>
              <w:right w:val="nil"/>
            </w:tcBorders>
          </w:tcPr>
          <w:p w14:paraId="58F8B510" w14:textId="77777777" w:rsidR="004B4912" w:rsidRPr="00F11950" w:rsidRDefault="004B4912" w:rsidP="008A15B5">
            <w:pPr>
              <w:pStyle w:val="TableHeading"/>
              <w:widowControl w:val="0"/>
              <w:rPr>
                <w:rFonts w:eastAsia="Arial Unicode MS"/>
                <w:szCs w:val="16"/>
              </w:rPr>
            </w:pPr>
            <w:r w:rsidRPr="00F11950">
              <w:rPr>
                <w:rFonts w:eastAsia="Arial Unicode MS"/>
                <w:szCs w:val="16"/>
              </w:rPr>
              <w:t>Use</w:t>
            </w:r>
          </w:p>
        </w:tc>
        <w:tc>
          <w:tcPr>
            <w:tcW w:w="750" w:type="pct"/>
            <w:tcBorders>
              <w:top w:val="single" w:sz="4" w:space="0" w:color="000000"/>
              <w:left w:val="nil"/>
              <w:bottom w:val="single" w:sz="4" w:space="0" w:color="auto"/>
              <w:right w:val="nil"/>
            </w:tcBorders>
          </w:tcPr>
          <w:p w14:paraId="58470E83" w14:textId="77777777" w:rsidR="004B4912" w:rsidRPr="00F11950" w:rsidRDefault="004B4912" w:rsidP="008A15B5">
            <w:pPr>
              <w:pStyle w:val="TableHeading"/>
              <w:widowControl w:val="0"/>
              <w:rPr>
                <w:rFonts w:eastAsia="Arial Unicode MS"/>
                <w:szCs w:val="16"/>
              </w:rPr>
            </w:pPr>
            <w:r w:rsidRPr="00F11950">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904A06A" w14:textId="77777777" w:rsidR="004B4912" w:rsidRPr="00F11950" w:rsidRDefault="004B4912" w:rsidP="008A15B5">
            <w:pPr>
              <w:pStyle w:val="TableHeading"/>
              <w:widowControl w:val="0"/>
              <w:rPr>
                <w:rFonts w:eastAsia="Arial Unicode MS"/>
                <w:szCs w:val="16"/>
                <w:lang w:eastAsia="ko-KR"/>
              </w:rPr>
            </w:pPr>
            <w:r w:rsidRPr="00F11950">
              <w:rPr>
                <w:rFonts w:eastAsia="Arial Unicode MS" w:hint="eastAsia"/>
                <w:szCs w:val="16"/>
                <w:lang w:eastAsia="ko-KR"/>
              </w:rPr>
              <w:t>S</w:t>
            </w:r>
            <w:r w:rsidRPr="00F11950">
              <w:rPr>
                <w:rFonts w:eastAsia="Arial Unicode MS"/>
                <w:szCs w:val="16"/>
              </w:rPr>
              <w:t>hort Description</w:t>
            </w:r>
          </w:p>
        </w:tc>
      </w:tr>
      <w:tr w:rsidR="00F11950" w:rsidRPr="00F11950" w14:paraId="39E00427"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7DDAC60" w14:textId="77777777" w:rsidR="004B4912" w:rsidRPr="00F11950" w:rsidRDefault="004B4912" w:rsidP="008A15B5">
            <w:pPr>
              <w:pStyle w:val="TableCell"/>
              <w:widowControl w:val="0"/>
              <w:rPr>
                <w:rStyle w:val="Code-XMLCharacter"/>
              </w:rPr>
            </w:pPr>
            <w:r w:rsidRPr="00F11950">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E2AAB4E" w14:textId="77777777" w:rsidR="004B4912" w:rsidRPr="00F11950" w:rsidRDefault="004B4912" w:rsidP="008A15B5">
            <w:pPr>
              <w:pStyle w:val="TableCell"/>
              <w:widowControl w:val="0"/>
              <w:rPr>
                <w:rFonts w:eastAsia="Malgun Gothic"/>
              </w:rPr>
            </w:pPr>
            <w:r w:rsidRPr="00F11950">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5FA98C4" w14:textId="77777777" w:rsidR="004B4912" w:rsidRPr="00F11950" w:rsidRDefault="004B4912" w:rsidP="008A15B5">
            <w:pPr>
              <w:pStyle w:val="TableCell"/>
              <w:widowControl w:val="0"/>
              <w:rPr>
                <w:rFonts w:eastAsia="Malgun Gothic"/>
              </w:rPr>
            </w:pPr>
            <w:r w:rsidRPr="00F11950">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9C37157" w14:textId="77777777" w:rsidR="004B4912" w:rsidRPr="00F11950" w:rsidRDefault="004B4912" w:rsidP="008A15B5">
            <w:pPr>
              <w:pStyle w:val="TableCell"/>
              <w:widowControl w:val="0"/>
              <w:rPr>
                <w:rFonts w:eastAsia="Arial Unicode MS"/>
                <w:noProof/>
                <w:lang w:eastAsia="ja-JP"/>
              </w:rPr>
            </w:pPr>
            <w:r w:rsidRPr="00F11950">
              <w:rPr>
                <w:rFonts w:eastAsia="Malgun Gothic"/>
              </w:rPr>
              <w:t>"2.0"</w:t>
            </w:r>
          </w:p>
        </w:tc>
      </w:tr>
      <w:tr w:rsidR="00F11950" w:rsidRPr="00F11950" w14:paraId="26CC02F1"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20C1512" w14:textId="77777777" w:rsidR="004B4912" w:rsidRPr="00F11950" w:rsidRDefault="004B4912" w:rsidP="008A15B5">
            <w:pPr>
              <w:pStyle w:val="TableCell"/>
              <w:widowControl w:val="0"/>
              <w:rPr>
                <w:rStyle w:val="Code-XMLCharacter"/>
              </w:rPr>
            </w:pPr>
            <w:r w:rsidRPr="00F11950">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49149A1" w14:textId="77777777" w:rsidR="004B4912" w:rsidRPr="00F11950" w:rsidRDefault="004B4912" w:rsidP="008A15B5">
            <w:pPr>
              <w:pStyle w:val="TableCell"/>
              <w:widowControl w:val="0"/>
              <w:rPr>
                <w:rFonts w:eastAsia="Malgun Gothic"/>
              </w:rPr>
            </w:pPr>
            <w:r w:rsidRPr="00F11950">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4C26327" w14:textId="77777777" w:rsidR="004B4912" w:rsidRPr="00F11950" w:rsidRDefault="004B4912" w:rsidP="008A15B5">
            <w:pPr>
              <w:pStyle w:val="TableCell"/>
              <w:widowControl w:val="0"/>
              <w:rPr>
                <w:rFonts w:eastAsia="Malgun Gothic"/>
              </w:rPr>
            </w:pPr>
            <w:r w:rsidRPr="00F11950">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062BBD0" w14:textId="77777777" w:rsidR="004B4912" w:rsidRPr="00F11950" w:rsidRDefault="004B4912" w:rsidP="008A15B5">
            <w:pPr>
              <w:pStyle w:val="TableCell"/>
              <w:widowControl w:val="0"/>
              <w:rPr>
                <w:rFonts w:eastAsia="Malgun Gothic"/>
              </w:rPr>
            </w:pPr>
            <w:r w:rsidRPr="00F11950">
              <w:rPr>
                <w:rFonts w:eastAsia="Malgun Gothic"/>
              </w:rPr>
              <w:t>Matches the request id value</w:t>
            </w:r>
          </w:p>
        </w:tc>
      </w:tr>
      <w:tr w:rsidR="00F11950" w:rsidRPr="00F11950" w14:paraId="206FFA1A"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B998BFF" w14:textId="77777777" w:rsidR="004B4912" w:rsidRPr="00F11950" w:rsidRDefault="004B4912" w:rsidP="008A15B5">
            <w:pPr>
              <w:pStyle w:val="TableCell"/>
              <w:widowControl w:val="0"/>
              <w:rPr>
                <w:rStyle w:val="Code-XMLCharacter"/>
              </w:rPr>
            </w:pPr>
            <w:r w:rsidRPr="00F11950">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4C9CBB88" w14:textId="77777777" w:rsidR="004B4912" w:rsidRPr="00F11950" w:rsidRDefault="004B4912" w:rsidP="008A15B5">
            <w:pPr>
              <w:pStyle w:val="TableCell"/>
              <w:widowControl w:val="0"/>
              <w:rPr>
                <w:rFonts w:eastAsia="Malgun Gothic"/>
              </w:rPr>
            </w:pPr>
            <w:r w:rsidRPr="00F11950">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3D34106" w14:textId="77777777" w:rsidR="004B4912" w:rsidRPr="00F11950" w:rsidRDefault="004B4912" w:rsidP="008A15B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4A725D3E" w14:textId="77777777" w:rsidR="004B4912" w:rsidRPr="00F11950" w:rsidRDefault="004B4912" w:rsidP="008A15B5">
            <w:pPr>
              <w:pStyle w:val="TableCell"/>
              <w:widowControl w:val="0"/>
              <w:rPr>
                <w:rFonts w:eastAsia="Malgun Gothic"/>
              </w:rPr>
            </w:pPr>
            <w:r w:rsidRPr="00F11950">
              <w:rPr>
                <w:rFonts w:eastAsia="Malgun Gothic"/>
              </w:rPr>
              <w:t>Empty object on successful asset selection. The error structure is returned if unsuccessful.</w:t>
            </w:r>
          </w:p>
        </w:tc>
      </w:tr>
      <w:tr w:rsidR="00F11950" w:rsidRPr="00F11950" w14:paraId="20DBE67F"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2DA847A" w14:textId="77777777" w:rsidR="004B4912" w:rsidRPr="00F11950" w:rsidRDefault="004B4912" w:rsidP="008A15B5">
            <w:pPr>
              <w:pStyle w:val="TableCell"/>
              <w:widowControl w:val="0"/>
              <w:rPr>
                <w:rStyle w:val="Code-XMLCharacter"/>
                <w:rFonts w:eastAsia="Arial Unicode MS"/>
              </w:rPr>
            </w:pPr>
            <w:r w:rsidRPr="00F11950">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418E54F" w14:textId="77777777" w:rsidR="004B4912" w:rsidRPr="00F11950" w:rsidRDefault="004B4912" w:rsidP="008A15B5">
            <w:pPr>
              <w:pStyle w:val="TableCell"/>
              <w:widowControl w:val="0"/>
              <w:rPr>
                <w:rFonts w:eastAsia="Arial Unicode MS"/>
                <w:lang w:eastAsia="ja-JP"/>
              </w:rPr>
            </w:pPr>
            <w:r w:rsidRPr="00F11950">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A21C8E4" w14:textId="77777777" w:rsidR="004B4912" w:rsidRPr="00F11950" w:rsidRDefault="004B4912" w:rsidP="008A15B5">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D249E5C" w14:textId="54ABEF17" w:rsidR="004B4912" w:rsidRPr="00F11950" w:rsidRDefault="004B4912" w:rsidP="008A15B5">
            <w:pPr>
              <w:pStyle w:val="TableCell"/>
              <w:widowControl w:val="0"/>
              <w:rPr>
                <w:rFonts w:eastAsia="Arial Unicode MS"/>
              </w:rPr>
            </w:pPr>
            <w:r w:rsidRPr="00F11950">
              <w:rPr>
                <w:rFonts w:eastAsia="Yu Gothic UI"/>
                <w:lang w:eastAsia="ja-JP"/>
              </w:rPr>
              <w:t xml:space="preserve">See Section </w:t>
            </w:r>
            <w:r w:rsidR="006B67A5">
              <w:rPr>
                <w:rFonts w:eastAsia="Yu Gothic UI"/>
                <w:lang w:eastAsia="ja-JP"/>
              </w:rPr>
              <w:fldChar w:fldCharType="begin"/>
            </w:r>
            <w:r w:rsidR="006B67A5">
              <w:rPr>
                <w:rFonts w:eastAsia="Yu Gothic UI"/>
                <w:lang w:eastAsia="ja-JP"/>
              </w:rPr>
              <w:instrText xml:space="preserve"> REF _Ref46390444 \r \h </w:instrText>
            </w:r>
            <w:r w:rsidR="006B67A5">
              <w:rPr>
                <w:rFonts w:eastAsia="Yu Gothic UI"/>
                <w:lang w:eastAsia="ja-JP"/>
              </w:rPr>
            </w:r>
            <w:r w:rsidR="006B67A5">
              <w:rPr>
                <w:rFonts w:eastAsia="Yu Gothic UI"/>
                <w:lang w:eastAsia="ja-JP"/>
              </w:rPr>
              <w:fldChar w:fldCharType="separate"/>
            </w:r>
            <w:r w:rsidR="00A020BA">
              <w:rPr>
                <w:rFonts w:eastAsia="Yu Gothic UI"/>
                <w:lang w:eastAsia="ja-JP"/>
              </w:rPr>
              <w:t>8.3.3</w:t>
            </w:r>
            <w:r w:rsidR="006B67A5">
              <w:rPr>
                <w:rFonts w:eastAsia="Yu Gothic UI"/>
                <w:lang w:eastAsia="ja-JP"/>
              </w:rPr>
              <w:fldChar w:fldCharType="end"/>
            </w:r>
          </w:p>
        </w:tc>
      </w:tr>
    </w:tbl>
    <w:p w14:paraId="2F265D05" w14:textId="77777777" w:rsidR="004B4912" w:rsidRPr="00F11950" w:rsidRDefault="004B4912" w:rsidP="004B4912">
      <w:pPr>
        <w:pStyle w:val="List"/>
        <w:spacing w:before="240"/>
      </w:pPr>
      <w:r w:rsidRPr="00D52169">
        <w:rPr>
          <w:rStyle w:val="Code-URLCharacter"/>
        </w:rPr>
        <w:lastRenderedPageBreak/>
        <w:t>result</w:t>
      </w:r>
      <w:r w:rsidRPr="00F11950">
        <w:t xml:space="preserve"> – If the MMT media asset selection request is successful, the Receiver is expected to respond with a JSON-RPC response object with an empty, </w:t>
      </w:r>
      <w:r w:rsidRPr="00D52169">
        <w:rPr>
          <w:rStyle w:val="Code-URLCharacter"/>
        </w:rPr>
        <w:t>"{}"</w:t>
      </w:r>
      <w:r w:rsidRPr="00F11950">
        <w:t xml:space="preserve">, </w:t>
      </w:r>
      <w:r w:rsidRPr="00D52169">
        <w:rPr>
          <w:rStyle w:val="Code-URLCharacter"/>
        </w:rPr>
        <w:t>result</w:t>
      </w:r>
      <w:r w:rsidRPr="00F11950">
        <w:t xml:space="preserve"> object.</w:t>
      </w:r>
    </w:p>
    <w:p w14:paraId="6DCB5C36" w14:textId="3886ABD0" w:rsidR="004B4912" w:rsidRPr="00F11950" w:rsidRDefault="004B4912" w:rsidP="004B4912">
      <w:pPr>
        <w:pStyle w:val="BodyText"/>
      </w:pPr>
      <w:r w:rsidRPr="00F11950">
        <w:t xml:space="preserve">In addition to the errors in </w:t>
      </w:r>
      <w:r w:rsidRPr="00F11950">
        <w:fldChar w:fldCharType="begin"/>
      </w:r>
      <w:r w:rsidRPr="00F11950">
        <w:instrText xml:space="preserve"> REF _Ref120988429 \r \h </w:instrText>
      </w:r>
      <w:r w:rsidRPr="00F11950">
        <w:fldChar w:fldCharType="separate"/>
      </w:r>
      <w:r w:rsidR="00A020BA">
        <w:t>Annex B</w:t>
      </w:r>
      <w:r w:rsidRPr="00F11950">
        <w:fldChar w:fldCharType="end"/>
      </w:r>
      <w:r w:rsidRPr="00F11950">
        <w:t xml:space="preserve"> Section </w:t>
      </w:r>
      <w:r w:rsidRPr="00F11950">
        <w:fldChar w:fldCharType="begin"/>
      </w:r>
      <w:r w:rsidRPr="00F11950">
        <w:instrText xml:space="preserve"> REF _Ref494374753 \r \h  \* MERGEFORMAT </w:instrText>
      </w:r>
      <w:r w:rsidRPr="00F11950">
        <w:fldChar w:fldCharType="separate"/>
      </w:r>
      <w:r w:rsidR="00A020BA">
        <w:t>5.1</w:t>
      </w:r>
      <w:r w:rsidRPr="00F11950">
        <w:fldChar w:fldCharType="end"/>
      </w:r>
      <w:r w:rsidRPr="00F11950">
        <w:t xml:space="preserve">, the following errors from </w:t>
      </w:r>
      <w:r w:rsidRPr="00F11950">
        <w:fldChar w:fldCharType="begin"/>
      </w:r>
      <w:r w:rsidRPr="00F11950">
        <w:instrText xml:space="preserve"> REF _Ref491983569 \h  \* MERGEFORMAT </w:instrText>
      </w:r>
      <w:r w:rsidRPr="00F11950">
        <w:fldChar w:fldCharType="separate"/>
      </w:r>
      <w:r w:rsidR="00A020BA" w:rsidRPr="00A020BA">
        <w:t xml:space="preserve">Table </w:t>
      </w:r>
      <w:r w:rsidR="00A020BA" w:rsidRPr="00A020BA">
        <w:rPr>
          <w:noProof/>
        </w:rPr>
        <w:t>8.5</w:t>
      </w:r>
      <w:r w:rsidRPr="00F11950">
        <w:fldChar w:fldCharType="end"/>
      </w:r>
      <w:r w:rsidRPr="00F11950">
        <w:t xml:space="preserve"> may be returned:</w:t>
      </w:r>
    </w:p>
    <w:p w14:paraId="116A00EA" w14:textId="67C9B793" w:rsidR="00DE7D90" w:rsidRPr="00F11950" w:rsidRDefault="004B4912" w:rsidP="008A6CDD">
      <w:pPr>
        <w:pStyle w:val="ListBullet"/>
      </w:pPr>
      <w:r w:rsidRPr="00F11950">
        <w:t>-33 – The specified asset cannot be selected.</w:t>
      </w:r>
    </w:p>
    <w:p w14:paraId="1191AC56" w14:textId="05104DF2" w:rsidR="00194DF2" w:rsidRPr="006B556B" w:rsidRDefault="00194DF2" w:rsidP="00194DF2">
      <w:pPr>
        <w:pStyle w:val="Heading2"/>
      </w:pPr>
      <w:bookmarkStart w:id="3552" w:name="_Toc153286630"/>
      <w:bookmarkStart w:id="3553" w:name="_Toc491870780"/>
      <w:bookmarkStart w:id="3554" w:name="_Toc491872768"/>
      <w:bookmarkStart w:id="3555" w:name="_Toc491939087"/>
      <w:bookmarkStart w:id="3556" w:name="_Toc491965402"/>
      <w:bookmarkStart w:id="3557" w:name="_Toc491965636"/>
      <w:bookmarkStart w:id="3558" w:name="_Toc491965870"/>
      <w:bookmarkStart w:id="3559" w:name="_Toc491981021"/>
      <w:bookmarkStart w:id="3560" w:name="_Toc492311051"/>
      <w:bookmarkStart w:id="3561" w:name="_Toc492311271"/>
      <w:bookmarkStart w:id="3562" w:name="_Toc493252542"/>
      <w:bookmarkStart w:id="3563" w:name="_Toc493257446"/>
      <w:bookmarkStart w:id="3564" w:name="_Toc493262635"/>
      <w:bookmarkStart w:id="3565" w:name="_Toc493689279"/>
      <w:bookmarkStart w:id="3566" w:name="_Toc493755669"/>
      <w:bookmarkStart w:id="3567" w:name="_Toc493760096"/>
      <w:bookmarkStart w:id="3568" w:name="_Toc494403649"/>
      <w:bookmarkStart w:id="3569" w:name="_Toc495493883"/>
      <w:bookmarkStart w:id="3570" w:name="_Toc491870781"/>
      <w:bookmarkStart w:id="3571" w:name="_Toc491872769"/>
      <w:bookmarkStart w:id="3572" w:name="_Toc491939088"/>
      <w:bookmarkStart w:id="3573" w:name="_Toc491965403"/>
      <w:bookmarkStart w:id="3574" w:name="_Toc491965637"/>
      <w:bookmarkStart w:id="3575" w:name="_Toc491965871"/>
      <w:bookmarkStart w:id="3576" w:name="_Toc491981022"/>
      <w:bookmarkStart w:id="3577" w:name="_Toc492311052"/>
      <w:bookmarkStart w:id="3578" w:name="_Toc492311272"/>
      <w:bookmarkStart w:id="3579" w:name="_Toc493252543"/>
      <w:bookmarkStart w:id="3580" w:name="_Toc493257447"/>
      <w:bookmarkStart w:id="3581" w:name="_Toc493262636"/>
      <w:bookmarkStart w:id="3582" w:name="_Toc493689280"/>
      <w:bookmarkStart w:id="3583" w:name="_Toc493755670"/>
      <w:bookmarkStart w:id="3584" w:name="_Toc493760097"/>
      <w:bookmarkStart w:id="3585" w:name="_Toc494403650"/>
      <w:bookmarkStart w:id="3586" w:name="_Toc495493884"/>
      <w:bookmarkStart w:id="3587" w:name="_Toc491870782"/>
      <w:bookmarkStart w:id="3588" w:name="_Toc491872770"/>
      <w:bookmarkStart w:id="3589" w:name="_Toc491939089"/>
      <w:bookmarkStart w:id="3590" w:name="_Toc491965404"/>
      <w:bookmarkStart w:id="3591" w:name="_Toc491965638"/>
      <w:bookmarkStart w:id="3592" w:name="_Toc491965872"/>
      <w:bookmarkStart w:id="3593" w:name="_Toc491981023"/>
      <w:bookmarkStart w:id="3594" w:name="_Toc492311053"/>
      <w:bookmarkStart w:id="3595" w:name="_Toc492311273"/>
      <w:bookmarkStart w:id="3596" w:name="_Toc493252544"/>
      <w:bookmarkStart w:id="3597" w:name="_Toc493257448"/>
      <w:bookmarkStart w:id="3598" w:name="_Toc493262637"/>
      <w:bookmarkStart w:id="3599" w:name="_Toc493689281"/>
      <w:bookmarkStart w:id="3600" w:name="_Toc493755671"/>
      <w:bookmarkStart w:id="3601" w:name="_Toc493760098"/>
      <w:bookmarkStart w:id="3602" w:name="_Toc494403651"/>
      <w:bookmarkStart w:id="3603" w:name="_Toc495493885"/>
      <w:bookmarkStart w:id="3604" w:name="_Toc491870783"/>
      <w:bookmarkStart w:id="3605" w:name="_Toc491872771"/>
      <w:bookmarkStart w:id="3606" w:name="_Toc491939090"/>
      <w:bookmarkStart w:id="3607" w:name="_Toc491965405"/>
      <w:bookmarkStart w:id="3608" w:name="_Toc491965639"/>
      <w:bookmarkStart w:id="3609" w:name="_Toc491965873"/>
      <w:bookmarkStart w:id="3610" w:name="_Toc491981024"/>
      <w:bookmarkStart w:id="3611" w:name="_Toc492311054"/>
      <w:bookmarkStart w:id="3612" w:name="_Toc492311274"/>
      <w:bookmarkStart w:id="3613" w:name="_Toc493252545"/>
      <w:bookmarkStart w:id="3614" w:name="_Toc493257449"/>
      <w:bookmarkStart w:id="3615" w:name="_Toc493262638"/>
      <w:bookmarkStart w:id="3616" w:name="_Toc493689282"/>
      <w:bookmarkStart w:id="3617" w:name="_Toc493755672"/>
      <w:bookmarkStart w:id="3618" w:name="_Toc493760099"/>
      <w:bookmarkStart w:id="3619" w:name="_Toc494403652"/>
      <w:bookmarkStart w:id="3620" w:name="_Toc495493886"/>
      <w:bookmarkStart w:id="3621" w:name="_Toc491870784"/>
      <w:bookmarkStart w:id="3622" w:name="_Toc491872772"/>
      <w:bookmarkStart w:id="3623" w:name="_Toc491939091"/>
      <w:bookmarkStart w:id="3624" w:name="_Toc491965406"/>
      <w:bookmarkStart w:id="3625" w:name="_Toc491965640"/>
      <w:bookmarkStart w:id="3626" w:name="_Toc491965874"/>
      <w:bookmarkStart w:id="3627" w:name="_Toc491981025"/>
      <w:bookmarkStart w:id="3628" w:name="_Toc492311055"/>
      <w:bookmarkStart w:id="3629" w:name="_Toc492311275"/>
      <w:bookmarkStart w:id="3630" w:name="_Toc493252546"/>
      <w:bookmarkStart w:id="3631" w:name="_Toc493257450"/>
      <w:bookmarkStart w:id="3632" w:name="_Toc493262639"/>
      <w:bookmarkStart w:id="3633" w:name="_Toc493689283"/>
      <w:bookmarkStart w:id="3634" w:name="_Toc493755673"/>
      <w:bookmarkStart w:id="3635" w:name="_Toc493760100"/>
      <w:bookmarkStart w:id="3636" w:name="_Toc494403653"/>
      <w:bookmarkStart w:id="3637" w:name="_Toc495493887"/>
      <w:bookmarkStart w:id="3638" w:name="_Toc491870785"/>
      <w:bookmarkStart w:id="3639" w:name="_Toc491872773"/>
      <w:bookmarkStart w:id="3640" w:name="_Toc491939092"/>
      <w:bookmarkStart w:id="3641" w:name="_Toc491965407"/>
      <w:bookmarkStart w:id="3642" w:name="_Toc491965641"/>
      <w:bookmarkStart w:id="3643" w:name="_Toc491965875"/>
      <w:bookmarkStart w:id="3644" w:name="_Toc491981026"/>
      <w:bookmarkStart w:id="3645" w:name="_Toc492311056"/>
      <w:bookmarkStart w:id="3646" w:name="_Toc492311276"/>
      <w:bookmarkStart w:id="3647" w:name="_Toc493252547"/>
      <w:bookmarkStart w:id="3648" w:name="_Toc493257451"/>
      <w:bookmarkStart w:id="3649" w:name="_Toc493262640"/>
      <w:bookmarkStart w:id="3650" w:name="_Toc493689284"/>
      <w:bookmarkStart w:id="3651" w:name="_Toc493755674"/>
      <w:bookmarkStart w:id="3652" w:name="_Toc493760101"/>
      <w:bookmarkStart w:id="3653" w:name="_Toc494403654"/>
      <w:bookmarkStart w:id="3654" w:name="_Toc495493888"/>
      <w:bookmarkStart w:id="3655" w:name="_Toc491870786"/>
      <w:bookmarkStart w:id="3656" w:name="_Toc491872774"/>
      <w:bookmarkStart w:id="3657" w:name="_Toc491939093"/>
      <w:bookmarkStart w:id="3658" w:name="_Toc491965408"/>
      <w:bookmarkStart w:id="3659" w:name="_Toc491965642"/>
      <w:bookmarkStart w:id="3660" w:name="_Toc491965876"/>
      <w:bookmarkStart w:id="3661" w:name="_Toc491981027"/>
      <w:bookmarkStart w:id="3662" w:name="_Toc492311057"/>
      <w:bookmarkStart w:id="3663" w:name="_Toc492311277"/>
      <w:bookmarkStart w:id="3664" w:name="_Toc493252548"/>
      <w:bookmarkStart w:id="3665" w:name="_Toc493257452"/>
      <w:bookmarkStart w:id="3666" w:name="_Toc493262641"/>
      <w:bookmarkStart w:id="3667" w:name="_Toc493689285"/>
      <w:bookmarkStart w:id="3668" w:name="_Toc493755675"/>
      <w:bookmarkStart w:id="3669" w:name="_Toc493760102"/>
      <w:bookmarkStart w:id="3670" w:name="_Toc494403655"/>
      <w:bookmarkStart w:id="3671" w:name="_Toc495493889"/>
      <w:bookmarkStart w:id="3672" w:name="_Toc491870787"/>
      <w:bookmarkStart w:id="3673" w:name="_Toc491872775"/>
      <w:bookmarkStart w:id="3674" w:name="_Toc491939094"/>
      <w:bookmarkStart w:id="3675" w:name="_Toc491965409"/>
      <w:bookmarkStart w:id="3676" w:name="_Toc491965643"/>
      <w:bookmarkStart w:id="3677" w:name="_Toc491965877"/>
      <w:bookmarkStart w:id="3678" w:name="_Toc491981028"/>
      <w:bookmarkStart w:id="3679" w:name="_Toc492311058"/>
      <w:bookmarkStart w:id="3680" w:name="_Toc492311278"/>
      <w:bookmarkStart w:id="3681" w:name="_Toc493252549"/>
      <w:bookmarkStart w:id="3682" w:name="_Toc493257453"/>
      <w:bookmarkStart w:id="3683" w:name="_Toc493262642"/>
      <w:bookmarkStart w:id="3684" w:name="_Toc493689286"/>
      <w:bookmarkStart w:id="3685" w:name="_Toc493755676"/>
      <w:bookmarkStart w:id="3686" w:name="_Toc493760103"/>
      <w:bookmarkStart w:id="3687" w:name="_Toc494403656"/>
      <w:bookmarkStart w:id="3688" w:name="_Toc495493890"/>
      <w:bookmarkStart w:id="3689" w:name="_Toc491870788"/>
      <w:bookmarkStart w:id="3690" w:name="_Toc491872776"/>
      <w:bookmarkStart w:id="3691" w:name="_Toc491939095"/>
      <w:bookmarkStart w:id="3692" w:name="_Toc491965410"/>
      <w:bookmarkStart w:id="3693" w:name="_Toc491965644"/>
      <w:bookmarkStart w:id="3694" w:name="_Toc491965878"/>
      <w:bookmarkStart w:id="3695" w:name="_Toc491981029"/>
      <w:bookmarkStart w:id="3696" w:name="_Toc492311059"/>
      <w:bookmarkStart w:id="3697" w:name="_Toc492311279"/>
      <w:bookmarkStart w:id="3698" w:name="_Toc493252550"/>
      <w:bookmarkStart w:id="3699" w:name="_Toc493257454"/>
      <w:bookmarkStart w:id="3700" w:name="_Toc493262643"/>
      <w:bookmarkStart w:id="3701" w:name="_Toc493689287"/>
      <w:bookmarkStart w:id="3702" w:name="_Toc493755677"/>
      <w:bookmarkStart w:id="3703" w:name="_Toc493760104"/>
      <w:bookmarkStart w:id="3704" w:name="_Toc494403657"/>
      <w:bookmarkStart w:id="3705" w:name="_Toc495493891"/>
      <w:bookmarkStart w:id="3706" w:name="Mark_Unused_API"/>
      <w:bookmarkStart w:id="3707" w:name="_Ref461714947"/>
      <w:bookmarkStart w:id="3708" w:name="_Toc463616375"/>
      <w:bookmarkStart w:id="3709" w:name="_Toc468359009"/>
      <w:bookmarkStart w:id="3710" w:name="_Toc473032510"/>
      <w:bookmarkStart w:id="3711" w:name="_Toc46919034"/>
      <w:bookmarkStart w:id="3712" w:name="_Toc85012732"/>
      <w:bookmarkStart w:id="3713" w:name="_Toc135727830"/>
      <w:bookmarkStart w:id="3714" w:name="_Toc216280308"/>
      <w:bookmarkStart w:id="3715" w:name="_Hlk505861213"/>
      <w:bookmarkEnd w:id="3093"/>
      <w:bookmarkEnd w:id="3094"/>
      <w:bookmarkEnd w:id="3534"/>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r w:rsidRPr="006B556B">
        <w:t>Mark Unused</w:t>
      </w:r>
      <w:bookmarkEnd w:id="3706"/>
      <w:r w:rsidRPr="006B556B">
        <w:t xml:space="preserve"> API</w:t>
      </w:r>
      <w:bookmarkEnd w:id="3707"/>
      <w:bookmarkEnd w:id="3708"/>
      <w:bookmarkEnd w:id="3709"/>
      <w:bookmarkEnd w:id="3710"/>
      <w:bookmarkEnd w:id="3711"/>
      <w:bookmarkEnd w:id="3712"/>
      <w:bookmarkEnd w:id="3713"/>
      <w:bookmarkEnd w:id="3714"/>
    </w:p>
    <w:p w14:paraId="1C8D0AEE" w14:textId="00A4E57F" w:rsidR="00194DF2" w:rsidRPr="006B556B" w:rsidRDefault="00194DF2" w:rsidP="00194DF2">
      <w:pPr>
        <w:pStyle w:val="BodyTextfirstgraph"/>
      </w:pPr>
      <w:r w:rsidRPr="006B556B">
        <w:t xml:space="preserve">The Mark Unused API </w:t>
      </w:r>
      <w:r w:rsidR="00A66C6B" w:rsidRPr="006B556B">
        <w:t xml:space="preserve">may </w:t>
      </w:r>
      <w:r w:rsidRPr="006B556B">
        <w:t>be used by the currently</w:t>
      </w:r>
      <w:r w:rsidR="00A41EC5" w:rsidRPr="006B556B">
        <w:t xml:space="preserve"> </w:t>
      </w:r>
      <w:r w:rsidRPr="006B556B">
        <w:t xml:space="preserve">executing Broadcaster Application to indicate to the </w:t>
      </w:r>
      <w:r w:rsidR="00C006ED" w:rsidRPr="006B556B">
        <w:t>Application Context</w:t>
      </w:r>
      <w:r w:rsidR="00AB066F" w:rsidRPr="006B556B">
        <w:t xml:space="preserve"> Cache</w:t>
      </w:r>
      <w:r w:rsidRPr="006B556B">
        <w:t xml:space="preserve"> that an element within the cache is unused. The Receiver may then perform the appropriate actions to reclaim the resources used by the unused element.</w:t>
      </w:r>
    </w:p>
    <w:p w14:paraId="36633DEB" w14:textId="7F4CCE19" w:rsidR="00F00ED1" w:rsidRPr="006B556B" w:rsidRDefault="00F00ED1" w:rsidP="00F00ED1">
      <w:pPr>
        <w:pStyle w:val="BodyText"/>
      </w:pPr>
      <w:r w:rsidRPr="006B556B">
        <w:t xml:space="preserve">The Mark Unused Request </w:t>
      </w:r>
      <w:r w:rsidR="00D05EF3">
        <w:t xml:space="preserve">semantics are </w:t>
      </w:r>
      <w:r w:rsidRPr="006B556B">
        <w:t xml:space="preserve">defined in </w:t>
      </w:r>
      <w:r w:rsidR="00E125FE" w:rsidRPr="006B556B">
        <w:fldChar w:fldCharType="begin"/>
      </w:r>
      <w:r w:rsidR="00E125FE" w:rsidRPr="006B556B">
        <w:instrText xml:space="preserve"> REF _Ref46586121 \h  \* MERGEFORMAT </w:instrText>
      </w:r>
      <w:r w:rsidR="00E125FE" w:rsidRPr="006B556B">
        <w:fldChar w:fldCharType="separate"/>
      </w:r>
      <w:r w:rsidR="00A020BA" w:rsidRPr="00A020BA">
        <w:rPr>
          <w:rFonts w:eastAsia="Arial Unicode MS"/>
        </w:rPr>
        <w:t xml:space="preserve">Table </w:t>
      </w:r>
      <w:r w:rsidR="00A020BA" w:rsidRPr="00A020BA">
        <w:rPr>
          <w:rFonts w:eastAsia="Arial Unicode MS"/>
          <w:noProof/>
        </w:rPr>
        <w:t>9.78</w:t>
      </w:r>
      <w:r w:rsidR="00E125FE" w:rsidRPr="006B556B">
        <w:fldChar w:fldCharType="end"/>
      </w:r>
      <w:r w:rsidRPr="006B556B">
        <w:t xml:space="preserve"> and the syntax </w:t>
      </w:r>
      <w:r w:rsidR="00607C91">
        <w:t xml:space="preserve">shall be as </w:t>
      </w:r>
      <w:r w:rsidRPr="006B556B">
        <w:t xml:space="preserve">defined in the schema file </w:t>
      </w:r>
      <w:hyperlink r:id="rId152" w:history="1">
        <w:r w:rsidRPr="006B556B">
          <w:rPr>
            <w:rStyle w:val="Hyperlink"/>
            <w:rFonts w:ascii="Courier New" w:hAnsi="Courier New" w:cs="Courier New"/>
            <w:noProof/>
            <w:sz w:val="20"/>
            <w:szCs w:val="20"/>
          </w:rPr>
          <w:t>org.atsc.</w:t>
        </w:r>
        <w:r w:rsidR="006C22C1" w:rsidRPr="006B556B">
          <w:rPr>
            <w:rStyle w:val="Hyperlink"/>
            <w:rFonts w:ascii="Courier New" w:hAnsi="Courier New" w:cs="Courier New"/>
            <w:noProof/>
            <w:sz w:val="20"/>
            <w:szCs w:val="20"/>
          </w:rPr>
          <w:t>cache.</w:t>
        </w:r>
        <w:r w:rsidRPr="006B556B">
          <w:rPr>
            <w:rStyle w:val="Hyperlink"/>
            <w:rFonts w:ascii="Courier New" w:hAnsi="Courier New" w:cs="Courier New"/>
            <w:noProof/>
            <w:sz w:val="20"/>
            <w:szCs w:val="20"/>
          </w:rPr>
          <w:t>markUnused-request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84B2156" w14:textId="080387CA" w:rsidR="00F00ED1" w:rsidRPr="005D4321" w:rsidRDefault="00F00ED1" w:rsidP="00F00ED1">
      <w:pPr>
        <w:pStyle w:val="CaptionTable"/>
        <w:rPr>
          <w:rFonts w:eastAsia="Arial Unicode MS"/>
        </w:rPr>
      </w:pPr>
      <w:bookmarkStart w:id="3716" w:name="_Ref46586121"/>
      <w:bookmarkStart w:id="3717" w:name="_Toc46919193"/>
      <w:bookmarkStart w:id="3718" w:name="_Toc85012890"/>
      <w:bookmarkStart w:id="3719" w:name="_Toc135728484"/>
      <w:bookmarkStart w:id="3720" w:name="_Toc21628044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78</w:t>
      </w:r>
      <w:r w:rsidR="00F3307B">
        <w:rPr>
          <w:rFonts w:eastAsia="Arial Unicode MS"/>
          <w:b/>
        </w:rPr>
        <w:fldChar w:fldCharType="end"/>
      </w:r>
      <w:bookmarkEnd w:id="3716"/>
      <w:r w:rsidRPr="00595DDA">
        <w:rPr>
          <w:rFonts w:eastAsia="Arial Unicode MS"/>
        </w:rPr>
        <w:t xml:space="preserve"> </w:t>
      </w:r>
      <w:r w:rsidRPr="006B556B">
        <w:t xml:space="preserve">Mark Unused </w:t>
      </w:r>
      <w:r>
        <w:rPr>
          <w:rFonts w:eastAsia="Arial Unicode MS"/>
        </w:rPr>
        <w:t>Request Semantics</w:t>
      </w:r>
      <w:bookmarkEnd w:id="3717"/>
      <w:bookmarkEnd w:id="3718"/>
      <w:bookmarkEnd w:id="3719"/>
      <w:bookmarkEnd w:id="372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00ED1" w:rsidRPr="006B556B" w14:paraId="7BD5BC0E" w14:textId="77777777" w:rsidTr="00480836">
        <w:trPr>
          <w:cantSplit/>
          <w:jc w:val="center"/>
        </w:trPr>
        <w:tc>
          <w:tcPr>
            <w:tcW w:w="1500" w:type="pct"/>
            <w:tcBorders>
              <w:top w:val="single" w:sz="4" w:space="0" w:color="auto"/>
              <w:left w:val="single" w:sz="4" w:space="0" w:color="000000"/>
              <w:bottom w:val="single" w:sz="4" w:space="0" w:color="auto"/>
              <w:right w:val="nil"/>
            </w:tcBorders>
          </w:tcPr>
          <w:p w14:paraId="154AA63A" w14:textId="77777777" w:rsidR="00F00ED1" w:rsidRDefault="00F00ED1"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BD7CB92" w14:textId="77777777" w:rsidR="00F00ED1" w:rsidRPr="00595DDA" w:rsidRDefault="00F00ED1"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0A98B56" w14:textId="77777777" w:rsidR="00F00ED1" w:rsidRPr="00595DDA" w:rsidRDefault="00F00ED1"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3534048" w14:textId="77777777" w:rsidR="00F00ED1" w:rsidRPr="00595DDA" w:rsidRDefault="00F00ED1"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00ED1" w:rsidRPr="006B556B" w14:paraId="12844F27" w14:textId="77777777" w:rsidTr="0048083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19C643D" w14:textId="77777777" w:rsidR="00F00ED1" w:rsidRPr="006B556B" w:rsidRDefault="00F00ED1"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7BE5B70"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CC6CB60" w14:textId="77777777" w:rsidR="00F00ED1" w:rsidRPr="003075F4" w:rsidRDefault="00F00ED1"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1750D19" w14:textId="4291DD22" w:rsidR="00F00ED1" w:rsidRPr="008A3BC4" w:rsidRDefault="00B06D42" w:rsidP="00BE59A3">
            <w:pPr>
              <w:pStyle w:val="TableCell"/>
              <w:widowControl w:val="0"/>
              <w:rPr>
                <w:rFonts w:eastAsia="Arial Unicode MS"/>
                <w:noProof/>
                <w:color w:val="000000"/>
                <w:lang w:eastAsia="ja-JP"/>
              </w:rPr>
            </w:pPr>
            <w:r>
              <w:rPr>
                <w:rFonts w:eastAsia="Malgun Gothic"/>
              </w:rPr>
              <w:t>"</w:t>
            </w:r>
            <w:r w:rsidR="00F00ED1">
              <w:rPr>
                <w:rFonts w:eastAsia="Malgun Gothic"/>
              </w:rPr>
              <w:t>2.0</w:t>
            </w:r>
            <w:r>
              <w:rPr>
                <w:rFonts w:eastAsia="Malgun Gothic"/>
              </w:rPr>
              <w:t>"</w:t>
            </w:r>
          </w:p>
        </w:tc>
      </w:tr>
      <w:tr w:rsidR="00F00ED1" w:rsidRPr="006B556B" w14:paraId="51A570F3" w14:textId="77777777" w:rsidTr="0048083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8DD4130" w14:textId="77777777" w:rsidR="00F00ED1" w:rsidRPr="006B556B" w:rsidRDefault="00F00ED1"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B1ACD37"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E3F9DB5" w14:textId="77777777" w:rsidR="00F00ED1" w:rsidRPr="003075F4" w:rsidRDefault="00F00ED1"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99203B7" w14:textId="77777777" w:rsidR="00F00ED1" w:rsidRPr="003075F4" w:rsidRDefault="00F00ED1" w:rsidP="00BE59A3">
            <w:pPr>
              <w:pStyle w:val="TableCell"/>
              <w:widowControl w:val="0"/>
              <w:rPr>
                <w:rFonts w:eastAsia="Malgun Gothic"/>
              </w:rPr>
            </w:pPr>
          </w:p>
        </w:tc>
      </w:tr>
      <w:tr w:rsidR="00F00ED1" w:rsidRPr="006B556B" w14:paraId="3C600B68" w14:textId="77777777" w:rsidTr="0048083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2EB0294" w14:textId="77777777" w:rsidR="00F00ED1" w:rsidRPr="006B556B" w:rsidRDefault="00F00ED1"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CCEBB9D"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2003354" w14:textId="77777777" w:rsidR="00F00ED1" w:rsidRPr="003075F4" w:rsidRDefault="00F00ED1"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CBDE753" w14:textId="721AB9A2" w:rsidR="00F00ED1" w:rsidRPr="003075F4" w:rsidRDefault="00B06D42" w:rsidP="00BE59A3">
            <w:pPr>
              <w:pStyle w:val="TableCell"/>
              <w:widowControl w:val="0"/>
              <w:rPr>
                <w:rFonts w:eastAsia="Malgun Gothic"/>
              </w:rPr>
            </w:pPr>
            <w:r>
              <w:rPr>
                <w:rFonts w:eastAsia="Malgun Gothic"/>
              </w:rPr>
              <w:t>"</w:t>
            </w:r>
            <w:r w:rsidR="00F00ED1" w:rsidRPr="005242DF">
              <w:rPr>
                <w:rFonts w:eastAsia="Arial Unicode MS"/>
              </w:rPr>
              <w:t>org.atsc.</w:t>
            </w:r>
            <w:r w:rsidR="006C22C1">
              <w:rPr>
                <w:rFonts w:eastAsia="Arial Unicode MS"/>
              </w:rPr>
              <w:t>cache.</w:t>
            </w:r>
            <w:r w:rsidR="00F00ED1" w:rsidRPr="00F00ED1">
              <w:rPr>
                <w:rFonts w:eastAsia="Arial Unicode MS"/>
              </w:rPr>
              <w:t>markUnused</w:t>
            </w:r>
            <w:r>
              <w:rPr>
                <w:rFonts w:eastAsia="Arial Unicode MS"/>
              </w:rPr>
              <w:t>"</w:t>
            </w:r>
          </w:p>
        </w:tc>
      </w:tr>
      <w:tr w:rsidR="00F00ED1" w:rsidRPr="006B556B" w14:paraId="76487F13" w14:textId="77777777" w:rsidTr="0048083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BA26DB9" w14:textId="6A38B0BA" w:rsidR="00F00ED1" w:rsidRPr="006B556B" w:rsidRDefault="00F00ED1" w:rsidP="00BE59A3">
            <w:pPr>
              <w:pStyle w:val="TableCell"/>
              <w:widowControl w:val="0"/>
              <w:rPr>
                <w:rStyle w:val="Code-XMLCharacter"/>
              </w:rPr>
            </w:pPr>
            <w:r w:rsidRPr="006B556B">
              <w:rPr>
                <w:rStyle w:val="Code-XMLCharacter"/>
              </w:rPr>
              <w:t>elementUri</w:t>
            </w:r>
          </w:p>
        </w:tc>
        <w:tc>
          <w:tcPr>
            <w:tcW w:w="0" w:type="auto"/>
            <w:tcBorders>
              <w:top w:val="single" w:sz="4" w:space="0" w:color="000000"/>
              <w:left w:val="single" w:sz="4" w:space="0" w:color="000000"/>
              <w:bottom w:val="single" w:sz="4" w:space="0" w:color="000000"/>
              <w:right w:val="single" w:sz="4" w:space="0" w:color="000000"/>
            </w:tcBorders>
          </w:tcPr>
          <w:p w14:paraId="31581CFD" w14:textId="77777777" w:rsidR="00F00ED1"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C5CD407" w14:textId="10DE373B" w:rsidR="00F00ED1" w:rsidRDefault="00F00ED1" w:rsidP="00BE59A3">
            <w:pPr>
              <w:pStyle w:val="TableCell"/>
              <w:widowControl w:val="0"/>
              <w:rPr>
                <w:rFonts w:eastAsia="Malgun Gothic"/>
              </w:rPr>
            </w:pPr>
            <w:r>
              <w:rPr>
                <w:rFonts w:eastAsia="Malgun Gothic"/>
              </w:rPr>
              <w:t>string (uri</w:t>
            </w:r>
            <w:r w:rsidR="00BE59A3">
              <w:rPr>
                <w:rFonts w:eastAsia="Malgun Gothic"/>
              </w:rPr>
              <w:t>-reference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303EDA46" w14:textId="243B382B" w:rsidR="00F00ED1" w:rsidRDefault="00F00ED1" w:rsidP="00BE59A3">
            <w:pPr>
              <w:pStyle w:val="TableCell"/>
              <w:widowControl w:val="0"/>
              <w:rPr>
                <w:rFonts w:eastAsia="Malgun Gothic"/>
              </w:rPr>
            </w:pPr>
            <w:r>
              <w:rPr>
                <w:rFonts w:eastAsia="Malgun Gothic"/>
              </w:rPr>
              <w:t>The relative path within the Application Context Cache of the element to be marked unused</w:t>
            </w:r>
          </w:p>
        </w:tc>
      </w:tr>
    </w:tbl>
    <w:p w14:paraId="563FFF53" w14:textId="1852E99E" w:rsidR="00F00ED1" w:rsidRPr="006B556B" w:rsidRDefault="00F00ED1" w:rsidP="00F00ED1">
      <w:pPr>
        <w:pStyle w:val="List"/>
        <w:spacing w:before="240"/>
      </w:pPr>
      <w:r w:rsidRPr="006B556B">
        <w:rPr>
          <w:rStyle w:val="Code-URLCharacter"/>
        </w:rPr>
        <w:t xml:space="preserve">elementUri </w:t>
      </w:r>
      <w:r w:rsidRPr="006B556B">
        <w:t>– This required URI shall be the path</w:t>
      </w:r>
      <w:r w:rsidRPr="006B556B">
        <w:rPr>
          <w:rStyle w:val="BodyTextChar"/>
        </w:rPr>
        <w:t xml:space="preserve"> of an element within the Broadcaster Application</w:t>
      </w:r>
      <w:r w:rsidR="009722C2" w:rsidRPr="006B556B">
        <w:rPr>
          <w:rStyle w:val="BodyTextChar"/>
        </w:rPr>
        <w:t>'</w:t>
      </w:r>
      <w:r w:rsidRPr="006B556B">
        <w:rPr>
          <w:rStyle w:val="BodyTextChar"/>
        </w:rPr>
        <w:t>s Application Context Cache that is to be marked unused.</w:t>
      </w:r>
    </w:p>
    <w:p w14:paraId="70330411" w14:textId="46B7B2BE" w:rsidR="00F00ED1" w:rsidRPr="006B556B" w:rsidRDefault="00F00ED1" w:rsidP="008F5817">
      <w:pPr>
        <w:pStyle w:val="BodyText"/>
      </w:pPr>
      <w:r w:rsidRPr="006B556B">
        <w:t xml:space="preserve">The Mark Unused Response </w:t>
      </w:r>
      <w:r w:rsidR="00D05EF3">
        <w:t xml:space="preserve">semantics are </w:t>
      </w:r>
      <w:r w:rsidRPr="006B556B">
        <w:t xml:space="preserve">defined in </w:t>
      </w:r>
      <w:r w:rsidR="00E125FE" w:rsidRPr="006B556B">
        <w:fldChar w:fldCharType="begin"/>
      </w:r>
      <w:r w:rsidR="00E125FE" w:rsidRPr="006B556B">
        <w:instrText xml:space="preserve"> REF _Ref46586140 \h  \* MERGEFORMAT </w:instrText>
      </w:r>
      <w:r w:rsidR="00E125FE" w:rsidRPr="006B556B">
        <w:fldChar w:fldCharType="separate"/>
      </w:r>
      <w:r w:rsidR="00A020BA" w:rsidRPr="00A020BA">
        <w:rPr>
          <w:rFonts w:eastAsia="Arial Unicode MS"/>
        </w:rPr>
        <w:t xml:space="preserve">Table </w:t>
      </w:r>
      <w:r w:rsidR="00A020BA" w:rsidRPr="00A020BA">
        <w:rPr>
          <w:rFonts w:eastAsia="Arial Unicode MS"/>
          <w:noProof/>
        </w:rPr>
        <w:t>9.79</w:t>
      </w:r>
      <w:r w:rsidR="00E125FE" w:rsidRPr="006B556B">
        <w:fldChar w:fldCharType="end"/>
      </w:r>
      <w:r w:rsidRPr="006B556B">
        <w:t xml:space="preserve"> and the syntax </w:t>
      </w:r>
      <w:r w:rsidR="00607C91">
        <w:t xml:space="preserve">shall be as </w:t>
      </w:r>
      <w:r w:rsidRPr="006B556B">
        <w:t xml:space="preserve">defined in the schema file </w:t>
      </w:r>
      <w:hyperlink r:id="rId153" w:history="1">
        <w:r w:rsidRPr="006B556B">
          <w:rPr>
            <w:rStyle w:val="Hyperlink"/>
            <w:rFonts w:ascii="Courier New" w:hAnsi="Courier New" w:cs="Courier New"/>
            <w:noProof/>
            <w:sz w:val="20"/>
            <w:szCs w:val="20"/>
          </w:rPr>
          <w:t>org.atsc.markUnused-response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02FF61C" w14:textId="23A0B1F6" w:rsidR="00F00ED1" w:rsidRPr="005D4321" w:rsidRDefault="00F00ED1" w:rsidP="00F00ED1">
      <w:pPr>
        <w:pStyle w:val="CaptionTable"/>
        <w:rPr>
          <w:rFonts w:eastAsia="Arial Unicode MS"/>
        </w:rPr>
      </w:pPr>
      <w:bookmarkStart w:id="3721" w:name="_Ref46586140"/>
      <w:bookmarkStart w:id="3722" w:name="_Toc46919194"/>
      <w:bookmarkStart w:id="3723" w:name="_Toc85012891"/>
      <w:bookmarkStart w:id="3724" w:name="_Toc135728485"/>
      <w:bookmarkStart w:id="3725" w:name="_Toc21628045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79</w:t>
      </w:r>
      <w:r w:rsidR="00F3307B">
        <w:rPr>
          <w:rFonts w:eastAsia="Arial Unicode MS"/>
          <w:b/>
        </w:rPr>
        <w:fldChar w:fldCharType="end"/>
      </w:r>
      <w:bookmarkEnd w:id="3721"/>
      <w:r w:rsidRPr="00595DDA">
        <w:rPr>
          <w:rFonts w:eastAsia="Arial Unicode MS"/>
        </w:rPr>
        <w:t xml:space="preserve"> </w:t>
      </w:r>
      <w:r w:rsidRPr="006B556B">
        <w:t xml:space="preserve">Mark Unused </w:t>
      </w:r>
      <w:r>
        <w:rPr>
          <w:rFonts w:eastAsia="Arial Unicode MS"/>
        </w:rPr>
        <w:t>Response Semantics</w:t>
      </w:r>
      <w:bookmarkEnd w:id="3722"/>
      <w:bookmarkEnd w:id="3723"/>
      <w:bookmarkEnd w:id="3724"/>
      <w:bookmarkEnd w:id="372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00ED1" w:rsidRPr="006B556B" w14:paraId="1D1C259B" w14:textId="77777777" w:rsidTr="00010143">
        <w:trPr>
          <w:cantSplit/>
          <w:jc w:val="center"/>
        </w:trPr>
        <w:tc>
          <w:tcPr>
            <w:tcW w:w="1500" w:type="pct"/>
            <w:tcBorders>
              <w:top w:val="single" w:sz="4" w:space="0" w:color="auto"/>
              <w:left w:val="single" w:sz="4" w:space="0" w:color="000000"/>
              <w:bottom w:val="single" w:sz="4" w:space="0" w:color="auto"/>
              <w:right w:val="nil"/>
            </w:tcBorders>
          </w:tcPr>
          <w:p w14:paraId="7B018CC6" w14:textId="77777777" w:rsidR="00F00ED1" w:rsidRDefault="00F00ED1"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5828AD5" w14:textId="77777777" w:rsidR="00F00ED1" w:rsidRPr="00595DDA" w:rsidRDefault="00F00ED1"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C14CD70" w14:textId="77777777" w:rsidR="00F00ED1" w:rsidRPr="00595DDA" w:rsidRDefault="00F00ED1"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51A4D81" w14:textId="77777777" w:rsidR="00F00ED1" w:rsidRPr="00595DDA" w:rsidRDefault="00F00ED1"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00ED1" w:rsidRPr="006B556B" w14:paraId="42BD9544" w14:textId="77777777" w:rsidTr="0001014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BDB79AF" w14:textId="77777777" w:rsidR="00F00ED1" w:rsidRPr="006B556B" w:rsidRDefault="00F00ED1"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DD80844"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3C1DC70" w14:textId="77777777" w:rsidR="00F00ED1" w:rsidRPr="003075F4" w:rsidRDefault="00F00ED1"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F329652" w14:textId="1A1ABDD3" w:rsidR="00F00ED1" w:rsidRPr="008A3BC4" w:rsidRDefault="00B06D42" w:rsidP="00BE59A3">
            <w:pPr>
              <w:pStyle w:val="TableCell"/>
              <w:widowControl w:val="0"/>
              <w:rPr>
                <w:rFonts w:eastAsia="Arial Unicode MS"/>
                <w:noProof/>
                <w:color w:val="000000"/>
                <w:lang w:eastAsia="ja-JP"/>
              </w:rPr>
            </w:pPr>
            <w:r>
              <w:rPr>
                <w:rFonts w:eastAsia="Malgun Gothic"/>
              </w:rPr>
              <w:t>"</w:t>
            </w:r>
            <w:r w:rsidR="00F00ED1">
              <w:rPr>
                <w:rFonts w:eastAsia="Malgun Gothic"/>
              </w:rPr>
              <w:t>2.0</w:t>
            </w:r>
            <w:r>
              <w:rPr>
                <w:rFonts w:eastAsia="Malgun Gothic"/>
              </w:rPr>
              <w:t>"</w:t>
            </w:r>
          </w:p>
        </w:tc>
      </w:tr>
      <w:tr w:rsidR="00F00ED1" w:rsidRPr="006B556B" w14:paraId="7C21B3A4" w14:textId="77777777" w:rsidTr="0001014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E14247F" w14:textId="77777777" w:rsidR="00F00ED1" w:rsidRPr="006B556B" w:rsidRDefault="00F00ED1"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5C91153"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DAA7A49" w14:textId="77777777" w:rsidR="00F00ED1" w:rsidRPr="003075F4" w:rsidRDefault="00F00ED1"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0223A41" w14:textId="6A097F51" w:rsidR="00F00ED1" w:rsidRPr="003075F4" w:rsidRDefault="00C1401B" w:rsidP="00BE59A3">
            <w:pPr>
              <w:pStyle w:val="TableCell"/>
              <w:widowControl w:val="0"/>
              <w:rPr>
                <w:rFonts w:eastAsia="Malgun Gothic"/>
              </w:rPr>
            </w:pPr>
            <w:r>
              <w:rPr>
                <w:rFonts w:eastAsia="Malgun Gothic"/>
              </w:rPr>
              <w:t>Matches the request id value</w:t>
            </w:r>
          </w:p>
        </w:tc>
      </w:tr>
      <w:tr w:rsidR="00A6690F" w:rsidRPr="006B556B" w14:paraId="1EC0F0D2" w14:textId="77777777" w:rsidTr="0001014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3F5873A" w14:textId="77777777" w:rsidR="00A6690F" w:rsidRPr="006B556B" w:rsidRDefault="00A6690F" w:rsidP="00A6690F">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D517E3B" w14:textId="0F82D933" w:rsidR="00A6690F" w:rsidRPr="003075F4" w:rsidRDefault="00A6690F" w:rsidP="00A6690F">
            <w:pPr>
              <w:pStyle w:val="TableCell"/>
              <w:widowControl w:val="0"/>
              <w:rPr>
                <w:rFonts w:eastAsia="Malgun Gothic"/>
              </w:rPr>
            </w:pPr>
            <w:r w:rsidRPr="00FF1293">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A64862E" w14:textId="77777777" w:rsidR="00A6690F" w:rsidRPr="003075F4" w:rsidRDefault="00A6690F" w:rsidP="00A6690F">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D7C9084" w14:textId="3497DC26" w:rsidR="00A6690F" w:rsidRPr="003075F4" w:rsidRDefault="00A6690F" w:rsidP="00A6690F">
            <w:pPr>
              <w:pStyle w:val="TableCell"/>
              <w:widowControl w:val="0"/>
              <w:rPr>
                <w:rFonts w:eastAsia="Malgun Gothic"/>
              </w:rPr>
            </w:pPr>
            <w:r>
              <w:rPr>
                <w:rFonts w:eastAsia="Malgun Gothic"/>
              </w:rPr>
              <w:t>Empty object on successful request. The error structure is returned if unsuccessful</w:t>
            </w:r>
            <w:r w:rsidR="00C7293B">
              <w:rPr>
                <w:rFonts w:eastAsia="Malgun Gothic"/>
              </w:rPr>
              <w:t>.</w:t>
            </w:r>
          </w:p>
        </w:tc>
      </w:tr>
      <w:tr w:rsidR="00A6690F" w:rsidRPr="006B556B" w14:paraId="3D557C28" w14:textId="77777777" w:rsidTr="0001014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AE36C19" w14:textId="77777777" w:rsidR="00A6690F" w:rsidRDefault="00A6690F" w:rsidP="00A6690F">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1B6E3AF" w14:textId="29D34608" w:rsidR="00A6690F" w:rsidRPr="008A3BC4" w:rsidRDefault="00A6690F" w:rsidP="00A6690F">
            <w:pPr>
              <w:pStyle w:val="TableCell"/>
              <w:widowControl w:val="0"/>
              <w:rPr>
                <w:rFonts w:eastAsia="Arial Unicode MS"/>
                <w:lang w:eastAsia="ja-JP"/>
              </w:rPr>
            </w:pPr>
            <w:r w:rsidRPr="00FF1293">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04979EE" w14:textId="77777777" w:rsidR="00A6690F" w:rsidRDefault="00A6690F" w:rsidP="00A6690F">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DD772A2" w14:textId="0F7456BE" w:rsidR="00A6690F" w:rsidRDefault="00A6690F" w:rsidP="00A6690F">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4AFB9424" w14:textId="4ED5B6AA" w:rsidR="00F00ED1" w:rsidRPr="006B556B" w:rsidRDefault="00F00ED1" w:rsidP="00F00ED1">
      <w:pPr>
        <w:pStyle w:val="List"/>
        <w:spacing w:before="240"/>
      </w:pPr>
      <w:r w:rsidRPr="006B556B">
        <w:rPr>
          <w:rStyle w:val="Code-URLCharacter"/>
        </w:rPr>
        <w:t>result</w:t>
      </w:r>
      <w:r w:rsidRPr="006B556B">
        <w:t xml:space="preserve"> – If the mark unused 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0B49D58D" w14:textId="0173737C" w:rsidR="009D7733" w:rsidRPr="006B556B" w:rsidRDefault="009D7733" w:rsidP="00B7288B">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3F685802" w14:textId="545DA5D2" w:rsidR="000608CE" w:rsidRPr="006B556B" w:rsidRDefault="000608CE" w:rsidP="009D7733">
      <w:pPr>
        <w:pStyle w:val="ListBullet"/>
      </w:pPr>
      <w:r w:rsidRPr="006B556B">
        <w:t>-4</w:t>
      </w:r>
      <w:r w:rsidR="005D4D81" w:rsidRPr="006B556B">
        <w:t xml:space="preserve"> – </w:t>
      </w:r>
      <w:r w:rsidRPr="006B556B">
        <w:t>Content not found</w:t>
      </w:r>
    </w:p>
    <w:p w14:paraId="2B5922E6" w14:textId="6F56A22F" w:rsidR="00194DF2" w:rsidRPr="006B556B" w:rsidRDefault="00194DF2" w:rsidP="00F00ED1">
      <w:pPr>
        <w:pStyle w:val="BodyText"/>
      </w:pPr>
      <w:r w:rsidRPr="006B556B">
        <w:t xml:space="preserve">For example, the Broadcaster Application may wish to indicate that a particular replacement ad was not needed anymore after it had been used. </w:t>
      </w:r>
      <w:r w:rsidR="00B95B94" w:rsidRPr="006B556B">
        <w:t xml:space="preserve">The files comprising the replacement ad, that is the </w:t>
      </w:r>
      <w:r w:rsidR="00205F1F" w:rsidRPr="006B556B">
        <w:rPr>
          <w:rStyle w:val="Code-XMLCharacter"/>
        </w:rPr>
        <w:t>Period</w:t>
      </w:r>
      <w:r w:rsidR="00205F1F" w:rsidRPr="006B556B">
        <w:t xml:space="preserve"> XML fragment </w:t>
      </w:r>
      <w:r w:rsidR="00B95B94" w:rsidRPr="006B556B">
        <w:t xml:space="preserve">and the associated audio and video segments, would be sent in a particular directory hierarchy labeled </w:t>
      </w:r>
      <w:r w:rsidR="00B06D42" w:rsidRPr="006B556B">
        <w:rPr>
          <w:rStyle w:val="Code"/>
        </w:rPr>
        <w:t>"</w:t>
      </w:r>
      <w:r w:rsidR="00B95B94" w:rsidRPr="006B556B">
        <w:rPr>
          <w:rStyle w:val="Code"/>
        </w:rPr>
        <w:t>ads/16</w:t>
      </w:r>
      <w:r w:rsidR="00B06D42" w:rsidRPr="006B556B">
        <w:rPr>
          <w:rStyle w:val="Code"/>
        </w:rPr>
        <w:t>"</w:t>
      </w:r>
      <w:r w:rsidR="00B95B94" w:rsidRPr="006B556B">
        <w:t xml:space="preserve"> for this example. </w:t>
      </w:r>
      <w:r w:rsidRPr="006B556B">
        <w:t xml:space="preserve">The Broadcaster Application would </w:t>
      </w:r>
      <w:r w:rsidRPr="006B556B">
        <w:lastRenderedPageBreak/>
        <w:t xml:space="preserve">mark the </w:t>
      </w:r>
      <w:r w:rsidR="00205F1F" w:rsidRPr="006B556B">
        <w:rPr>
          <w:rStyle w:val="Code-XMLCharacter"/>
        </w:rPr>
        <w:t>Period</w:t>
      </w:r>
      <w:r w:rsidR="00205F1F" w:rsidRPr="006B556B">
        <w:t xml:space="preserve"> XML fragment </w:t>
      </w:r>
      <w:r w:rsidRPr="006B556B">
        <w:t>file as unused</w:t>
      </w:r>
      <w:r w:rsidR="00C36CD0" w:rsidRPr="006B556B">
        <w:t>,</w:t>
      </w:r>
      <w:r w:rsidRPr="006B556B">
        <w:t xml:space="preserve"> </w:t>
      </w:r>
      <w:r w:rsidR="00B95B94" w:rsidRPr="006B556B">
        <w:t>and</w:t>
      </w:r>
      <w:r w:rsidRPr="006B556B">
        <w:t xml:space="preserve"> all </w:t>
      </w:r>
      <w:r w:rsidR="00B95B94" w:rsidRPr="006B556B">
        <w:t xml:space="preserve">segments </w:t>
      </w:r>
      <w:r w:rsidRPr="006B556B">
        <w:t xml:space="preserve">referenced by the </w:t>
      </w:r>
      <w:r w:rsidR="00205F1F" w:rsidRPr="006B556B">
        <w:rPr>
          <w:rStyle w:val="Code-XMLCharacter"/>
        </w:rPr>
        <w:t>Period</w:t>
      </w:r>
      <w:r w:rsidR="00205F1F" w:rsidRPr="006B556B">
        <w:t xml:space="preserve"> XML fragment file </w:t>
      </w:r>
      <w:r w:rsidRPr="006B556B">
        <w:t>as unused as well.</w:t>
      </w:r>
      <w:r w:rsidR="00B95B94" w:rsidRPr="006B556B">
        <w:t xml:space="preserve"> Note that the Broadcaster Application would be responsible for marking all of the resources of the ad as unused, the Receiver is not responsible for processing the </w:t>
      </w:r>
      <w:r w:rsidR="00205F1F" w:rsidRPr="006B556B">
        <w:rPr>
          <w:rStyle w:val="Code-XMLCharacter"/>
        </w:rPr>
        <w:t>Period</w:t>
      </w:r>
      <w:r w:rsidR="00205F1F" w:rsidRPr="006B556B">
        <w:t xml:space="preserve"> XML fragment file</w:t>
      </w:r>
      <w:r w:rsidR="00B95B94" w:rsidRPr="006B556B">
        <w:t xml:space="preserve"> to discover referenced resources.</w:t>
      </w:r>
      <w:r w:rsidRPr="006B556B">
        <w:t xml:space="preserve"> Alternatively, </w:t>
      </w:r>
      <w:r w:rsidR="00B95B94" w:rsidRPr="006B556B">
        <w:t xml:space="preserve">the Broadcaster Application </w:t>
      </w:r>
      <w:r w:rsidRPr="006B556B">
        <w:t xml:space="preserve">could mark the entire directory, </w:t>
      </w:r>
      <w:r w:rsidR="00B06D42" w:rsidRPr="006B556B">
        <w:rPr>
          <w:rStyle w:val="Code"/>
        </w:rPr>
        <w:t>"</w:t>
      </w:r>
      <w:r w:rsidR="00B95B94" w:rsidRPr="006B556B">
        <w:rPr>
          <w:rStyle w:val="Code"/>
        </w:rPr>
        <w:t>ads/16</w:t>
      </w:r>
      <w:r w:rsidR="00B06D42" w:rsidRPr="006B556B">
        <w:rPr>
          <w:rStyle w:val="Code"/>
        </w:rPr>
        <w:t>"</w:t>
      </w:r>
      <w:r w:rsidRPr="006B556B">
        <w:t xml:space="preserve">, unused if the directory only contained the replacement ad </w:t>
      </w:r>
      <w:r w:rsidR="00205F1F" w:rsidRPr="006B556B">
        <w:rPr>
          <w:rStyle w:val="Code-XMLCharacter"/>
        </w:rPr>
        <w:t>Period</w:t>
      </w:r>
      <w:r w:rsidR="00205F1F" w:rsidRPr="006B556B">
        <w:t xml:space="preserve"> XML fragment file</w:t>
      </w:r>
      <w:r w:rsidRPr="006B556B">
        <w:t xml:space="preserve"> and its associated </w:t>
      </w:r>
      <w:r w:rsidR="00B95B94" w:rsidRPr="006B556B">
        <w:t>segments</w:t>
      </w:r>
      <w:r w:rsidRPr="006B556B">
        <w:t>.</w:t>
      </w:r>
    </w:p>
    <w:p w14:paraId="159C913F" w14:textId="4338CA42" w:rsidR="00194DF2" w:rsidRPr="006B556B" w:rsidRDefault="00194DF2" w:rsidP="00146E5A">
      <w:pPr>
        <w:pStyle w:val="BodyText"/>
        <w:spacing w:after="240"/>
      </w:pPr>
      <w:r w:rsidRPr="006B556B">
        <w:t xml:space="preserve">The RPC request </w:t>
      </w:r>
      <w:r w:rsidR="00B95B94" w:rsidRPr="006B556B">
        <w:t xml:space="preserve">to mark the </w:t>
      </w:r>
      <w:r w:rsidR="00B06D42" w:rsidRPr="006B556B">
        <w:rPr>
          <w:rStyle w:val="Code"/>
        </w:rPr>
        <w:t>"</w:t>
      </w:r>
      <w:r w:rsidR="00B95B94" w:rsidRPr="006B556B">
        <w:rPr>
          <w:rStyle w:val="Code"/>
        </w:rPr>
        <w:t>ads/16</w:t>
      </w:r>
      <w:r w:rsidR="00B06D42" w:rsidRPr="006B556B">
        <w:rPr>
          <w:rStyle w:val="Code"/>
        </w:rPr>
        <w:t>"</w:t>
      </w:r>
      <w:r w:rsidR="00B95B94" w:rsidRPr="006B556B">
        <w:t xml:space="preserve"> directory unused </w:t>
      </w:r>
      <w:r w:rsidRPr="006B556B">
        <w:t>would be formatted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4DF2" w:rsidRPr="006B556B" w14:paraId="7BBD5454" w14:textId="77777777" w:rsidTr="00922CF9">
        <w:trPr>
          <w:cantSplit/>
          <w:jc w:val="center"/>
        </w:trPr>
        <w:tc>
          <w:tcPr>
            <w:tcW w:w="0" w:type="auto"/>
          </w:tcPr>
          <w:p w14:paraId="327CE080" w14:textId="27AEFC57" w:rsidR="00194DF2" w:rsidRPr="005C6554" w:rsidRDefault="00194DF2" w:rsidP="005C6554">
            <w:pPr>
              <w:pStyle w:val="SchemaJSONExamples"/>
            </w:pPr>
            <w:r w:rsidRPr="005E07CC">
              <w:rPr>
                <w:rFonts w:eastAsia="Courier New"/>
              </w:rPr>
              <w:t>--</w:t>
            </w:r>
            <w:r>
              <w:rPr>
                <w:rFonts w:eastAsia="Courier New"/>
              </w:rPr>
              <w:t>&gt;</w:t>
            </w:r>
            <w:r w:rsidRPr="005E07CC">
              <w:rPr>
                <w:rFonts w:eastAsia="Courier New"/>
              </w:rPr>
              <w:t xml:space="preserve">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C6554">
              <w:rPr>
                <w:color w:val="0000FF"/>
              </w:rPr>
              <w:t>2.0</w:t>
            </w:r>
            <w:r w:rsidR="00B06D42">
              <w:rPr>
                <w:color w:val="0000FF"/>
              </w:rPr>
              <w:t>"</w:t>
            </w:r>
            <w:r w:rsidRPr="005E07CC">
              <w:rPr>
                <w:color w:val="640032"/>
              </w:rPr>
              <w:t>,</w:t>
            </w:r>
            <w:r w:rsidRPr="005E07CC">
              <w:br/>
            </w:r>
            <w:r w:rsidR="00FC2ECE">
              <w:t xml:space="preserve">    </w:t>
            </w:r>
            <w:r w:rsidR="00B06D42">
              <w:rPr>
                <w:color w:val="1E6496"/>
              </w:rPr>
              <w:t>"</w:t>
            </w:r>
            <w:r w:rsidR="00FC2ECE">
              <w:rPr>
                <w:color w:val="1E6496"/>
              </w:rPr>
              <w:t>method</w:t>
            </w:r>
            <w:r w:rsidR="00B06D42">
              <w:rPr>
                <w:color w:val="1E6496"/>
              </w:rPr>
              <w:t>"</w:t>
            </w:r>
            <w:r w:rsidR="00FC2ECE">
              <w:rPr>
                <w:color w:val="640032"/>
              </w:rPr>
              <w:t>:</w:t>
            </w:r>
            <w:r w:rsidR="00FC2ECE">
              <w:t xml:space="preserve"> </w:t>
            </w:r>
            <w:r w:rsidR="00B06D42">
              <w:rPr>
                <w:color w:val="0000FF"/>
              </w:rPr>
              <w:t>"</w:t>
            </w:r>
            <w:r w:rsidR="00FC2ECE" w:rsidRPr="005C6554">
              <w:rPr>
                <w:color w:val="0000FF"/>
              </w:rPr>
              <w:t>org.atsc.cache.markUnused</w:t>
            </w:r>
            <w:r w:rsidR="00B06D42">
              <w:rPr>
                <w:color w:val="0000FF"/>
              </w:rPr>
              <w:t>"</w:t>
            </w:r>
            <w:r w:rsidR="00FC2ECE">
              <w:rPr>
                <w:color w:val="640032"/>
              </w:rPr>
              <w:t>,</w:t>
            </w:r>
            <w:r w:rsidR="00FC2ECE">
              <w:br/>
              <w:t xml:space="preserve">    </w:t>
            </w:r>
            <w:r w:rsidR="00B06D42">
              <w:rPr>
                <w:color w:val="1E6496"/>
              </w:rPr>
              <w:t>"</w:t>
            </w:r>
            <w:r w:rsidR="00FC2ECE">
              <w:rPr>
                <w:color w:val="1E6496"/>
              </w:rPr>
              <w:t>params</w:t>
            </w:r>
            <w:r w:rsidR="00B06D42">
              <w:rPr>
                <w:color w:val="1E6496"/>
              </w:rPr>
              <w:t>"</w:t>
            </w:r>
            <w:r w:rsidR="00FC2ECE">
              <w:rPr>
                <w:color w:val="640032"/>
              </w:rPr>
              <w:t>:</w:t>
            </w:r>
            <w:r w:rsidR="00FC2ECE">
              <w:t xml:space="preserve"> </w:t>
            </w:r>
            <w:r w:rsidR="00FC2ECE">
              <w:rPr>
                <w:color w:val="960000"/>
              </w:rPr>
              <w:t>{</w:t>
            </w:r>
            <w:r w:rsidR="00FC2ECE">
              <w:br/>
              <w:t xml:space="preserve">        </w:t>
            </w:r>
            <w:r w:rsidR="00B06D42">
              <w:rPr>
                <w:color w:val="1E6496"/>
              </w:rPr>
              <w:t>"</w:t>
            </w:r>
            <w:r w:rsidR="00FC2ECE">
              <w:rPr>
                <w:color w:val="1E6496"/>
              </w:rPr>
              <w:t>elementUri</w:t>
            </w:r>
            <w:r w:rsidR="00B06D42">
              <w:rPr>
                <w:color w:val="1E6496"/>
              </w:rPr>
              <w:t>"</w:t>
            </w:r>
            <w:r w:rsidR="00FC2ECE">
              <w:rPr>
                <w:color w:val="640032"/>
              </w:rPr>
              <w:t>:</w:t>
            </w:r>
            <w:r w:rsidR="001758AC">
              <w:rPr>
                <w:color w:val="640032"/>
              </w:rPr>
              <w:t xml:space="preserve"> </w:t>
            </w:r>
            <w:r w:rsidR="00B06D42">
              <w:rPr>
                <w:color w:val="0000FF"/>
              </w:rPr>
              <w:t>"</w:t>
            </w:r>
            <w:r w:rsidR="00FC2ECE" w:rsidRPr="005C6554">
              <w:rPr>
                <w:color w:val="0000FF"/>
              </w:rPr>
              <w:t>ads</w:t>
            </w:r>
            <w:r w:rsidR="00545D8D">
              <w:rPr>
                <w:color w:val="0000FF"/>
              </w:rPr>
              <w:t>/16</w:t>
            </w:r>
            <w:r w:rsidR="00B06D42">
              <w:rPr>
                <w:color w:val="0000FF"/>
              </w:rPr>
              <w:t>"</w:t>
            </w:r>
            <w:r w:rsidR="00FC2ECE">
              <w:br/>
              <w:t xml:space="preserve">    </w:t>
            </w:r>
            <w:r w:rsidR="00FC2ECE">
              <w:rPr>
                <w:color w:val="960000"/>
              </w:rPr>
              <w:t>}</w:t>
            </w:r>
            <w:r w:rsidR="00FC2ECE">
              <w:rPr>
                <w:color w:val="640032"/>
              </w:rPr>
              <w:t>,</w:t>
            </w:r>
            <w:r w:rsidR="00FC2ECE">
              <w:br/>
              <w:t xml:space="preserve">    </w:t>
            </w:r>
            <w:r w:rsidR="00B06D42">
              <w:rPr>
                <w:color w:val="1E6496"/>
              </w:rPr>
              <w:t>"</w:t>
            </w:r>
            <w:r w:rsidR="00FC2ECE">
              <w:rPr>
                <w:color w:val="1E6496"/>
              </w:rPr>
              <w:t>id</w:t>
            </w:r>
            <w:r w:rsidR="00B06D42">
              <w:rPr>
                <w:color w:val="1E6496"/>
              </w:rPr>
              <w:t>"</w:t>
            </w:r>
            <w:r w:rsidR="00FC2ECE">
              <w:rPr>
                <w:color w:val="640032"/>
              </w:rPr>
              <w:t>:</w:t>
            </w:r>
            <w:r w:rsidR="00FC2ECE">
              <w:t xml:space="preserve"> </w:t>
            </w:r>
            <w:r w:rsidR="00FC2ECE" w:rsidRPr="001758AC">
              <w:rPr>
                <w:color w:val="0000FF"/>
              </w:rPr>
              <w:t>42</w:t>
            </w:r>
            <w:r w:rsidR="00FC2ECE">
              <w:br/>
            </w:r>
            <w:r w:rsidR="00FC2ECE">
              <w:rPr>
                <w:color w:val="960000"/>
              </w:rPr>
              <w:t>}</w:t>
            </w:r>
          </w:p>
        </w:tc>
      </w:tr>
    </w:tbl>
    <w:p w14:paraId="295925CF" w14:textId="00E2E4E9" w:rsidR="00194DF2" w:rsidRPr="006B556B" w:rsidRDefault="00194DF2" w:rsidP="00146E5A">
      <w:pPr>
        <w:pStyle w:val="BodyText"/>
        <w:spacing w:before="240" w:after="240"/>
      </w:pPr>
      <w:r w:rsidRPr="006B556B">
        <w:t xml:space="preserve">The Receiver </w:t>
      </w:r>
      <w:r w:rsidR="008F4A0A" w:rsidRPr="006B556B">
        <w:t xml:space="preserve">might </w:t>
      </w:r>
      <w:r w:rsidRPr="006B556B">
        <w:t>respond with the following on success: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4DF2" w:rsidRPr="006B556B" w14:paraId="5D847708" w14:textId="77777777" w:rsidTr="00922CF9">
        <w:trPr>
          <w:cantSplit/>
          <w:jc w:val="center"/>
        </w:trPr>
        <w:tc>
          <w:tcPr>
            <w:tcW w:w="0" w:type="auto"/>
          </w:tcPr>
          <w:p w14:paraId="5C0C4373" w14:textId="21DA7348" w:rsidR="00194DF2" w:rsidRPr="005C6554" w:rsidRDefault="00194DF2" w:rsidP="006A2C10">
            <w:pPr>
              <w:pStyle w:val="SchemaJSONExamples"/>
              <w:keepNext w:val="0"/>
            </w:pPr>
            <w:r>
              <w:rPr>
                <w:rFonts w:eastAsia="Courier New"/>
              </w:rPr>
              <w:t>&lt;--</w:t>
            </w:r>
            <w:r w:rsidRPr="005E07CC">
              <w:rPr>
                <w:rFonts w:eastAsia="Courier New"/>
              </w:rPr>
              <w:t xml:space="preserve">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C55B10">
              <w:rPr>
                <w:color w:val="960000"/>
              </w:rPr>
              <w:t>{}</w:t>
            </w:r>
            <w:r w:rsidRPr="00C55B10">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1758AC">
              <w:rPr>
                <w:color w:val="0000FF"/>
              </w:rPr>
              <w:t>42</w:t>
            </w:r>
            <w:r w:rsidRPr="005E07CC">
              <w:br/>
            </w:r>
            <w:r w:rsidRPr="005E07CC">
              <w:rPr>
                <w:color w:val="960000"/>
              </w:rPr>
              <w:t>}</w:t>
            </w:r>
          </w:p>
        </w:tc>
      </w:tr>
    </w:tbl>
    <w:p w14:paraId="69BC5ED5" w14:textId="76CB031B" w:rsidR="00545D8D" w:rsidRPr="006B556B" w:rsidRDefault="00545D8D" w:rsidP="00B7288B">
      <w:pPr>
        <w:pStyle w:val="BodyText"/>
        <w:spacing w:before="240" w:after="240"/>
      </w:pPr>
      <w:r w:rsidRPr="006B556B">
        <w:t xml:space="preserve">Similarly, </w:t>
      </w:r>
      <w:r w:rsidR="00C7293B" w:rsidRPr="006B556B">
        <w:t xml:space="preserve">to mark </w:t>
      </w:r>
      <w:r w:rsidRPr="006B556B">
        <w:t>a single file unused</w:t>
      </w:r>
      <w:r w:rsidR="00C7293B" w:rsidRPr="006B556B">
        <w:t>, the Broadcaster Application</w:t>
      </w:r>
      <w:r w:rsidRPr="006B556B">
        <w:t xml:space="preserve"> could </w:t>
      </w:r>
      <w:r w:rsidR="00C7293B" w:rsidRPr="006B556B">
        <w:t xml:space="preserve">make the following </w:t>
      </w:r>
      <w:r w:rsidRPr="006B556B">
        <w:t>request: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45D8D" w:rsidRPr="006B556B" w14:paraId="5BC80823" w14:textId="77777777" w:rsidTr="000E7287">
        <w:trPr>
          <w:cantSplit/>
          <w:jc w:val="center"/>
        </w:trPr>
        <w:tc>
          <w:tcPr>
            <w:tcW w:w="0" w:type="auto"/>
          </w:tcPr>
          <w:p w14:paraId="7A8F0537" w14:textId="635501B9" w:rsidR="00545D8D" w:rsidRPr="005C6554" w:rsidRDefault="00545D8D" w:rsidP="000E7287">
            <w:pPr>
              <w:pStyle w:val="SchemaJSONExamples"/>
            </w:pPr>
            <w:r w:rsidRPr="005E07CC">
              <w:rPr>
                <w:rFonts w:eastAsia="Courier New"/>
              </w:rPr>
              <w:t>--</w:t>
            </w:r>
            <w:r>
              <w:rPr>
                <w:rFonts w:eastAsia="Courier New"/>
              </w:rPr>
              <w:t>&gt;</w:t>
            </w:r>
            <w:r w:rsidRPr="005E07CC">
              <w:rPr>
                <w:rFonts w:eastAsia="Courier New"/>
              </w:rPr>
              <w:t xml:space="preserve">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C6554">
              <w:rPr>
                <w:color w:val="0000FF"/>
              </w:rPr>
              <w:t>2.0</w:t>
            </w:r>
            <w:r w:rsidR="00B06D42">
              <w:rPr>
                <w:color w:val="0000FF"/>
              </w:rPr>
              <w:t>"</w:t>
            </w:r>
            <w:r w:rsidRPr="005E07CC">
              <w:rPr>
                <w:color w:val="640032"/>
              </w:rPr>
              <w:t>,</w:t>
            </w:r>
            <w:r w:rsidRPr="005E07CC">
              <w:br/>
            </w:r>
            <w: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5C6554">
              <w:rPr>
                <w:color w:val="0000FF"/>
              </w:rPr>
              <w:t>org.atsc.cache.markUnused</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br/>
              <w:t xml:space="preserve">        </w:t>
            </w:r>
            <w:r w:rsidR="00B06D42">
              <w:rPr>
                <w:color w:val="1E6496"/>
              </w:rPr>
              <w:t>"</w:t>
            </w:r>
            <w:r>
              <w:rPr>
                <w:color w:val="1E6496"/>
              </w:rPr>
              <w:t>elementUri</w:t>
            </w:r>
            <w:r w:rsidR="00B06D42">
              <w:rPr>
                <w:color w:val="1E6496"/>
              </w:rPr>
              <w:t>"</w:t>
            </w:r>
            <w:r>
              <w:rPr>
                <w:color w:val="640032"/>
              </w:rPr>
              <w:t>:</w:t>
            </w:r>
            <w:r w:rsidR="001758AC">
              <w:rPr>
                <w:color w:val="640032"/>
              </w:rPr>
              <w:t xml:space="preserve"> </w:t>
            </w:r>
            <w:r w:rsidR="00B06D42">
              <w:rPr>
                <w:color w:val="0000FF"/>
              </w:rPr>
              <w:t>"</w:t>
            </w:r>
            <w:r>
              <w:rPr>
                <w:color w:val="0000FF"/>
              </w:rPr>
              <w:t>news/storyImages/photo12.png</w:t>
            </w:r>
            <w:r w:rsidR="00B06D42">
              <w:rPr>
                <w:color w:val="0000FF"/>
              </w:rPr>
              <w:t>"</w:t>
            </w:r>
            <w:r>
              <w:br/>
              <w:t xml:space="preserve">    </w:t>
            </w:r>
            <w:r>
              <w:rPr>
                <w:color w:val="960000"/>
              </w:rPr>
              <w:t>}</w:t>
            </w:r>
            <w:r>
              <w:rPr>
                <w:color w:val="640032"/>
              </w:rPr>
              <w:t>,</w:t>
            </w:r>
            <w:r>
              <w:br/>
              <w:t xml:space="preserve">    </w:t>
            </w:r>
            <w:r w:rsidR="00B06D42">
              <w:rPr>
                <w:color w:val="1E6496"/>
              </w:rPr>
              <w:t>"</w:t>
            </w:r>
            <w:r>
              <w:rPr>
                <w:color w:val="1E6496"/>
              </w:rPr>
              <w:t>id</w:t>
            </w:r>
            <w:r w:rsidR="00B06D42">
              <w:rPr>
                <w:color w:val="1E6496"/>
              </w:rPr>
              <w:t>"</w:t>
            </w:r>
            <w:r>
              <w:rPr>
                <w:color w:val="640032"/>
              </w:rPr>
              <w:t>:</w:t>
            </w:r>
            <w:r>
              <w:t xml:space="preserve"> </w:t>
            </w:r>
            <w:r w:rsidRPr="001758AC">
              <w:rPr>
                <w:color w:val="0000FF"/>
              </w:rPr>
              <w:t>42</w:t>
            </w:r>
            <w:r>
              <w:br/>
            </w:r>
            <w:r>
              <w:rPr>
                <w:color w:val="960000"/>
              </w:rPr>
              <w:t>}</w:t>
            </w:r>
          </w:p>
        </w:tc>
      </w:tr>
    </w:tbl>
    <w:p w14:paraId="23ED1BFB" w14:textId="77777777" w:rsidR="00545D8D" w:rsidRPr="006B556B" w:rsidRDefault="00545D8D" w:rsidP="00545D8D">
      <w:pPr>
        <w:pStyle w:val="BodyText"/>
        <w:spacing w:before="240" w:after="240"/>
      </w:pPr>
      <w:r w:rsidRPr="006B556B">
        <w:t>The Receiver might respond with the following on success: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45D8D" w:rsidRPr="006B556B" w14:paraId="5CF03659" w14:textId="77777777" w:rsidTr="000E7287">
        <w:trPr>
          <w:cantSplit/>
          <w:jc w:val="center"/>
        </w:trPr>
        <w:tc>
          <w:tcPr>
            <w:tcW w:w="0" w:type="auto"/>
          </w:tcPr>
          <w:p w14:paraId="5A5729EC" w14:textId="6239D354" w:rsidR="00545D8D" w:rsidRPr="005C6554" w:rsidRDefault="00545D8D" w:rsidP="000E7287">
            <w:pPr>
              <w:pStyle w:val="SchemaJSONExamples"/>
            </w:pPr>
            <w:r>
              <w:rPr>
                <w:rFonts w:eastAsia="Courier New"/>
              </w:rPr>
              <w:t>&lt;--</w:t>
            </w:r>
            <w:r w:rsidRPr="005E07CC">
              <w:rPr>
                <w:rFonts w:eastAsia="Courier New"/>
              </w:rPr>
              <w:t xml:space="preserve">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C55B10">
              <w:rPr>
                <w:color w:val="960000"/>
              </w:rPr>
              <w:t>{}</w:t>
            </w:r>
            <w:r w:rsidRPr="00C55B10">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1758AC">
              <w:rPr>
                <w:color w:val="0000FF"/>
              </w:rPr>
              <w:t>42</w:t>
            </w:r>
            <w:r w:rsidRPr="005E07CC">
              <w:br/>
            </w:r>
            <w:r w:rsidRPr="005E07CC">
              <w:rPr>
                <w:color w:val="960000"/>
              </w:rPr>
              <w:t>}</w:t>
            </w:r>
          </w:p>
        </w:tc>
      </w:tr>
    </w:tbl>
    <w:p w14:paraId="071BF9BC" w14:textId="30BBFEB9" w:rsidR="00194DF2" w:rsidRPr="006B556B" w:rsidRDefault="00194DF2" w:rsidP="00146E5A">
      <w:pPr>
        <w:pStyle w:val="BodyText"/>
        <w:spacing w:before="240"/>
      </w:pPr>
      <w:r w:rsidRPr="006B556B">
        <w:t xml:space="preserve">Standard HTTP failure codes </w:t>
      </w:r>
      <w:r w:rsidR="00D05EF3">
        <w:t>are expected to</w:t>
      </w:r>
      <w:r w:rsidRPr="006B556B">
        <w:t xml:space="preserve"> be used to indicate issues with the formation of the URI and that the file or directory referenced could not be marked as unused. If an element is successfully marked as unused, future attempts to access that element have indeterminate results in that some </w:t>
      </w:r>
      <w:r w:rsidR="00097824" w:rsidRPr="006B556B">
        <w:t xml:space="preserve">Receivers </w:t>
      </w:r>
      <w:r w:rsidRPr="006B556B">
        <w:t xml:space="preserve">may not have made the element unavailable and </w:t>
      </w:r>
      <w:r w:rsidR="00C7293B" w:rsidRPr="006B556B">
        <w:t xml:space="preserve">thus </w:t>
      </w:r>
      <w:r w:rsidRPr="006B556B">
        <w:t>respond positively to the request while others may immediately respond with an error status.</w:t>
      </w:r>
    </w:p>
    <w:p w14:paraId="729F568E" w14:textId="31B22EE2" w:rsidR="00366911" w:rsidRPr="006B556B" w:rsidRDefault="00366911" w:rsidP="00366911">
      <w:pPr>
        <w:pStyle w:val="Heading2"/>
      </w:pPr>
      <w:bookmarkStart w:id="3726" w:name="_Ref491979405"/>
      <w:bookmarkStart w:id="3727" w:name="_Toc46919035"/>
      <w:bookmarkStart w:id="3728" w:name="_Toc85012733"/>
      <w:bookmarkStart w:id="3729" w:name="_Toc135727831"/>
      <w:bookmarkStart w:id="3730" w:name="_Toc216280309"/>
      <w:bookmarkEnd w:id="3715"/>
      <w:r w:rsidRPr="006B556B">
        <w:lastRenderedPageBreak/>
        <w:t>Content Recovery APIs</w:t>
      </w:r>
      <w:bookmarkEnd w:id="3726"/>
      <w:bookmarkEnd w:id="3727"/>
      <w:bookmarkEnd w:id="3728"/>
      <w:bookmarkEnd w:id="3729"/>
      <w:bookmarkEnd w:id="3730"/>
    </w:p>
    <w:p w14:paraId="5434357B" w14:textId="59AF558F" w:rsidR="00366911" w:rsidRPr="006B556B" w:rsidRDefault="00CE761D" w:rsidP="00175170">
      <w:pPr>
        <w:pStyle w:val="Heading3"/>
      </w:pPr>
      <w:bookmarkStart w:id="3731" w:name="_Ref478046115"/>
      <w:bookmarkStart w:id="3732" w:name="_Toc46919036"/>
      <w:bookmarkStart w:id="3733" w:name="_Toc85012734"/>
      <w:bookmarkStart w:id="3734" w:name="_Toc135727832"/>
      <w:bookmarkStart w:id="3735" w:name="_Toc216280310"/>
      <w:r w:rsidRPr="006B556B">
        <w:t xml:space="preserve">Query </w:t>
      </w:r>
      <w:r w:rsidR="00366911" w:rsidRPr="006B556B">
        <w:t>Content Recovery State API</w:t>
      </w:r>
      <w:bookmarkEnd w:id="3731"/>
      <w:bookmarkEnd w:id="3732"/>
      <w:bookmarkEnd w:id="3733"/>
      <w:bookmarkEnd w:id="3734"/>
      <w:bookmarkEnd w:id="3735"/>
    </w:p>
    <w:p w14:paraId="387619D2" w14:textId="31B532C7" w:rsidR="006310C9" w:rsidRPr="006B556B" w:rsidRDefault="006310C9" w:rsidP="006310C9">
      <w:pPr>
        <w:pStyle w:val="BodyTextfirstgraph"/>
      </w:pPr>
      <w:r w:rsidRPr="006B556B">
        <w:t xml:space="preserve">A Broadcaster Application may wish to know whether it is being managed using content recovery via watermarking and/or fingerprinting as specified in A/336 </w:t>
      </w:r>
      <w:r w:rsidR="00366911" w:rsidRPr="006B556B">
        <w:fldChar w:fldCharType="begin"/>
      </w:r>
      <w:r w:rsidR="00366911" w:rsidRPr="006B556B">
        <w:instrText xml:space="preserve"> REF A336 \r \h </w:instrText>
      </w:r>
      <w:r w:rsidR="00366911" w:rsidRPr="006B556B">
        <w:fldChar w:fldCharType="separate"/>
      </w:r>
      <w:r w:rsidR="00A020BA">
        <w:t>[5]</w:t>
      </w:r>
      <w:r w:rsidR="00366911" w:rsidRPr="006B556B">
        <w:fldChar w:fldCharType="end"/>
      </w:r>
      <w:r w:rsidRPr="006B556B">
        <w:t xml:space="preserve">. This allows the </w:t>
      </w:r>
      <w:r w:rsidR="002C2CE7" w:rsidRPr="006B556B">
        <w:t xml:space="preserve">Broadcaster Application </w:t>
      </w:r>
      <w:r w:rsidRPr="006B556B">
        <w:t xml:space="preserve">to offer different functionality in content recovery scenarios than may be offered when broadcast signaling is present and, in content recovery scenarios, it allows the application to identify the presence of modifications that may be introduced by </w:t>
      </w:r>
      <w:bookmarkStart w:id="3736" w:name="_Hlk27993044"/>
      <w:r w:rsidRPr="006B556B">
        <w:t xml:space="preserve">an upstream </w:t>
      </w:r>
      <w:r w:rsidR="00A41EC5" w:rsidRPr="006B556B">
        <w:t>device (such as a Set-Top Box (</w:t>
      </w:r>
      <w:r w:rsidRPr="006B556B">
        <w:t>STB</w:t>
      </w:r>
      <w:r w:rsidR="00A41EC5" w:rsidRPr="006B556B">
        <w:t>))</w:t>
      </w:r>
      <w:r w:rsidRPr="006B556B">
        <w:t xml:space="preserve"> as discussed</w:t>
      </w:r>
      <w:bookmarkEnd w:id="3736"/>
      <w:r w:rsidRPr="006B556B">
        <w:t xml:space="preserve"> in Annex A of A/336 </w:t>
      </w:r>
      <w:r w:rsidR="00366911" w:rsidRPr="006B556B">
        <w:fldChar w:fldCharType="begin"/>
      </w:r>
      <w:r w:rsidR="00366911" w:rsidRPr="006B556B">
        <w:instrText xml:space="preserve"> REF A336 \r \h </w:instrText>
      </w:r>
      <w:r w:rsidR="00366911" w:rsidRPr="006B556B">
        <w:fldChar w:fldCharType="separate"/>
      </w:r>
      <w:r w:rsidR="00A020BA">
        <w:t>[5]</w:t>
      </w:r>
      <w:r w:rsidR="00366911" w:rsidRPr="006B556B">
        <w:fldChar w:fldCharType="end"/>
      </w:r>
      <w:r w:rsidRPr="006B556B">
        <w:t xml:space="preserve"> on an ongoing basis during its execution and alter its behavior accordingly.</w:t>
      </w:r>
    </w:p>
    <w:p w14:paraId="1960C108" w14:textId="4B357E32" w:rsidR="007E0C94" w:rsidRPr="006B556B" w:rsidRDefault="007E0C94" w:rsidP="007E0C94">
      <w:pPr>
        <w:pStyle w:val="BodyText"/>
      </w:pPr>
      <w:r w:rsidRPr="006B556B">
        <w:t xml:space="preserve">The Query Content Recovery State Request </w:t>
      </w:r>
      <w:r w:rsidR="00D05EF3">
        <w:t xml:space="preserve">semantics are </w:t>
      </w:r>
      <w:r w:rsidRPr="006B556B">
        <w:t xml:space="preserve">defined in </w:t>
      </w:r>
      <w:r w:rsidRPr="006B556B">
        <w:fldChar w:fldCharType="begin"/>
      </w:r>
      <w:r w:rsidRPr="006B556B">
        <w:instrText xml:space="preserve"> REF _Ref46744005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9.80</w:t>
      </w:r>
      <w:r w:rsidRPr="006B556B">
        <w:fldChar w:fldCharType="end"/>
      </w:r>
      <w:r w:rsidRPr="006B556B">
        <w:t xml:space="preserve"> and the syntax </w:t>
      </w:r>
      <w:r w:rsidR="00607C91">
        <w:t xml:space="preserve">shall be as </w:t>
      </w:r>
      <w:r w:rsidRPr="006B556B">
        <w:t xml:space="preserve">defined in the schema file </w:t>
      </w:r>
      <w:hyperlink r:id="rId154" w:history="1">
        <w:r w:rsidRPr="006B556B">
          <w:rPr>
            <w:rStyle w:val="Hyperlink"/>
            <w:rFonts w:ascii="Courier New" w:hAnsi="Courier New" w:cs="Courier New"/>
            <w:noProof/>
            <w:sz w:val="20"/>
            <w:szCs w:val="20"/>
          </w:rPr>
          <w:t>org.atsc.query.contentRecoveryState-request</w:t>
        </w:r>
        <w:r w:rsidR="00704EDE" w:rsidRPr="006B556B">
          <w:rPr>
            <w:rStyle w:val="Hyperlink"/>
            <w:rFonts w:ascii="Courier New" w:hAnsi="Courier New" w:cs="Courier New"/>
            <w:noProof/>
            <w:sz w:val="20"/>
            <w:szCs w:val="20"/>
          </w:rPr>
          <w:t>.json</w:t>
        </w:r>
      </w:hyperlink>
      <w:r w:rsidRPr="006B556B">
        <w:t>.</w:t>
      </w:r>
    </w:p>
    <w:p w14:paraId="2FDA0136" w14:textId="479A569A" w:rsidR="007E0C94" w:rsidRPr="005D4321" w:rsidRDefault="007E0C94" w:rsidP="00C63E6A">
      <w:pPr>
        <w:pStyle w:val="CaptionTable"/>
        <w:rPr>
          <w:rFonts w:eastAsia="Arial Unicode MS"/>
        </w:rPr>
      </w:pPr>
      <w:bookmarkStart w:id="3737" w:name="_Ref46744005"/>
      <w:bookmarkStart w:id="3738" w:name="_Toc46919195"/>
      <w:bookmarkStart w:id="3739" w:name="_Toc85012892"/>
      <w:bookmarkStart w:id="3740" w:name="_Toc135728486"/>
      <w:bookmarkStart w:id="3741" w:name="_Toc21628045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80</w:t>
      </w:r>
      <w:r w:rsidR="00F3307B">
        <w:rPr>
          <w:rFonts w:eastAsia="Arial Unicode MS"/>
          <w:b/>
        </w:rPr>
        <w:fldChar w:fldCharType="end"/>
      </w:r>
      <w:bookmarkEnd w:id="3737"/>
      <w:r w:rsidRPr="00595DDA">
        <w:rPr>
          <w:rFonts w:eastAsia="Arial Unicode MS"/>
        </w:rPr>
        <w:t xml:space="preserve"> </w:t>
      </w:r>
      <w:r w:rsidRPr="006B556B">
        <w:t xml:space="preserve">Query Content Recovery State </w:t>
      </w:r>
      <w:r>
        <w:rPr>
          <w:rFonts w:eastAsia="Arial Unicode MS"/>
        </w:rPr>
        <w:t>Request Semantics</w:t>
      </w:r>
      <w:bookmarkEnd w:id="3738"/>
      <w:bookmarkEnd w:id="3739"/>
      <w:bookmarkEnd w:id="3740"/>
      <w:bookmarkEnd w:id="374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3FB37A72" w14:textId="77777777" w:rsidTr="00D00889">
        <w:trPr>
          <w:cantSplit/>
          <w:jc w:val="center"/>
        </w:trPr>
        <w:tc>
          <w:tcPr>
            <w:tcW w:w="1500" w:type="pct"/>
            <w:tcBorders>
              <w:top w:val="single" w:sz="4" w:space="0" w:color="auto"/>
              <w:left w:val="single" w:sz="4" w:space="0" w:color="000000"/>
              <w:bottom w:val="single" w:sz="4" w:space="0" w:color="auto"/>
              <w:right w:val="nil"/>
            </w:tcBorders>
          </w:tcPr>
          <w:p w14:paraId="596D3C06"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EA48FFD"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A34C6A3"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5B51A00"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14475619" w14:textId="77777777" w:rsidTr="00D00889">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36D3869"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019FB8B"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D3F6D0"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1B05204" w14:textId="23725240"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51C6F835" w14:textId="77777777" w:rsidTr="00D0088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FBEAD44"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109B550"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C7D8CF7"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7959D79" w14:textId="77777777" w:rsidR="007E0C94" w:rsidRPr="003075F4" w:rsidRDefault="007E0C94" w:rsidP="003F67C0">
            <w:pPr>
              <w:pStyle w:val="TableCell"/>
              <w:widowControl w:val="0"/>
              <w:rPr>
                <w:rFonts w:eastAsia="Malgun Gothic"/>
              </w:rPr>
            </w:pPr>
          </w:p>
        </w:tc>
      </w:tr>
      <w:tr w:rsidR="007E0C94" w:rsidRPr="006B556B" w14:paraId="45AD4D95" w14:textId="77777777" w:rsidTr="00D0088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92CED82"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BA06F6A"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4DF1185"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CAFF741" w14:textId="5986354D"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org.atsc.query.</w:t>
            </w:r>
            <w:r w:rsidR="007E0C94" w:rsidRPr="007E0C94">
              <w:rPr>
                <w:rFonts w:eastAsia="Arial Unicode MS"/>
              </w:rPr>
              <w:t>contentRecoveryState</w:t>
            </w:r>
            <w:r>
              <w:rPr>
                <w:rFonts w:eastAsia="Arial Unicode MS"/>
              </w:rPr>
              <w:t>"</w:t>
            </w:r>
          </w:p>
        </w:tc>
      </w:tr>
    </w:tbl>
    <w:p w14:paraId="24862638" w14:textId="58922639" w:rsidR="007E0C94" w:rsidRPr="006B556B" w:rsidRDefault="007E0C94" w:rsidP="007E0C94">
      <w:pPr>
        <w:pStyle w:val="BodyText"/>
        <w:spacing w:before="240"/>
      </w:pPr>
      <w:r w:rsidRPr="006B556B">
        <w:t xml:space="preserve">The Query Content Recovery State Response </w:t>
      </w:r>
      <w:r w:rsidR="00D05EF3">
        <w:t xml:space="preserve">semantics are </w:t>
      </w:r>
      <w:r w:rsidRPr="006B556B">
        <w:t xml:space="preserve">defined in </w:t>
      </w:r>
      <w:r w:rsidRPr="006B556B">
        <w:fldChar w:fldCharType="begin"/>
      </w:r>
      <w:r w:rsidRPr="006B556B">
        <w:instrText xml:space="preserve"> REF _Ref46744045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9.81</w:t>
      </w:r>
      <w:r w:rsidRPr="006B556B">
        <w:fldChar w:fldCharType="end"/>
      </w:r>
      <w:r w:rsidRPr="006B556B">
        <w:t xml:space="preserve"> and the syntax </w:t>
      </w:r>
      <w:r w:rsidR="00607C91">
        <w:t xml:space="preserve">shall be as </w:t>
      </w:r>
      <w:r w:rsidRPr="006B556B">
        <w:t xml:space="preserve">defined in the schema file </w:t>
      </w:r>
      <w:hyperlink r:id="rId155" w:history="1">
        <w:r w:rsidRPr="006B556B">
          <w:rPr>
            <w:rStyle w:val="Hyperlink"/>
            <w:rFonts w:ascii="Courier New" w:hAnsi="Courier New" w:cs="Courier New"/>
            <w:noProof/>
            <w:sz w:val="20"/>
            <w:szCs w:val="20"/>
          </w:rPr>
          <w:t>org.atsc.query.contentRecoveryState-response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9750B0F" w14:textId="2E5BC883" w:rsidR="007E0C94" w:rsidRPr="005D4321" w:rsidRDefault="007E0C94" w:rsidP="007E0C94">
      <w:pPr>
        <w:pStyle w:val="CaptionTable"/>
        <w:rPr>
          <w:rFonts w:eastAsia="Arial Unicode MS"/>
        </w:rPr>
      </w:pPr>
      <w:bookmarkStart w:id="3742" w:name="_Ref46744045"/>
      <w:bookmarkStart w:id="3743" w:name="_Toc46919196"/>
      <w:bookmarkStart w:id="3744" w:name="_Toc85012893"/>
      <w:bookmarkStart w:id="3745" w:name="_Toc135728487"/>
      <w:bookmarkStart w:id="3746" w:name="_Toc21628045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81</w:t>
      </w:r>
      <w:r w:rsidR="00F3307B">
        <w:rPr>
          <w:rFonts w:eastAsia="Arial Unicode MS"/>
          <w:b/>
        </w:rPr>
        <w:fldChar w:fldCharType="end"/>
      </w:r>
      <w:bookmarkEnd w:id="3742"/>
      <w:r w:rsidRPr="00595DDA">
        <w:rPr>
          <w:rFonts w:eastAsia="Arial Unicode MS"/>
        </w:rPr>
        <w:t xml:space="preserve"> </w:t>
      </w:r>
      <w:r w:rsidRPr="006B556B">
        <w:t xml:space="preserve">Query Content Recovery State </w:t>
      </w:r>
      <w:r>
        <w:rPr>
          <w:rFonts w:eastAsia="Arial Unicode MS"/>
        </w:rPr>
        <w:t>Response Semantics</w:t>
      </w:r>
      <w:bookmarkEnd w:id="3743"/>
      <w:bookmarkEnd w:id="3744"/>
      <w:bookmarkEnd w:id="3745"/>
      <w:bookmarkEnd w:id="374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27"/>
        <w:gridCol w:w="2679"/>
        <w:gridCol w:w="936"/>
        <w:gridCol w:w="1404"/>
        <w:gridCol w:w="4214"/>
      </w:tblGrid>
      <w:tr w:rsidR="007E0C94" w:rsidRPr="006B556B" w14:paraId="4CA1B4CA" w14:textId="77777777" w:rsidTr="00D00889">
        <w:trPr>
          <w:cantSplit/>
          <w:jc w:val="center"/>
        </w:trPr>
        <w:tc>
          <w:tcPr>
            <w:tcW w:w="1500" w:type="pct"/>
            <w:gridSpan w:val="2"/>
            <w:tcBorders>
              <w:top w:val="single" w:sz="4" w:space="0" w:color="auto"/>
              <w:left w:val="single" w:sz="4" w:space="0" w:color="000000"/>
              <w:bottom w:val="single" w:sz="4" w:space="0" w:color="auto"/>
              <w:right w:val="nil"/>
            </w:tcBorders>
          </w:tcPr>
          <w:p w14:paraId="2A361AB0"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8AA9C6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43F7D7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2BD8B9C"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78BD43F4" w14:textId="77777777" w:rsidTr="00D0088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2A19068"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B2DDC9E"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9757688"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A513724" w14:textId="6418A754"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09542D08" w14:textId="77777777" w:rsidTr="00D0088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FE4ECB7"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C59F2BC"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1C1F05D"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82EE001" w14:textId="0966291C" w:rsidR="007E0C94" w:rsidRPr="003075F4" w:rsidRDefault="00C1401B" w:rsidP="003F67C0">
            <w:pPr>
              <w:pStyle w:val="TableCell"/>
              <w:widowControl w:val="0"/>
              <w:rPr>
                <w:rFonts w:eastAsia="Malgun Gothic"/>
              </w:rPr>
            </w:pPr>
            <w:r>
              <w:rPr>
                <w:rFonts w:eastAsia="Malgun Gothic"/>
              </w:rPr>
              <w:t>Matches the request id value</w:t>
            </w:r>
          </w:p>
        </w:tc>
      </w:tr>
      <w:tr w:rsidR="007E0C94" w:rsidRPr="006B556B" w14:paraId="0579ACA6" w14:textId="77777777" w:rsidTr="00D0088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D504BE2" w14:textId="77777777" w:rsidR="007E0C94" w:rsidRPr="006B556B" w:rsidRDefault="007E0C94" w:rsidP="003F67C0">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0C7C12B2" w14:textId="13D98859" w:rsidR="007E0C94" w:rsidRPr="003075F4" w:rsidRDefault="00A6690F" w:rsidP="003F67C0">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EE5F156" w14:textId="77777777" w:rsidR="007E0C94" w:rsidRPr="003075F4" w:rsidRDefault="007E0C94"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6682C56" w14:textId="77777777" w:rsidR="007E0C94" w:rsidRPr="003075F4" w:rsidRDefault="007E0C94" w:rsidP="003F67C0">
            <w:pPr>
              <w:pStyle w:val="TableCell"/>
              <w:widowControl w:val="0"/>
              <w:rPr>
                <w:rFonts w:eastAsia="Malgun Gothic"/>
              </w:rPr>
            </w:pPr>
            <w:r>
              <w:rPr>
                <w:rFonts w:eastAsia="Malgun Gothic"/>
              </w:rPr>
              <w:t>Returned on successful request otherwise the error structure is returned</w:t>
            </w:r>
          </w:p>
        </w:tc>
      </w:tr>
      <w:tr w:rsidR="007E0C94" w:rsidRPr="006B556B" w14:paraId="0C1B4563" w14:textId="77777777" w:rsidTr="00D0088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7E101C5"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7E0DB582" w14:textId="55E60D96" w:rsidR="007E0C94" w:rsidRPr="000706D9" w:rsidRDefault="007E0C94" w:rsidP="003F67C0">
            <w:pPr>
              <w:pStyle w:val="TableCell"/>
              <w:widowControl w:val="0"/>
              <w:rPr>
                <w:rStyle w:val="Code-XMLCharacter"/>
                <w:rFonts w:eastAsia="Arial Unicode MS"/>
              </w:rPr>
            </w:pPr>
            <w:r w:rsidRPr="007E0C94">
              <w:rPr>
                <w:rStyle w:val="Code-XMLCharacter"/>
                <w:rFonts w:eastAsia="Arial Unicode MS"/>
              </w:rPr>
              <w:t>audioWatermark</w:t>
            </w:r>
          </w:p>
        </w:tc>
        <w:tc>
          <w:tcPr>
            <w:tcW w:w="0" w:type="auto"/>
            <w:tcBorders>
              <w:top w:val="single" w:sz="4" w:space="0" w:color="000000"/>
              <w:left w:val="single" w:sz="4" w:space="0" w:color="000000"/>
              <w:bottom w:val="single" w:sz="4" w:space="0" w:color="000000"/>
              <w:right w:val="single" w:sz="4" w:space="0" w:color="000000"/>
            </w:tcBorders>
            <w:hideMark/>
          </w:tcPr>
          <w:p w14:paraId="6EF93F59" w14:textId="5EB28F22" w:rsidR="007E0C94" w:rsidRPr="008A3BC4" w:rsidRDefault="007E0C94" w:rsidP="003F67C0">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B0034BD" w14:textId="42249D78" w:rsidR="007E0C94" w:rsidRPr="008A3BC4" w:rsidRDefault="007E0C94" w:rsidP="003F67C0">
            <w:pPr>
              <w:pStyle w:val="TableCell"/>
              <w:widowControl w:val="0"/>
              <w:rPr>
                <w:rFonts w:eastAsia="Arial Unicode MS"/>
                <w:lang w:eastAsia="ja-JP"/>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hideMark/>
          </w:tcPr>
          <w:p w14:paraId="01F416CC" w14:textId="35EBD620" w:rsidR="007E0C94" w:rsidRPr="008A3BC4" w:rsidRDefault="007E0C94" w:rsidP="003F67C0">
            <w:pPr>
              <w:pStyle w:val="TableCell"/>
              <w:widowControl w:val="0"/>
              <w:rPr>
                <w:rFonts w:eastAsia="Arial Unicode MS"/>
              </w:rPr>
            </w:pPr>
            <w:r>
              <w:rPr>
                <w:rFonts w:eastAsia="Arial Unicode MS"/>
              </w:rPr>
              <w:t>Indicates the audio watermark detection state</w:t>
            </w:r>
          </w:p>
        </w:tc>
      </w:tr>
      <w:tr w:rsidR="007E0C94" w:rsidRPr="006B556B" w14:paraId="0C86EEE2" w14:textId="77777777" w:rsidTr="00D00889">
        <w:trPr>
          <w:cantSplit/>
          <w:jc w:val="center"/>
        </w:trPr>
        <w:tc>
          <w:tcPr>
            <w:tcW w:w="0" w:type="auto"/>
            <w:tcBorders>
              <w:top w:val="single" w:sz="4" w:space="0" w:color="000000"/>
              <w:left w:val="single" w:sz="4" w:space="0" w:color="auto"/>
              <w:bottom w:val="single" w:sz="4" w:space="0" w:color="000000"/>
              <w:right w:val="single" w:sz="4" w:space="0" w:color="auto"/>
            </w:tcBorders>
          </w:tcPr>
          <w:p w14:paraId="4E8F8DC7" w14:textId="77777777" w:rsidR="007E0C94" w:rsidRPr="00595DDA" w:rsidRDefault="007E0C94" w:rsidP="007E0C94">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43EE7D4" w14:textId="08CDE4D6" w:rsidR="007E0C94" w:rsidRPr="007E0C94" w:rsidRDefault="007E0C94" w:rsidP="007E0C94">
            <w:pPr>
              <w:pStyle w:val="TableCell"/>
              <w:widowControl w:val="0"/>
              <w:rPr>
                <w:rStyle w:val="Code-XMLCharacter"/>
                <w:rFonts w:eastAsia="Arial Unicode MS"/>
              </w:rPr>
            </w:pPr>
            <w:r w:rsidRPr="007E0C94">
              <w:rPr>
                <w:rStyle w:val="Code-XMLCharacter"/>
                <w:rFonts w:eastAsia="Arial Unicode MS"/>
              </w:rPr>
              <w:t>videoWatermark</w:t>
            </w:r>
          </w:p>
        </w:tc>
        <w:tc>
          <w:tcPr>
            <w:tcW w:w="0" w:type="auto"/>
            <w:tcBorders>
              <w:top w:val="single" w:sz="4" w:space="0" w:color="000000"/>
              <w:left w:val="single" w:sz="4" w:space="0" w:color="000000"/>
              <w:bottom w:val="single" w:sz="4" w:space="0" w:color="000000"/>
              <w:right w:val="single" w:sz="4" w:space="0" w:color="000000"/>
            </w:tcBorders>
          </w:tcPr>
          <w:p w14:paraId="2C50AD5F" w14:textId="15872DF4" w:rsidR="007E0C94" w:rsidRDefault="007E0C94" w:rsidP="007E0C94">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E17EB02" w14:textId="7DFAAFFF" w:rsidR="007E0C94" w:rsidRDefault="007E0C94" w:rsidP="007E0C94">
            <w:pPr>
              <w:pStyle w:val="TableCell"/>
              <w:widowControl w:val="0"/>
              <w:rPr>
                <w:rFonts w:eastAsia="Arial Unicode MS"/>
                <w:lang w:eastAsia="ja-JP"/>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669F68DE" w14:textId="29DD5C45" w:rsidR="007E0C94" w:rsidRDefault="007E0C94" w:rsidP="007E0C94">
            <w:pPr>
              <w:pStyle w:val="TableCell"/>
              <w:widowControl w:val="0"/>
              <w:rPr>
                <w:rFonts w:eastAsia="Arial Unicode MS"/>
              </w:rPr>
            </w:pPr>
            <w:r>
              <w:rPr>
                <w:rFonts w:eastAsia="Arial Unicode MS"/>
              </w:rPr>
              <w:t>Indicates the video watermark detection state</w:t>
            </w:r>
          </w:p>
        </w:tc>
      </w:tr>
      <w:tr w:rsidR="007E0C94" w:rsidRPr="006B556B" w14:paraId="49874612" w14:textId="77777777" w:rsidTr="00D00889">
        <w:trPr>
          <w:cantSplit/>
          <w:jc w:val="center"/>
        </w:trPr>
        <w:tc>
          <w:tcPr>
            <w:tcW w:w="0" w:type="auto"/>
            <w:tcBorders>
              <w:top w:val="single" w:sz="4" w:space="0" w:color="000000"/>
              <w:left w:val="single" w:sz="4" w:space="0" w:color="auto"/>
              <w:bottom w:val="single" w:sz="4" w:space="0" w:color="000000"/>
              <w:right w:val="single" w:sz="4" w:space="0" w:color="auto"/>
            </w:tcBorders>
          </w:tcPr>
          <w:p w14:paraId="422DE48D" w14:textId="77777777" w:rsidR="007E0C94" w:rsidRPr="00595DDA" w:rsidRDefault="007E0C94" w:rsidP="007E0C94">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5A5D98C" w14:textId="0C3AE828" w:rsidR="007E0C94" w:rsidRPr="007E0C94" w:rsidRDefault="007E0C94" w:rsidP="007E0C94">
            <w:pPr>
              <w:pStyle w:val="TableCell"/>
              <w:widowControl w:val="0"/>
              <w:rPr>
                <w:rStyle w:val="Code-XMLCharacter"/>
                <w:rFonts w:eastAsia="Arial Unicode MS"/>
              </w:rPr>
            </w:pPr>
            <w:r w:rsidRPr="007E0C94">
              <w:rPr>
                <w:rStyle w:val="Code-XMLCharacter"/>
                <w:rFonts w:eastAsia="Arial Unicode MS"/>
              </w:rPr>
              <w:t>audioFingerprint</w:t>
            </w:r>
          </w:p>
        </w:tc>
        <w:tc>
          <w:tcPr>
            <w:tcW w:w="0" w:type="auto"/>
            <w:tcBorders>
              <w:top w:val="single" w:sz="4" w:space="0" w:color="000000"/>
              <w:left w:val="single" w:sz="4" w:space="0" w:color="000000"/>
              <w:bottom w:val="single" w:sz="4" w:space="0" w:color="000000"/>
              <w:right w:val="single" w:sz="4" w:space="0" w:color="000000"/>
            </w:tcBorders>
          </w:tcPr>
          <w:p w14:paraId="7697D860" w14:textId="224B4C07" w:rsidR="007E0C94" w:rsidRDefault="007E0C94" w:rsidP="007E0C94">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A54D948" w14:textId="3DB07006" w:rsidR="007E0C94" w:rsidRDefault="007E0C94" w:rsidP="007E0C94">
            <w:pPr>
              <w:pStyle w:val="TableCell"/>
              <w:widowControl w:val="0"/>
              <w:rPr>
                <w:rFonts w:eastAsia="Arial Unicode MS"/>
                <w:lang w:eastAsia="ja-JP"/>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6420631D" w14:textId="401BADB7" w:rsidR="007E0C94" w:rsidRDefault="007E0C94" w:rsidP="007E0C94">
            <w:pPr>
              <w:pStyle w:val="TableCell"/>
              <w:widowControl w:val="0"/>
              <w:rPr>
                <w:rFonts w:eastAsia="Arial Unicode MS"/>
              </w:rPr>
            </w:pPr>
            <w:r>
              <w:rPr>
                <w:rFonts w:eastAsia="Arial Unicode MS"/>
              </w:rPr>
              <w:t>Indicates the audio fingerprint detection state</w:t>
            </w:r>
          </w:p>
        </w:tc>
      </w:tr>
      <w:tr w:rsidR="007E0C94" w:rsidRPr="006B556B" w14:paraId="5E04B0CB" w14:textId="77777777" w:rsidTr="00D0088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DF7CE2E" w14:textId="77777777" w:rsidR="007E0C94" w:rsidRPr="00595DDA" w:rsidRDefault="007E0C94" w:rsidP="007E0C94">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16AD771B" w14:textId="656113CC" w:rsidR="007E0C94" w:rsidRPr="007E0C94" w:rsidRDefault="007E0C94" w:rsidP="007E0C94">
            <w:pPr>
              <w:pStyle w:val="TableCell"/>
              <w:widowControl w:val="0"/>
              <w:rPr>
                <w:rStyle w:val="Code-XMLCharacter"/>
                <w:rFonts w:eastAsia="Arial Unicode MS"/>
              </w:rPr>
            </w:pPr>
            <w:r w:rsidRPr="007E0C94">
              <w:rPr>
                <w:rStyle w:val="Code-XMLCharacter"/>
                <w:rFonts w:eastAsia="Arial Unicode MS"/>
              </w:rPr>
              <w:t>videoFingerprint</w:t>
            </w:r>
          </w:p>
        </w:tc>
        <w:tc>
          <w:tcPr>
            <w:tcW w:w="0" w:type="auto"/>
            <w:tcBorders>
              <w:top w:val="single" w:sz="4" w:space="0" w:color="000000"/>
              <w:left w:val="single" w:sz="4" w:space="0" w:color="000000"/>
              <w:bottom w:val="single" w:sz="4" w:space="0" w:color="000000"/>
              <w:right w:val="single" w:sz="4" w:space="0" w:color="000000"/>
            </w:tcBorders>
          </w:tcPr>
          <w:p w14:paraId="17BF09B9" w14:textId="3D67EE9B" w:rsidR="007E0C94" w:rsidRDefault="007E0C94" w:rsidP="007E0C94">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6E4B98E" w14:textId="573995D6" w:rsidR="007E0C94" w:rsidRDefault="007E0C94" w:rsidP="007E0C94">
            <w:pPr>
              <w:pStyle w:val="TableCell"/>
              <w:widowControl w:val="0"/>
              <w:rPr>
                <w:rFonts w:eastAsia="Arial Unicode MS"/>
                <w:lang w:eastAsia="ja-JP"/>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5FAF2AAA" w14:textId="3F0319B0" w:rsidR="007E0C94" w:rsidRDefault="007E0C94" w:rsidP="007E0C94">
            <w:pPr>
              <w:pStyle w:val="TableCell"/>
              <w:widowControl w:val="0"/>
              <w:rPr>
                <w:rFonts w:eastAsia="Arial Unicode MS"/>
              </w:rPr>
            </w:pPr>
            <w:r>
              <w:rPr>
                <w:rFonts w:eastAsia="Arial Unicode MS"/>
              </w:rPr>
              <w:t>Indicates the video fingerprint detection state</w:t>
            </w:r>
          </w:p>
        </w:tc>
      </w:tr>
      <w:tr w:rsidR="007E0C94" w:rsidRPr="006B556B" w14:paraId="0BE0F4EA" w14:textId="77777777" w:rsidTr="00D0088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D41A011" w14:textId="77777777" w:rsidR="007E0C94" w:rsidRDefault="007E0C94" w:rsidP="003F67C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9A66005" w14:textId="1B5070C3" w:rsidR="007E0C94" w:rsidRPr="008A3BC4" w:rsidRDefault="00A6690F" w:rsidP="003F67C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EBE5EB5" w14:textId="77777777" w:rsidR="007E0C94" w:rsidRDefault="007E0C94"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8443639" w14:textId="6E0DA2AB" w:rsidR="007E0C94" w:rsidRDefault="007E0C94"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1CF1D7E9" w14:textId="77CD7CD5" w:rsidR="006310C9" w:rsidRPr="006B556B" w:rsidRDefault="006310C9" w:rsidP="00ED0740">
      <w:pPr>
        <w:pStyle w:val="List2"/>
        <w:spacing w:before="240"/>
      </w:pPr>
      <w:r w:rsidRPr="006B556B">
        <w:rPr>
          <w:rStyle w:val="Code-URLCharacter"/>
        </w:rPr>
        <w:t>audioWatermark</w:t>
      </w:r>
      <w:r w:rsidR="00CE343B" w:rsidRPr="006B556B">
        <w:t xml:space="preserve"> – </w:t>
      </w:r>
      <w:r w:rsidRPr="006B556B">
        <w:t xml:space="preserve">This integer value shall </w:t>
      </w:r>
      <w:r w:rsidR="00EB6050" w:rsidRPr="006B556B">
        <w:t>indicate one of the following states of audio watermark detection</w:t>
      </w:r>
      <w:r w:rsidRPr="006B556B">
        <w:t>:</w:t>
      </w:r>
    </w:p>
    <w:p w14:paraId="04F4D7EB" w14:textId="72AEBC92" w:rsidR="006310C9" w:rsidRPr="006B556B" w:rsidRDefault="006310C9" w:rsidP="005B4F8B">
      <w:pPr>
        <w:pStyle w:val="List3"/>
      </w:pPr>
      <w:r w:rsidRPr="006B556B">
        <w:t>0:</w:t>
      </w:r>
      <w:r w:rsidRPr="006B556B">
        <w:tab/>
        <w:t xml:space="preserve">if the </w:t>
      </w:r>
      <w:r w:rsidR="006E7950" w:rsidRPr="006B556B">
        <w:t>Receiver</w:t>
      </w:r>
      <w:r w:rsidRPr="006B556B">
        <w:t xml:space="preserve"> </w:t>
      </w:r>
      <w:r w:rsidR="00EB6050" w:rsidRPr="006B556B">
        <w:t xml:space="preserve">is not employing both audio watermark detection and </w:t>
      </w:r>
      <w:r w:rsidRPr="006B556B">
        <w:t>application signaling recovered as specified in A/336</w:t>
      </w:r>
      <w:r w:rsidR="00413F19" w:rsidRPr="006B556B">
        <w:t xml:space="preserve"> for application management</w:t>
      </w:r>
      <w:r w:rsidRPr="006B556B">
        <w:t>;</w:t>
      </w:r>
    </w:p>
    <w:p w14:paraId="400C16C8" w14:textId="66CF7A11" w:rsidR="006310C9" w:rsidRPr="006B556B" w:rsidRDefault="006310C9" w:rsidP="005B4F8B">
      <w:pPr>
        <w:pStyle w:val="List3"/>
      </w:pPr>
      <w:r w:rsidRPr="006B556B">
        <w:t>1:</w:t>
      </w:r>
      <w:r w:rsidRPr="006B556B">
        <w:tab/>
        <w:t xml:space="preserve">if the </w:t>
      </w:r>
      <w:r w:rsidR="006E7950" w:rsidRPr="006B556B">
        <w:t>Receiver</w:t>
      </w:r>
      <w:r w:rsidRPr="006B556B">
        <w:t xml:space="preserve"> </w:t>
      </w:r>
      <w:r w:rsidR="00EB6050" w:rsidRPr="006B556B">
        <w:t>is employing both audio watermark detection and</w:t>
      </w:r>
      <w:r w:rsidR="00EB6050" w:rsidRPr="006B556B" w:rsidDel="00EB6050">
        <w:t xml:space="preserve"> </w:t>
      </w:r>
      <w:r w:rsidRPr="006B556B">
        <w:t xml:space="preserve">application signaling recovered as specified in A/336 </w:t>
      </w:r>
      <w:r w:rsidR="00EB6050" w:rsidRPr="006B556B">
        <w:t xml:space="preserve">for application management </w:t>
      </w:r>
      <w:r w:rsidRPr="006B556B">
        <w:t xml:space="preserve">and the </w:t>
      </w:r>
      <w:r w:rsidR="006E7950" w:rsidRPr="006B556B">
        <w:t>Receiver</w:t>
      </w:r>
      <w:r w:rsidRPr="006B556B">
        <w:t xml:space="preserve"> is not currently detecting a VP1 Audio Watermark Segment as defined in A/336;</w:t>
      </w:r>
    </w:p>
    <w:p w14:paraId="2AD2CA47" w14:textId="051EEED4" w:rsidR="006310C9" w:rsidRPr="006B556B" w:rsidRDefault="006310C9" w:rsidP="005B4F8B">
      <w:pPr>
        <w:pStyle w:val="List3"/>
      </w:pPr>
      <w:r w:rsidRPr="006B556B">
        <w:t>2:</w:t>
      </w:r>
      <w:r w:rsidRPr="006B556B">
        <w:tab/>
        <w:t xml:space="preserve">if the </w:t>
      </w:r>
      <w:r w:rsidR="006E7950" w:rsidRPr="006B556B">
        <w:t>Receiver</w:t>
      </w:r>
      <w:r w:rsidRPr="006B556B">
        <w:t xml:space="preserve"> </w:t>
      </w:r>
      <w:r w:rsidR="00EB6050" w:rsidRPr="006B556B">
        <w:t>is employing both audio watermark detection and</w:t>
      </w:r>
      <w:r w:rsidR="00EB6050" w:rsidRPr="006B556B" w:rsidDel="00EB6050">
        <w:t xml:space="preserve"> </w:t>
      </w:r>
      <w:r w:rsidRPr="006B556B">
        <w:t xml:space="preserve">application signaling recovered as specified in A/336 </w:t>
      </w:r>
      <w:r w:rsidR="00EB6050" w:rsidRPr="006B556B">
        <w:t xml:space="preserve">for application management </w:t>
      </w:r>
      <w:r w:rsidRPr="006B556B">
        <w:t xml:space="preserve">and the </w:t>
      </w:r>
      <w:r w:rsidR="006E7950" w:rsidRPr="006B556B">
        <w:t>Receiver</w:t>
      </w:r>
      <w:r w:rsidRPr="006B556B">
        <w:t xml:space="preserve"> is currently detecting a VP1 Audio Watermark Segment as defined in A/336.</w:t>
      </w:r>
    </w:p>
    <w:p w14:paraId="73A6D48A" w14:textId="7AACD408" w:rsidR="006310C9" w:rsidRPr="006B556B" w:rsidRDefault="006310C9" w:rsidP="005B4F8B">
      <w:pPr>
        <w:pStyle w:val="List2"/>
      </w:pPr>
      <w:r w:rsidRPr="006B556B">
        <w:rPr>
          <w:rStyle w:val="Code-URLCharacter"/>
        </w:rPr>
        <w:lastRenderedPageBreak/>
        <w:t>videoWatermark</w:t>
      </w:r>
      <w:r w:rsidR="00CE343B" w:rsidRPr="006B556B">
        <w:t xml:space="preserve"> – </w:t>
      </w:r>
      <w:r w:rsidRPr="006B556B">
        <w:t xml:space="preserve">This integer value shall </w:t>
      </w:r>
      <w:r w:rsidR="000047F4" w:rsidRPr="006B556B">
        <w:t>indicate one of the following states of video watermark detection</w:t>
      </w:r>
      <w:r w:rsidRPr="006B556B">
        <w:t>:</w:t>
      </w:r>
    </w:p>
    <w:p w14:paraId="6234AEA9" w14:textId="7FCAED73" w:rsidR="006310C9" w:rsidRPr="006B556B" w:rsidRDefault="006310C9" w:rsidP="005B4F8B">
      <w:pPr>
        <w:pStyle w:val="List3"/>
      </w:pPr>
      <w:r w:rsidRPr="006B556B">
        <w:t>0:</w:t>
      </w:r>
      <w:r w:rsidRPr="006B556B">
        <w:tab/>
        <w:t xml:space="preserve">if the </w:t>
      </w:r>
      <w:r w:rsidR="006E7950" w:rsidRPr="006B556B">
        <w:t>Receiver</w:t>
      </w:r>
      <w:r w:rsidRPr="006B556B">
        <w:t xml:space="preserve"> </w:t>
      </w:r>
      <w:r w:rsidR="000047F4" w:rsidRPr="006B556B">
        <w:t xml:space="preserve">is not employing both video watermark detection and </w:t>
      </w:r>
      <w:r w:rsidRPr="006B556B">
        <w:t>application signaling recovered as specified in A/336</w:t>
      </w:r>
      <w:r w:rsidR="000047F4" w:rsidRPr="006B556B">
        <w:t xml:space="preserve"> for application management</w:t>
      </w:r>
      <w:r w:rsidRPr="006B556B">
        <w:t>;</w:t>
      </w:r>
    </w:p>
    <w:p w14:paraId="1A1D8567" w14:textId="408ACBA5" w:rsidR="006310C9" w:rsidRPr="006B556B" w:rsidRDefault="006310C9" w:rsidP="005B4F8B">
      <w:pPr>
        <w:pStyle w:val="List3"/>
      </w:pPr>
      <w:r w:rsidRPr="006B556B">
        <w:t>1:</w:t>
      </w:r>
      <w:r w:rsidRPr="006B556B">
        <w:tab/>
        <w:t xml:space="preserve">if the </w:t>
      </w:r>
      <w:r w:rsidR="006E7950" w:rsidRPr="006B556B">
        <w:t>Receiver</w:t>
      </w:r>
      <w:r w:rsidRPr="006B556B">
        <w:t xml:space="preserve"> </w:t>
      </w:r>
      <w:r w:rsidR="000047F4" w:rsidRPr="006B556B">
        <w:t xml:space="preserve">is employing both video watermark detection and </w:t>
      </w:r>
      <w:r w:rsidRPr="006B556B">
        <w:t xml:space="preserve">application signaling recovered as specified in A/336 </w:t>
      </w:r>
      <w:r w:rsidR="000047F4" w:rsidRPr="006B556B">
        <w:t xml:space="preserve">for application management </w:t>
      </w:r>
      <w:r w:rsidRPr="006B556B">
        <w:t xml:space="preserve">and the </w:t>
      </w:r>
      <w:r w:rsidR="006E7950" w:rsidRPr="006B556B">
        <w:t>Receiver</w:t>
      </w:r>
      <w:r w:rsidRPr="006B556B">
        <w:t xml:space="preserve"> is not currently detecting a VP1 Video Watermark Segment or any other video watermark message as defined in A/336;</w:t>
      </w:r>
    </w:p>
    <w:p w14:paraId="79938B7E" w14:textId="2B747CDB" w:rsidR="006310C9" w:rsidRPr="006B556B" w:rsidRDefault="006310C9" w:rsidP="005B4F8B">
      <w:pPr>
        <w:pStyle w:val="List3"/>
      </w:pPr>
      <w:r w:rsidRPr="006B556B">
        <w:t>2:</w:t>
      </w:r>
      <w:r w:rsidRPr="006B556B">
        <w:tab/>
        <w:t xml:space="preserve">if the </w:t>
      </w:r>
      <w:r w:rsidR="006E7950" w:rsidRPr="006B556B">
        <w:t>Receiver</w:t>
      </w:r>
      <w:r w:rsidRPr="006B556B">
        <w:t xml:space="preserve"> </w:t>
      </w:r>
      <w:r w:rsidR="000047F4" w:rsidRPr="006B556B">
        <w:t xml:space="preserve">is employing both video watermark detection and </w:t>
      </w:r>
      <w:r w:rsidRPr="006B556B">
        <w:t xml:space="preserve">application signaling recovered as specified in A/336 </w:t>
      </w:r>
      <w:r w:rsidR="000047F4" w:rsidRPr="006B556B">
        <w:t xml:space="preserve">for application management </w:t>
      </w:r>
      <w:r w:rsidRPr="006B556B">
        <w:t xml:space="preserve">and the </w:t>
      </w:r>
      <w:r w:rsidR="006E7950" w:rsidRPr="006B556B">
        <w:t>Receiver</w:t>
      </w:r>
      <w:r w:rsidRPr="006B556B">
        <w:t xml:space="preserve"> is currently detecting a VP1 Video Watermark Segment or any other video watermark message as defined in A/336.</w:t>
      </w:r>
    </w:p>
    <w:p w14:paraId="2C5B6121" w14:textId="534F2F8A" w:rsidR="006310C9" w:rsidRPr="006B556B" w:rsidRDefault="006310C9" w:rsidP="005B4F8B">
      <w:pPr>
        <w:pStyle w:val="List2"/>
      </w:pPr>
      <w:r w:rsidRPr="006B556B">
        <w:rPr>
          <w:rStyle w:val="Code-URLCharacter"/>
        </w:rPr>
        <w:t>audioFingerprint</w:t>
      </w:r>
      <w:r w:rsidR="00CE343B" w:rsidRPr="006B556B">
        <w:t xml:space="preserve"> – </w:t>
      </w:r>
      <w:r w:rsidRPr="006B556B">
        <w:t xml:space="preserve">This integer value shall </w:t>
      </w:r>
      <w:r w:rsidR="000047F4" w:rsidRPr="006B556B">
        <w:t>indicate one of the following states of audio fingerprint recognition</w:t>
      </w:r>
      <w:r w:rsidRPr="006B556B">
        <w:t>:</w:t>
      </w:r>
    </w:p>
    <w:p w14:paraId="48A9E84F" w14:textId="6D01FB1D" w:rsidR="006310C9" w:rsidRPr="006B556B" w:rsidRDefault="006310C9" w:rsidP="005B4F8B">
      <w:pPr>
        <w:pStyle w:val="List3"/>
      </w:pPr>
      <w:r w:rsidRPr="006B556B">
        <w:t>0:</w:t>
      </w:r>
      <w:r w:rsidRPr="006B556B">
        <w:tab/>
        <w:t xml:space="preserve">if the </w:t>
      </w:r>
      <w:r w:rsidR="006E7950" w:rsidRPr="006B556B">
        <w:t>Receiver</w:t>
      </w:r>
      <w:r w:rsidRPr="006B556B">
        <w:t xml:space="preserve"> </w:t>
      </w:r>
      <w:r w:rsidR="000047F4" w:rsidRPr="006B556B">
        <w:t>is not employing both audio fingerprint recognition and</w:t>
      </w:r>
      <w:r w:rsidR="000047F4" w:rsidRPr="006B556B" w:rsidDel="000047F4">
        <w:t xml:space="preserve"> </w:t>
      </w:r>
      <w:r w:rsidRPr="006B556B">
        <w:t>application signaling recovered as specified in A/336</w:t>
      </w:r>
      <w:r w:rsidR="000047F4" w:rsidRPr="006B556B">
        <w:t xml:space="preserve"> for application management</w:t>
      </w:r>
      <w:r w:rsidRPr="006B556B">
        <w:t>;</w:t>
      </w:r>
    </w:p>
    <w:p w14:paraId="3941F6D1" w14:textId="53386871" w:rsidR="006310C9" w:rsidRPr="006B556B" w:rsidRDefault="006310C9" w:rsidP="005B4F8B">
      <w:pPr>
        <w:pStyle w:val="List3"/>
      </w:pPr>
      <w:r w:rsidRPr="006B556B">
        <w:t>1:</w:t>
      </w:r>
      <w:r w:rsidRPr="006B556B">
        <w:tab/>
        <w:t xml:space="preserve">if the </w:t>
      </w:r>
      <w:r w:rsidR="006E7950" w:rsidRPr="006B556B">
        <w:t>Receiver</w:t>
      </w:r>
      <w:r w:rsidRPr="006B556B">
        <w:t xml:space="preserve"> </w:t>
      </w:r>
      <w:r w:rsidR="000047F4" w:rsidRPr="006B556B">
        <w:t xml:space="preserve">is employing both audio fingerprint recognition and </w:t>
      </w:r>
      <w:r w:rsidRPr="006B556B">
        <w:t xml:space="preserve">application signaling recovered as specified in A/336 and the </w:t>
      </w:r>
      <w:r w:rsidR="006E7950" w:rsidRPr="006B556B">
        <w:t>Receiver</w:t>
      </w:r>
      <w:r w:rsidRPr="006B556B">
        <w:t xml:space="preserve"> is not currently recognizing an audio fingerprint;</w:t>
      </w:r>
    </w:p>
    <w:p w14:paraId="32A67AC8" w14:textId="753DF493" w:rsidR="006310C9" w:rsidRPr="006B556B" w:rsidRDefault="006310C9" w:rsidP="005B4F8B">
      <w:pPr>
        <w:pStyle w:val="List3"/>
      </w:pPr>
      <w:r w:rsidRPr="006B556B">
        <w:t>2:</w:t>
      </w:r>
      <w:r w:rsidRPr="006B556B">
        <w:tab/>
        <w:t xml:space="preserve">if the </w:t>
      </w:r>
      <w:r w:rsidR="006E7950" w:rsidRPr="006B556B">
        <w:t>Receiver</w:t>
      </w:r>
      <w:r w:rsidRPr="006B556B">
        <w:t xml:space="preserve"> </w:t>
      </w:r>
      <w:r w:rsidR="000047F4" w:rsidRPr="006B556B">
        <w:t>is employing both audio fingerprint recognition and</w:t>
      </w:r>
      <w:r w:rsidR="000047F4" w:rsidRPr="006B556B" w:rsidDel="000047F4">
        <w:t xml:space="preserve"> </w:t>
      </w:r>
      <w:r w:rsidRPr="006B556B">
        <w:t xml:space="preserve">application signaling recovered as specified in A/336 and the </w:t>
      </w:r>
      <w:r w:rsidR="006E7950" w:rsidRPr="006B556B">
        <w:t>Receiver</w:t>
      </w:r>
      <w:r w:rsidRPr="006B556B">
        <w:t xml:space="preserve"> is currently recognizing an audio fingerprint.</w:t>
      </w:r>
    </w:p>
    <w:p w14:paraId="37C10FBE" w14:textId="1FDFAC0F" w:rsidR="006310C9" w:rsidRPr="006B556B" w:rsidRDefault="006310C9" w:rsidP="005B4F8B">
      <w:pPr>
        <w:pStyle w:val="List2"/>
      </w:pPr>
      <w:r w:rsidRPr="006B556B">
        <w:rPr>
          <w:rStyle w:val="Code-URLCharacter"/>
        </w:rPr>
        <w:t>videoFingerprint</w:t>
      </w:r>
      <w:r w:rsidR="00CE343B" w:rsidRPr="006B556B">
        <w:t xml:space="preserve"> – </w:t>
      </w:r>
      <w:r w:rsidRPr="006B556B">
        <w:t xml:space="preserve">This integer value shall </w:t>
      </w:r>
      <w:r w:rsidR="000047F4" w:rsidRPr="006B556B">
        <w:t>indicate one of the following states of video fingerprint recognition</w:t>
      </w:r>
      <w:r w:rsidRPr="006B556B">
        <w:t>:</w:t>
      </w:r>
    </w:p>
    <w:p w14:paraId="0485B1A3" w14:textId="4ADC465A" w:rsidR="006310C9" w:rsidRPr="006B556B" w:rsidRDefault="006310C9" w:rsidP="005B4F8B">
      <w:pPr>
        <w:pStyle w:val="List3"/>
      </w:pPr>
      <w:r w:rsidRPr="006B556B">
        <w:t>0:</w:t>
      </w:r>
      <w:r w:rsidRPr="006B556B">
        <w:tab/>
        <w:t xml:space="preserve">if the </w:t>
      </w:r>
      <w:r w:rsidR="006E7950" w:rsidRPr="006B556B">
        <w:t>Receiver</w:t>
      </w:r>
      <w:r w:rsidRPr="006B556B">
        <w:t xml:space="preserve"> </w:t>
      </w:r>
      <w:r w:rsidR="000047F4" w:rsidRPr="006B556B">
        <w:t xml:space="preserve">is not employing both video fingerprint recognition and </w:t>
      </w:r>
      <w:r w:rsidRPr="006B556B">
        <w:t>application signaling recovered as specified in A/336;</w:t>
      </w:r>
    </w:p>
    <w:p w14:paraId="17FC63E1" w14:textId="7AEFA645" w:rsidR="006310C9" w:rsidRPr="006B556B" w:rsidRDefault="006310C9" w:rsidP="005B4F8B">
      <w:pPr>
        <w:pStyle w:val="List3"/>
      </w:pPr>
      <w:r w:rsidRPr="006B556B">
        <w:t>1:</w:t>
      </w:r>
      <w:r w:rsidRPr="006B556B">
        <w:tab/>
        <w:t xml:space="preserve">if the </w:t>
      </w:r>
      <w:r w:rsidR="006E7950" w:rsidRPr="006B556B">
        <w:t>Receiver</w:t>
      </w:r>
      <w:r w:rsidRPr="006B556B">
        <w:t xml:space="preserve"> </w:t>
      </w:r>
      <w:r w:rsidR="000047F4" w:rsidRPr="006B556B">
        <w:t>is employing both video fingerprint recognition and</w:t>
      </w:r>
      <w:r w:rsidRPr="006B556B">
        <w:t xml:space="preserve"> application signaling recovered as specified in A/336 and the </w:t>
      </w:r>
      <w:r w:rsidR="006E7950" w:rsidRPr="006B556B">
        <w:t>Receiver</w:t>
      </w:r>
      <w:r w:rsidRPr="006B556B">
        <w:t xml:space="preserve"> is not currently recognizing a video fingerprint;</w:t>
      </w:r>
    </w:p>
    <w:p w14:paraId="489061EA" w14:textId="34FFB329" w:rsidR="006310C9" w:rsidRPr="006B556B" w:rsidRDefault="006310C9" w:rsidP="005B4F8B">
      <w:pPr>
        <w:pStyle w:val="List3"/>
      </w:pPr>
      <w:r w:rsidRPr="006B556B">
        <w:t>2:</w:t>
      </w:r>
      <w:r w:rsidRPr="006B556B">
        <w:tab/>
        <w:t xml:space="preserve">if the </w:t>
      </w:r>
      <w:r w:rsidR="006E7950" w:rsidRPr="006B556B">
        <w:t>Receiver</w:t>
      </w:r>
      <w:r w:rsidRPr="006B556B">
        <w:t xml:space="preserve"> </w:t>
      </w:r>
      <w:r w:rsidR="000047F4" w:rsidRPr="006B556B">
        <w:t xml:space="preserve">is employing both video fingerprint recognition and </w:t>
      </w:r>
      <w:r w:rsidRPr="006B556B">
        <w:t xml:space="preserve">application signaling recovered as specified in A/336 and the </w:t>
      </w:r>
      <w:r w:rsidR="006E7950" w:rsidRPr="006B556B">
        <w:t>Receiver</w:t>
      </w:r>
      <w:r w:rsidRPr="006B556B">
        <w:t xml:space="preserve"> is currently recognizing a video fingerprint.</w:t>
      </w:r>
    </w:p>
    <w:p w14:paraId="08A39D80" w14:textId="27B3613E" w:rsidR="006310C9" w:rsidRPr="006B556B" w:rsidRDefault="006310C9" w:rsidP="00366911">
      <w:pPr>
        <w:pStyle w:val="BodyText"/>
      </w:pPr>
      <w:r w:rsidRPr="006B556B">
        <w:t>If a key/value pair is absent in the result, it indicates that the value of the key/value pair is 0 (i.e.</w:t>
      </w:r>
      <w:r w:rsidR="008E77AC" w:rsidRPr="006B556B">
        <w:t>,</w:t>
      </w:r>
      <w:r w:rsidRPr="006B556B">
        <w:t xml:space="preserve"> the associated capability is not supported by the </w:t>
      </w:r>
      <w:r w:rsidR="006E7950" w:rsidRPr="006B556B">
        <w:t>Receiver</w:t>
      </w:r>
      <w:r w:rsidRPr="006B556B">
        <w:t>).</w:t>
      </w:r>
    </w:p>
    <w:p w14:paraId="0B283A40" w14:textId="01C9764A" w:rsidR="009D7733" w:rsidRPr="006B556B" w:rsidRDefault="009D7733" w:rsidP="00B7288B">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584F54E3" w14:textId="77777777" w:rsidR="005D4D81" w:rsidRPr="006B556B" w:rsidRDefault="005D4D81" w:rsidP="005D4D81">
      <w:pPr>
        <w:pStyle w:val="ListBullet"/>
      </w:pPr>
      <w:r w:rsidRPr="006B556B">
        <w:t>None – There are no errors specific to this API.</w:t>
      </w:r>
    </w:p>
    <w:p w14:paraId="6595411F" w14:textId="502046A0" w:rsidR="006310C9" w:rsidRPr="006B556B" w:rsidRDefault="006310C9" w:rsidP="00B7288B">
      <w:pPr>
        <w:pStyle w:val="BodyText"/>
        <w:spacing w:after="240"/>
      </w:pPr>
      <w:r w:rsidRPr="006B556B">
        <w:t xml:space="preserve">For example,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7FF94EFF" w14:textId="77777777" w:rsidTr="00917070">
        <w:trPr>
          <w:cantSplit/>
          <w:jc w:val="center"/>
        </w:trPr>
        <w:tc>
          <w:tcPr>
            <w:tcW w:w="0" w:type="auto"/>
          </w:tcPr>
          <w:p w14:paraId="29F03A4C" w14:textId="1A6928AD" w:rsidR="006310C9" w:rsidRPr="005C6554" w:rsidRDefault="006310C9" w:rsidP="005C6554">
            <w:pPr>
              <w:pStyle w:val="SchemaJSONExamples"/>
            </w:pPr>
            <w:r w:rsidRPr="00712EB1">
              <w:lastRenderedPageBreak/>
              <w:t xml:space="preserve">--&gt; </w:t>
            </w:r>
            <w:r w:rsidRPr="00712EB1">
              <w:rPr>
                <w:color w:val="960000"/>
              </w:rPr>
              <w:t>{</w:t>
            </w:r>
            <w:r w:rsidRPr="005B4F8B">
              <w:br/>
              <w:t xml:space="preserve">    </w:t>
            </w:r>
            <w:r w:rsidR="00B06D42">
              <w:rPr>
                <w:color w:val="1E6496"/>
              </w:rPr>
              <w:t>"</w:t>
            </w:r>
            <w:r w:rsidRPr="005B4F8B">
              <w:rPr>
                <w:color w:val="1E6496"/>
              </w:rPr>
              <w:t>jsonrpc</w:t>
            </w:r>
            <w:r w:rsidR="00B06D42">
              <w:rPr>
                <w:color w:val="1E6496"/>
              </w:rPr>
              <w:t>"</w:t>
            </w:r>
            <w:r w:rsidRPr="005B4F8B">
              <w:rPr>
                <w:color w:val="640032"/>
              </w:rPr>
              <w:t>:</w:t>
            </w:r>
            <w:r w:rsidRPr="005B4F8B">
              <w:t xml:space="preserve"> </w:t>
            </w:r>
            <w:r w:rsidR="00B06D42">
              <w:rPr>
                <w:color w:val="0000FF"/>
              </w:rPr>
              <w:t>"</w:t>
            </w:r>
            <w:r w:rsidRPr="005C6554">
              <w:rPr>
                <w:color w:val="0000FF"/>
              </w:rPr>
              <w:t>2.0</w:t>
            </w:r>
            <w:r w:rsidR="00B06D42">
              <w:rPr>
                <w:color w:val="0000FF"/>
              </w:rPr>
              <w:t>"</w:t>
            </w:r>
            <w:r w:rsidRPr="005B4F8B">
              <w:rPr>
                <w:color w:val="640032"/>
              </w:rPr>
              <w:t>,</w:t>
            </w:r>
            <w:r w:rsidRPr="005B4F8B">
              <w:br/>
              <w:t xml:space="preserve">    </w:t>
            </w:r>
            <w:r w:rsidR="00B06D42">
              <w:rPr>
                <w:color w:val="1E6496"/>
              </w:rPr>
              <w:t>"</w:t>
            </w:r>
            <w:r w:rsidRPr="005B4F8B">
              <w:rPr>
                <w:color w:val="1E6496"/>
              </w:rPr>
              <w:t>method</w:t>
            </w:r>
            <w:r w:rsidR="00B06D42">
              <w:rPr>
                <w:color w:val="1E6496"/>
              </w:rPr>
              <w:t>"</w:t>
            </w:r>
            <w:r w:rsidRPr="005B4F8B">
              <w:rPr>
                <w:color w:val="640032"/>
              </w:rPr>
              <w:t>:</w:t>
            </w:r>
            <w:r w:rsidRPr="005B4F8B">
              <w:t xml:space="preserve"> </w:t>
            </w:r>
            <w:r w:rsidR="00B06D42">
              <w:rPr>
                <w:color w:val="0000FF"/>
              </w:rPr>
              <w:t>"</w:t>
            </w:r>
            <w:r w:rsidRPr="005C6554">
              <w:rPr>
                <w:color w:val="0000FF"/>
              </w:rPr>
              <w:t>org.atsc.query.contentRecoveryState</w:t>
            </w:r>
            <w:r w:rsidR="00B06D42">
              <w:rPr>
                <w:color w:val="0000FF"/>
              </w:rPr>
              <w:t>"</w:t>
            </w:r>
            <w:r w:rsidRPr="005B4F8B">
              <w:rPr>
                <w:color w:val="640032"/>
              </w:rPr>
              <w:t>,</w:t>
            </w:r>
            <w:r w:rsidRPr="005B4F8B">
              <w:br/>
              <w:t xml:space="preserve"> </w:t>
            </w:r>
            <w:r w:rsidRPr="005B4F8B">
              <w:rPr>
                <w:color w:val="960000"/>
              </w:rPr>
              <w:t xml:space="preserve">   </w:t>
            </w:r>
            <w:r w:rsidR="00B06D42">
              <w:rPr>
                <w:color w:val="1E6496"/>
              </w:rPr>
              <w:t>"</w:t>
            </w:r>
            <w:r w:rsidRPr="005B4F8B">
              <w:rPr>
                <w:color w:val="1E6496"/>
              </w:rPr>
              <w:t>id</w:t>
            </w:r>
            <w:r w:rsidR="00B06D42">
              <w:rPr>
                <w:color w:val="1E6496"/>
              </w:rPr>
              <w:t>"</w:t>
            </w:r>
            <w:r w:rsidRPr="005B4F8B">
              <w:rPr>
                <w:color w:val="640032"/>
              </w:rPr>
              <w:t>:</w:t>
            </w:r>
            <w:r w:rsidRPr="005B4F8B">
              <w:t xml:space="preserve"> </w:t>
            </w:r>
            <w:r w:rsidRPr="001758AC">
              <w:rPr>
                <w:color w:val="0000FF"/>
              </w:rPr>
              <w:t>122</w:t>
            </w:r>
            <w:r w:rsidRPr="005B4F8B">
              <w:rPr>
                <w:color w:val="960000"/>
              </w:rPr>
              <w:br/>
              <w:t>}</w:t>
            </w:r>
          </w:p>
        </w:tc>
      </w:tr>
    </w:tbl>
    <w:p w14:paraId="506259D2" w14:textId="263ED7E2" w:rsidR="006310C9" w:rsidRPr="006B556B" w:rsidRDefault="006310C9" w:rsidP="005B4F8B">
      <w:pPr>
        <w:pStyle w:val="BodyText"/>
        <w:spacing w:before="240" w:after="240"/>
      </w:pPr>
      <w:r w:rsidRPr="006B556B">
        <w:t xml:space="preserve">If the </w:t>
      </w:r>
      <w:r w:rsidR="006E7950" w:rsidRPr="006B556B">
        <w:t>Receiver</w:t>
      </w:r>
      <w:r w:rsidRPr="006B556B">
        <w:t xml:space="preserve"> supports application management using application signaling recovered from both audio and video watermarks as specified in A/336 and both are currently being detected, the </w:t>
      </w:r>
      <w:r w:rsidR="006E7950" w:rsidRPr="006B556B">
        <w:t>Receiver</w:t>
      </w:r>
      <w:r w:rsidRPr="006B556B">
        <w:t xml:space="preserve"> </w:t>
      </w:r>
      <w:r w:rsidR="009942EA">
        <w:t>is expected to</w:t>
      </w:r>
      <w:r w:rsidR="009942EA" w:rsidRPr="006B556B">
        <w:t xml:space="preserve"> </w:t>
      </w:r>
      <w:r w:rsidRPr="006B556B">
        <w:t>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2B0A2161" w14:textId="77777777" w:rsidTr="00917070">
        <w:trPr>
          <w:cantSplit/>
          <w:jc w:val="center"/>
        </w:trPr>
        <w:tc>
          <w:tcPr>
            <w:tcW w:w="0" w:type="auto"/>
          </w:tcPr>
          <w:p w14:paraId="43FBB98D" w14:textId="5FCE0390" w:rsidR="006310C9" w:rsidRPr="005C6554" w:rsidRDefault="006310C9" w:rsidP="005C6554">
            <w:pPr>
              <w:pStyle w:val="SchemaJSONExamples"/>
            </w:pPr>
            <w:r w:rsidRPr="00712EB1">
              <w:t xml:space="preserve">&lt;-- </w:t>
            </w:r>
            <w:r w:rsidR="008F4A0A">
              <w:rPr>
                <w:color w:val="960000"/>
              </w:rPr>
              <w:t>{</w:t>
            </w:r>
            <w:r w:rsidR="008F4A0A">
              <w:br/>
              <w:t xml:space="preserve">    </w:t>
            </w:r>
            <w:r w:rsidR="00B06D42">
              <w:rPr>
                <w:color w:val="1E6496"/>
              </w:rPr>
              <w:t>"</w:t>
            </w:r>
            <w:r w:rsidR="008F4A0A" w:rsidRPr="005C6554">
              <w:rPr>
                <w:color w:val="1E6496"/>
              </w:rPr>
              <w:t>jsonrpc</w:t>
            </w:r>
            <w:r w:rsidR="00B06D42">
              <w:rPr>
                <w:color w:val="1E6496"/>
              </w:rPr>
              <w:t>"</w:t>
            </w:r>
            <w:r w:rsidR="008F4A0A">
              <w:rPr>
                <w:color w:val="640032"/>
              </w:rPr>
              <w:t>:</w:t>
            </w:r>
            <w:r w:rsidR="008F4A0A">
              <w:t xml:space="preserve"> </w:t>
            </w:r>
            <w:r w:rsidR="00B06D42">
              <w:rPr>
                <w:color w:val="0000FF"/>
              </w:rPr>
              <w:t>"</w:t>
            </w:r>
            <w:r w:rsidR="008F4A0A">
              <w:rPr>
                <w:color w:val="0000FF"/>
              </w:rPr>
              <w:t>2.0</w:t>
            </w:r>
            <w:r w:rsidR="00B06D42">
              <w:rPr>
                <w:color w:val="0000FF"/>
              </w:rPr>
              <w:t>"</w:t>
            </w:r>
            <w:r w:rsidR="008F4A0A">
              <w:rPr>
                <w:color w:val="640032"/>
              </w:rPr>
              <w:t>,</w:t>
            </w:r>
            <w:r w:rsidR="008F4A0A">
              <w:br/>
              <w:t xml:space="preserve">    </w:t>
            </w:r>
            <w:r w:rsidR="00B06D42">
              <w:rPr>
                <w:color w:val="1E6496"/>
              </w:rPr>
              <w:t>"</w:t>
            </w:r>
            <w:r w:rsidR="008F4A0A" w:rsidRPr="005C6554">
              <w:rPr>
                <w:color w:val="1E6496"/>
              </w:rPr>
              <w:t>result</w:t>
            </w:r>
            <w:r w:rsidR="00B06D42">
              <w:rPr>
                <w:color w:val="1E6496"/>
              </w:rPr>
              <w:t>"</w:t>
            </w:r>
            <w:r w:rsidR="008F4A0A">
              <w:rPr>
                <w:color w:val="640032"/>
              </w:rPr>
              <w:t>:</w:t>
            </w:r>
            <w:r w:rsidR="008F4A0A">
              <w:t xml:space="preserve"> </w:t>
            </w:r>
            <w:r w:rsidR="008F4A0A">
              <w:rPr>
                <w:color w:val="960000"/>
              </w:rPr>
              <w:t>{</w:t>
            </w:r>
            <w:r w:rsidR="008F4A0A">
              <w:br/>
              <w:t xml:space="preserve">        </w:t>
            </w:r>
            <w:r w:rsidR="00B06D42">
              <w:rPr>
                <w:color w:val="1E6496"/>
              </w:rPr>
              <w:t>"</w:t>
            </w:r>
            <w:r w:rsidR="008F4A0A" w:rsidRPr="005C6554">
              <w:rPr>
                <w:color w:val="1E6496"/>
              </w:rPr>
              <w:t>audioWatermark</w:t>
            </w:r>
            <w:r w:rsidR="00B06D42">
              <w:rPr>
                <w:color w:val="1E6496"/>
              </w:rPr>
              <w:t>"</w:t>
            </w:r>
            <w:r w:rsidR="008F4A0A">
              <w:rPr>
                <w:color w:val="640032"/>
              </w:rPr>
              <w:t>:</w:t>
            </w:r>
            <w:r w:rsidR="008F4A0A">
              <w:t xml:space="preserve"> </w:t>
            </w:r>
            <w:r w:rsidR="008F4A0A" w:rsidRPr="001758AC">
              <w:rPr>
                <w:color w:val="0000FF"/>
              </w:rPr>
              <w:t>2</w:t>
            </w:r>
            <w:r w:rsidR="008F4A0A">
              <w:rPr>
                <w:color w:val="640032"/>
              </w:rPr>
              <w:t>,</w:t>
            </w:r>
            <w:r w:rsidR="008F4A0A">
              <w:br/>
              <w:t xml:space="preserve">        </w:t>
            </w:r>
            <w:r w:rsidR="00B06D42">
              <w:rPr>
                <w:color w:val="1E6496"/>
              </w:rPr>
              <w:t>"</w:t>
            </w:r>
            <w:r w:rsidR="008F4A0A" w:rsidRPr="005C6554">
              <w:rPr>
                <w:color w:val="1E6496"/>
              </w:rPr>
              <w:t>videoWatermark</w:t>
            </w:r>
            <w:r w:rsidR="00B06D42">
              <w:rPr>
                <w:color w:val="1E6496"/>
              </w:rPr>
              <w:t>"</w:t>
            </w:r>
            <w:r w:rsidR="008F4A0A">
              <w:rPr>
                <w:color w:val="640032"/>
              </w:rPr>
              <w:t>:</w:t>
            </w:r>
            <w:r w:rsidR="008F4A0A">
              <w:t xml:space="preserve"> </w:t>
            </w:r>
            <w:r w:rsidR="008F4A0A" w:rsidRPr="001758AC">
              <w:rPr>
                <w:color w:val="0000FF"/>
              </w:rPr>
              <w:t>2</w:t>
            </w:r>
            <w:r w:rsidR="008F4A0A">
              <w:br/>
              <w:t xml:space="preserve">    </w:t>
            </w:r>
            <w:r w:rsidR="008F4A0A">
              <w:rPr>
                <w:color w:val="960000"/>
              </w:rPr>
              <w:t>}</w:t>
            </w:r>
            <w:r w:rsidR="008F4A0A">
              <w:rPr>
                <w:color w:val="640032"/>
              </w:rPr>
              <w:t>,</w:t>
            </w:r>
            <w:r w:rsidR="008F4A0A">
              <w:br/>
              <w:t xml:space="preserve">    </w:t>
            </w:r>
            <w:r w:rsidR="00B06D42">
              <w:rPr>
                <w:color w:val="1E6496"/>
              </w:rPr>
              <w:t>"</w:t>
            </w:r>
            <w:r w:rsidR="008F4A0A" w:rsidRPr="005C6554">
              <w:rPr>
                <w:color w:val="1E6496"/>
              </w:rPr>
              <w:t>id</w:t>
            </w:r>
            <w:r w:rsidR="00B06D42">
              <w:rPr>
                <w:color w:val="1E6496"/>
              </w:rPr>
              <w:t>"</w:t>
            </w:r>
            <w:r w:rsidR="008F4A0A">
              <w:rPr>
                <w:color w:val="640032"/>
              </w:rPr>
              <w:t>:</w:t>
            </w:r>
            <w:r w:rsidR="008F4A0A">
              <w:t xml:space="preserve"> </w:t>
            </w:r>
            <w:r w:rsidR="008F4A0A" w:rsidRPr="001758AC">
              <w:rPr>
                <w:color w:val="0000FF"/>
              </w:rPr>
              <w:t>122</w:t>
            </w:r>
            <w:r w:rsidR="008F4A0A">
              <w:br/>
            </w:r>
            <w:r w:rsidR="008F4A0A">
              <w:rPr>
                <w:color w:val="960000"/>
              </w:rPr>
              <w:t>}</w:t>
            </w:r>
          </w:p>
        </w:tc>
      </w:tr>
    </w:tbl>
    <w:p w14:paraId="645706DD" w14:textId="062B1D1B" w:rsidR="006310C9" w:rsidRPr="006B556B" w:rsidRDefault="006310C9" w:rsidP="00175170">
      <w:pPr>
        <w:pStyle w:val="Heading3"/>
      </w:pPr>
      <w:bookmarkStart w:id="3747" w:name="_Ref478117927"/>
      <w:bookmarkStart w:id="3748" w:name="_Toc46919037"/>
      <w:bookmarkStart w:id="3749" w:name="_Toc85012735"/>
      <w:bookmarkStart w:id="3750" w:name="_Toc135727833"/>
      <w:bookmarkStart w:id="3751" w:name="_Toc216280311"/>
      <w:r w:rsidRPr="006B556B">
        <w:t>Query Display Override API</w:t>
      </w:r>
      <w:bookmarkEnd w:id="3747"/>
      <w:bookmarkEnd w:id="3748"/>
      <w:bookmarkEnd w:id="3749"/>
      <w:bookmarkEnd w:id="3750"/>
      <w:bookmarkEnd w:id="3751"/>
    </w:p>
    <w:p w14:paraId="79AF442B" w14:textId="252F63D1" w:rsidR="006310C9" w:rsidRPr="006B556B" w:rsidRDefault="006310C9" w:rsidP="006310C9">
      <w:r w:rsidRPr="006B556B">
        <w:t xml:space="preserve">A Broadcaster Application may wish to know if the </w:t>
      </w:r>
      <w:r w:rsidR="006E7950" w:rsidRPr="006B556B">
        <w:t>Receiver</w:t>
      </w:r>
      <w:r w:rsidRPr="006B556B">
        <w:t xml:space="preserve"> is receiving </w:t>
      </w:r>
      <w:r w:rsidR="00B06D42" w:rsidRPr="006B556B">
        <w:t>"</w:t>
      </w:r>
      <w:r w:rsidRPr="006B556B">
        <w:t>display override</w:t>
      </w:r>
      <w:r w:rsidR="00B06D42" w:rsidRPr="006B556B">
        <w:t>"</w:t>
      </w:r>
      <w:r w:rsidRPr="006B556B">
        <w:t xml:space="preserve"> signaling obtained via watermarking (as defined in A/336 </w:t>
      </w:r>
      <w:r w:rsidR="00366911" w:rsidRPr="006B556B">
        <w:fldChar w:fldCharType="begin"/>
      </w:r>
      <w:r w:rsidR="00366911" w:rsidRPr="006B556B">
        <w:instrText xml:space="preserve"> REF A336 \r \h </w:instrText>
      </w:r>
      <w:r w:rsidR="00366911" w:rsidRPr="006B556B">
        <w:fldChar w:fldCharType="separate"/>
      </w:r>
      <w:r w:rsidR="00A020BA">
        <w:t>[5]</w:t>
      </w:r>
      <w:r w:rsidR="00366911" w:rsidRPr="006B556B">
        <w:fldChar w:fldCharType="end"/>
      </w:r>
      <w:r w:rsidRPr="006B556B">
        <w:t xml:space="preserve">) indicating that modification of the video and audio presentation should not be performed, and whether the </w:t>
      </w:r>
      <w:r w:rsidR="006E7950" w:rsidRPr="006B556B">
        <w:t>Receiver</w:t>
      </w:r>
      <w:r w:rsidRPr="006B556B">
        <w:t xml:space="preserve"> is actively enforcing that signaling by suppressing access by the Broadcaster Application to presentation resources (</w:t>
      </w:r>
      <w:r w:rsidR="00B06D42" w:rsidRPr="006B556B">
        <w:t>"</w:t>
      </w:r>
      <w:r w:rsidRPr="006B556B">
        <w:t>resource blocking</w:t>
      </w:r>
      <w:r w:rsidR="00B06D42" w:rsidRPr="006B556B">
        <w:t>"</w:t>
      </w:r>
      <w:r w:rsidRPr="006B556B">
        <w:t>).</w:t>
      </w:r>
    </w:p>
    <w:p w14:paraId="7DAAFA3A" w14:textId="77777777" w:rsidR="006310C9" w:rsidRPr="006B556B" w:rsidRDefault="006310C9" w:rsidP="005B4F8B">
      <w:pPr>
        <w:pStyle w:val="BodyText"/>
      </w:pPr>
      <w:r w:rsidRPr="006B556B">
        <w:t>This information may be employed by the Broadcaster Application, for example, to:</w:t>
      </w:r>
    </w:p>
    <w:p w14:paraId="234E7B68" w14:textId="526C9A45" w:rsidR="006310C9" w:rsidRPr="006B556B" w:rsidRDefault="006310C9" w:rsidP="005B4F8B">
      <w:pPr>
        <w:pStyle w:val="ListBullet"/>
      </w:pPr>
      <w:r w:rsidRPr="006B556B">
        <w:t xml:space="preserve">Ensure efficient utilization of </w:t>
      </w:r>
      <w:r w:rsidR="006E7950" w:rsidRPr="006B556B">
        <w:t>Receiver</w:t>
      </w:r>
      <w:r w:rsidRPr="006B556B">
        <w:t xml:space="preserve"> and network resources (</w:t>
      </w:r>
      <w:r w:rsidR="00C7293B" w:rsidRPr="006B556B">
        <w:t xml:space="preserve">e.g., </w:t>
      </w:r>
      <w:r w:rsidRPr="006B556B">
        <w:t>it may choose to not request resources from a broadband server when those resources cannot be presented to the user);</w:t>
      </w:r>
    </w:p>
    <w:p w14:paraId="14E113D5" w14:textId="2B672947" w:rsidR="006310C9" w:rsidRPr="006B556B" w:rsidRDefault="006310C9" w:rsidP="005B4F8B">
      <w:pPr>
        <w:pStyle w:val="ListBullet"/>
      </w:pPr>
      <w:r w:rsidRPr="006B556B">
        <w:t>Preserve an accurate representation of the user experience (</w:t>
      </w:r>
      <w:r w:rsidR="00C7293B" w:rsidRPr="006B556B">
        <w:t xml:space="preserve">e.g., </w:t>
      </w:r>
      <w:r w:rsidRPr="006B556B">
        <w:t>to accurately report the viewability of a dynamically inserted advertisement as may be required by an ad viewability standard); or</w:t>
      </w:r>
    </w:p>
    <w:p w14:paraId="19C29E0F" w14:textId="0F692482" w:rsidR="006310C9" w:rsidRPr="006B556B" w:rsidRDefault="006310C9" w:rsidP="005B4F8B">
      <w:pPr>
        <w:pStyle w:val="ListBullet"/>
      </w:pPr>
      <w:r w:rsidRPr="006B556B">
        <w:t xml:space="preserve">Comply with the requirements of the display override state, for example by halting any audio or video modification, in the event that the </w:t>
      </w:r>
      <w:r w:rsidR="006E7950" w:rsidRPr="006B556B">
        <w:t>Receiver</w:t>
      </w:r>
      <w:r w:rsidRPr="006B556B">
        <w:t xml:space="preserve"> is not performing resource blocking.</w:t>
      </w:r>
    </w:p>
    <w:p w14:paraId="3162F0A5" w14:textId="1D19CF3F" w:rsidR="007E0C94" w:rsidRPr="006B556B" w:rsidRDefault="007E0C94" w:rsidP="007E0C94">
      <w:pPr>
        <w:pStyle w:val="BodyText"/>
      </w:pPr>
      <w:r w:rsidRPr="006B556B">
        <w:t xml:space="preserve">The Query Display Override Request </w:t>
      </w:r>
      <w:r w:rsidR="00D05EF3">
        <w:t xml:space="preserve">semantics are </w:t>
      </w:r>
      <w:r w:rsidRPr="006B556B">
        <w:t xml:space="preserve">defined in </w:t>
      </w:r>
      <w:r w:rsidRPr="006B556B">
        <w:fldChar w:fldCharType="begin"/>
      </w:r>
      <w:r w:rsidRPr="006B556B">
        <w:instrText xml:space="preserve"> REF _Ref46744762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9.82</w:t>
      </w:r>
      <w:r w:rsidRPr="006B556B">
        <w:fldChar w:fldCharType="end"/>
      </w:r>
      <w:r w:rsidRPr="006B556B">
        <w:t xml:space="preserve"> and the syntax </w:t>
      </w:r>
      <w:r w:rsidR="00607C91">
        <w:t xml:space="preserve">shall be as </w:t>
      </w:r>
      <w:r w:rsidRPr="006B556B">
        <w:t xml:space="preserve">defined in the schema file </w:t>
      </w:r>
      <w:hyperlink r:id="rId156" w:history="1">
        <w:r w:rsidRPr="006B556B">
          <w:rPr>
            <w:rStyle w:val="Hyperlink"/>
            <w:rFonts w:ascii="Courier New" w:hAnsi="Courier New" w:cs="Courier New"/>
            <w:noProof/>
            <w:sz w:val="20"/>
            <w:szCs w:val="20"/>
          </w:rPr>
          <w:t>org.atsc.query.displayOverride-request</w:t>
        </w:r>
        <w:r w:rsidR="00704EDE" w:rsidRPr="006B556B">
          <w:rPr>
            <w:rStyle w:val="Hyperlink"/>
            <w:rFonts w:ascii="Courier New" w:hAnsi="Courier New" w:cs="Courier New"/>
            <w:noProof/>
            <w:sz w:val="20"/>
            <w:szCs w:val="20"/>
          </w:rPr>
          <w:t>.json</w:t>
        </w:r>
      </w:hyperlink>
      <w:r w:rsidRPr="006B556B">
        <w:t>.</w:t>
      </w:r>
    </w:p>
    <w:p w14:paraId="3BB6C6EE" w14:textId="19BDB7B0" w:rsidR="007E0C94" w:rsidRPr="005D4321" w:rsidRDefault="007E0C94" w:rsidP="007E0C94">
      <w:pPr>
        <w:pStyle w:val="CaptionTable"/>
        <w:rPr>
          <w:rFonts w:eastAsia="Arial Unicode MS"/>
        </w:rPr>
      </w:pPr>
      <w:bookmarkStart w:id="3752" w:name="_Ref46744762"/>
      <w:bookmarkStart w:id="3753" w:name="_Toc46919197"/>
      <w:bookmarkStart w:id="3754" w:name="_Toc85012894"/>
      <w:bookmarkStart w:id="3755" w:name="_Toc135728488"/>
      <w:bookmarkStart w:id="3756" w:name="_Toc21628045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82</w:t>
      </w:r>
      <w:r w:rsidR="00F3307B">
        <w:rPr>
          <w:rFonts w:eastAsia="Arial Unicode MS"/>
          <w:b/>
        </w:rPr>
        <w:fldChar w:fldCharType="end"/>
      </w:r>
      <w:bookmarkEnd w:id="3752"/>
      <w:r w:rsidRPr="00595DDA">
        <w:rPr>
          <w:rFonts w:eastAsia="Arial Unicode MS"/>
        </w:rPr>
        <w:t xml:space="preserve"> </w:t>
      </w:r>
      <w:r w:rsidRPr="006B556B">
        <w:t xml:space="preserve">Query Display Override </w:t>
      </w:r>
      <w:r>
        <w:rPr>
          <w:rFonts w:eastAsia="Arial Unicode MS"/>
        </w:rPr>
        <w:t>Request Semantics</w:t>
      </w:r>
      <w:bookmarkEnd w:id="3753"/>
      <w:bookmarkEnd w:id="3754"/>
      <w:bookmarkEnd w:id="3755"/>
      <w:bookmarkEnd w:id="375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06537920" w14:textId="77777777" w:rsidTr="00372208">
        <w:trPr>
          <w:cantSplit/>
          <w:jc w:val="center"/>
        </w:trPr>
        <w:tc>
          <w:tcPr>
            <w:tcW w:w="1500" w:type="pct"/>
            <w:tcBorders>
              <w:top w:val="single" w:sz="4" w:space="0" w:color="auto"/>
              <w:left w:val="single" w:sz="4" w:space="0" w:color="000000"/>
              <w:bottom w:val="single" w:sz="4" w:space="0" w:color="auto"/>
              <w:right w:val="nil"/>
            </w:tcBorders>
          </w:tcPr>
          <w:p w14:paraId="6DFA5BE5"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8A44C50"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210771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CB5D25A"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46ACB70C" w14:textId="77777777" w:rsidTr="00372208">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B5A7D77"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98C2AF3"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1589B9F"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F56F973" w14:textId="084B2B20"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67B62094" w14:textId="77777777" w:rsidTr="0037220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AF73461"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8A15218"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FD72913"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C4FAD40" w14:textId="77777777" w:rsidR="007E0C94" w:rsidRPr="003075F4" w:rsidRDefault="007E0C94" w:rsidP="003F67C0">
            <w:pPr>
              <w:pStyle w:val="TableCell"/>
              <w:widowControl w:val="0"/>
              <w:rPr>
                <w:rFonts w:eastAsia="Malgun Gothic"/>
              </w:rPr>
            </w:pPr>
          </w:p>
        </w:tc>
      </w:tr>
      <w:tr w:rsidR="007E0C94" w:rsidRPr="006B556B" w14:paraId="44E265DF" w14:textId="77777777" w:rsidTr="0037220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10CADAC"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E6F8C81"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86E15B7"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243FA34" w14:textId="2173CCD3"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org.atsc.query.</w:t>
            </w:r>
            <w:r w:rsidR="007E0C94" w:rsidRPr="007E0C94">
              <w:rPr>
                <w:rFonts w:eastAsia="Arial Unicode MS"/>
              </w:rPr>
              <w:t>displayOverride</w:t>
            </w:r>
            <w:r>
              <w:rPr>
                <w:rFonts w:eastAsia="Arial Unicode MS"/>
              </w:rPr>
              <w:t>"</w:t>
            </w:r>
          </w:p>
        </w:tc>
      </w:tr>
    </w:tbl>
    <w:p w14:paraId="3C6AF2B4" w14:textId="397514A4" w:rsidR="007E0C94" w:rsidRPr="006B556B" w:rsidRDefault="007E0C94" w:rsidP="007E0C94">
      <w:pPr>
        <w:pStyle w:val="BodyText"/>
        <w:spacing w:before="240"/>
      </w:pPr>
      <w:r w:rsidRPr="006B556B">
        <w:t xml:space="preserve">The Query Display Override Response </w:t>
      </w:r>
      <w:r w:rsidR="00D05EF3">
        <w:t xml:space="preserve">semantics are </w:t>
      </w:r>
      <w:r w:rsidRPr="006B556B">
        <w:t xml:space="preserve">defined in </w:t>
      </w:r>
      <w:r w:rsidRPr="006B556B">
        <w:fldChar w:fldCharType="begin"/>
      </w:r>
      <w:r w:rsidRPr="006B556B">
        <w:instrText xml:space="preserve"> REF _Ref46744775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9.83</w:t>
      </w:r>
      <w:r w:rsidRPr="006B556B">
        <w:fldChar w:fldCharType="end"/>
      </w:r>
      <w:r w:rsidRPr="006B556B">
        <w:t xml:space="preserve"> and the syntax </w:t>
      </w:r>
      <w:r w:rsidR="00607C91">
        <w:t xml:space="preserve">shall be as </w:t>
      </w:r>
      <w:r w:rsidRPr="006B556B">
        <w:t xml:space="preserve">defined in the schema file </w:t>
      </w:r>
      <w:hyperlink r:id="rId157" w:history="1">
        <w:r w:rsidRPr="006B556B">
          <w:rPr>
            <w:rStyle w:val="Hyperlink"/>
            <w:rFonts w:ascii="Courier New" w:hAnsi="Courier New" w:cs="Courier New"/>
            <w:noProof/>
            <w:sz w:val="20"/>
            <w:szCs w:val="20"/>
          </w:rPr>
          <w:t>org.atsc.query.displayOverride-response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DEDC34C" w14:textId="5481B2D2" w:rsidR="007E0C94" w:rsidRPr="005D4321" w:rsidRDefault="007E0C94" w:rsidP="007E0C94">
      <w:pPr>
        <w:pStyle w:val="CaptionTable"/>
        <w:rPr>
          <w:rFonts w:eastAsia="Arial Unicode MS"/>
        </w:rPr>
      </w:pPr>
      <w:bookmarkStart w:id="3757" w:name="_Ref46744775"/>
      <w:bookmarkStart w:id="3758" w:name="_Toc46919198"/>
      <w:bookmarkStart w:id="3759" w:name="_Toc85012895"/>
      <w:bookmarkStart w:id="3760" w:name="_Toc135728489"/>
      <w:bookmarkStart w:id="3761" w:name="_Toc216280454"/>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83</w:t>
      </w:r>
      <w:r w:rsidR="00F3307B">
        <w:rPr>
          <w:rFonts w:eastAsia="Arial Unicode MS"/>
          <w:b/>
        </w:rPr>
        <w:fldChar w:fldCharType="end"/>
      </w:r>
      <w:bookmarkEnd w:id="3757"/>
      <w:r w:rsidRPr="00595DDA">
        <w:rPr>
          <w:rFonts w:eastAsia="Arial Unicode MS"/>
        </w:rPr>
        <w:t xml:space="preserve"> </w:t>
      </w:r>
      <w:r w:rsidRPr="006B556B">
        <w:t xml:space="preserve">Query Display Override </w:t>
      </w:r>
      <w:r>
        <w:rPr>
          <w:rFonts w:eastAsia="Arial Unicode MS"/>
        </w:rPr>
        <w:t>Response Semantics</w:t>
      </w:r>
      <w:bookmarkEnd w:id="3758"/>
      <w:bookmarkEnd w:id="3759"/>
      <w:bookmarkEnd w:id="3760"/>
      <w:bookmarkEnd w:id="376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27"/>
        <w:gridCol w:w="2679"/>
        <w:gridCol w:w="936"/>
        <w:gridCol w:w="1404"/>
        <w:gridCol w:w="4214"/>
      </w:tblGrid>
      <w:tr w:rsidR="007E0C94" w:rsidRPr="006B556B" w14:paraId="3E2CF453" w14:textId="77777777" w:rsidTr="0045029F">
        <w:trPr>
          <w:cantSplit/>
          <w:jc w:val="center"/>
        </w:trPr>
        <w:tc>
          <w:tcPr>
            <w:tcW w:w="1500" w:type="pct"/>
            <w:gridSpan w:val="2"/>
            <w:tcBorders>
              <w:top w:val="single" w:sz="4" w:space="0" w:color="auto"/>
              <w:left w:val="single" w:sz="4" w:space="0" w:color="000000"/>
              <w:bottom w:val="single" w:sz="4" w:space="0" w:color="auto"/>
              <w:right w:val="nil"/>
            </w:tcBorders>
          </w:tcPr>
          <w:p w14:paraId="556A27A1"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47F306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E71460B"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A9917A5"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6DCF3B3C" w14:textId="77777777" w:rsidTr="004502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5DA5F6C2"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2F84BD0"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A815483"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E93F949" w14:textId="6240CF39"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1AA2DD45" w14:textId="77777777" w:rsidTr="004502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2206535"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FD77832"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82AFD1E"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43D318D" w14:textId="2F43D31E" w:rsidR="007E0C94" w:rsidRPr="003075F4" w:rsidRDefault="00C1401B" w:rsidP="003F67C0">
            <w:pPr>
              <w:pStyle w:val="TableCell"/>
              <w:widowControl w:val="0"/>
              <w:rPr>
                <w:rFonts w:eastAsia="Malgun Gothic"/>
              </w:rPr>
            </w:pPr>
            <w:r>
              <w:rPr>
                <w:rFonts w:eastAsia="Malgun Gothic"/>
              </w:rPr>
              <w:t>Matches the request id value</w:t>
            </w:r>
          </w:p>
        </w:tc>
      </w:tr>
      <w:tr w:rsidR="007E0C94" w:rsidRPr="006B556B" w14:paraId="24E6E258" w14:textId="77777777" w:rsidTr="004502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50F5AE2" w14:textId="77777777" w:rsidR="007E0C94" w:rsidRPr="006B556B" w:rsidRDefault="007E0C94" w:rsidP="003F67C0">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91E807E" w14:textId="0B19C9E2" w:rsidR="007E0C94" w:rsidRPr="003075F4" w:rsidRDefault="00A6690F" w:rsidP="003F67C0">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2344D4B" w14:textId="77777777" w:rsidR="007E0C94" w:rsidRPr="003075F4" w:rsidRDefault="007E0C94"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B862930" w14:textId="77777777" w:rsidR="007E0C94" w:rsidRPr="003075F4" w:rsidRDefault="007E0C94" w:rsidP="003F67C0">
            <w:pPr>
              <w:pStyle w:val="TableCell"/>
              <w:widowControl w:val="0"/>
              <w:rPr>
                <w:rFonts w:eastAsia="Malgun Gothic"/>
              </w:rPr>
            </w:pPr>
            <w:r>
              <w:rPr>
                <w:rFonts w:eastAsia="Malgun Gothic"/>
              </w:rPr>
              <w:t>Returned on successful request otherwise the error structure is returned</w:t>
            </w:r>
          </w:p>
        </w:tc>
      </w:tr>
      <w:tr w:rsidR="007E0C94" w:rsidRPr="006B556B" w14:paraId="656C7252" w14:textId="77777777" w:rsidTr="0045029F">
        <w:trPr>
          <w:cantSplit/>
          <w:jc w:val="center"/>
        </w:trPr>
        <w:tc>
          <w:tcPr>
            <w:tcW w:w="0" w:type="auto"/>
            <w:tcBorders>
              <w:top w:val="single" w:sz="4" w:space="0" w:color="000000"/>
              <w:left w:val="single" w:sz="4" w:space="0" w:color="auto"/>
              <w:bottom w:val="single" w:sz="4" w:space="0" w:color="000000"/>
              <w:right w:val="single" w:sz="4" w:space="0" w:color="auto"/>
            </w:tcBorders>
          </w:tcPr>
          <w:p w14:paraId="4885FD85"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575BAFF5" w14:textId="27D5FA75" w:rsidR="007E0C94" w:rsidRPr="000706D9" w:rsidRDefault="007E0C94" w:rsidP="003F67C0">
            <w:pPr>
              <w:pStyle w:val="TableCell"/>
              <w:widowControl w:val="0"/>
              <w:rPr>
                <w:rStyle w:val="Code-XMLCharacter"/>
                <w:rFonts w:eastAsia="Arial Unicode MS"/>
              </w:rPr>
            </w:pPr>
            <w:r w:rsidRPr="007E0C94">
              <w:rPr>
                <w:rStyle w:val="Code-XMLCharacter"/>
                <w:rFonts w:eastAsia="Arial Unicode MS"/>
              </w:rPr>
              <w:t>resourceBlocking</w:t>
            </w:r>
          </w:p>
        </w:tc>
        <w:tc>
          <w:tcPr>
            <w:tcW w:w="0" w:type="auto"/>
            <w:tcBorders>
              <w:top w:val="single" w:sz="4" w:space="0" w:color="000000"/>
              <w:left w:val="single" w:sz="4" w:space="0" w:color="000000"/>
              <w:bottom w:val="single" w:sz="4" w:space="0" w:color="000000"/>
              <w:right w:val="single" w:sz="4" w:space="0" w:color="000000"/>
            </w:tcBorders>
            <w:hideMark/>
          </w:tcPr>
          <w:p w14:paraId="737A1F45" w14:textId="77777777" w:rsidR="007E0C94" w:rsidRPr="008A3BC4" w:rsidRDefault="007E0C94" w:rsidP="003F67C0">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F0E8F08" w14:textId="656E1042" w:rsidR="007E0C94" w:rsidRPr="008A3BC4" w:rsidRDefault="007E0C94" w:rsidP="003F67C0">
            <w:pPr>
              <w:pStyle w:val="TableCell"/>
              <w:widowControl w:val="0"/>
              <w:rPr>
                <w:rFonts w:eastAsia="Arial Unicode MS"/>
                <w:lang w:eastAsia="ja-JP"/>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hideMark/>
          </w:tcPr>
          <w:p w14:paraId="5C91EE36" w14:textId="6FB5F474" w:rsidR="007E0C94" w:rsidRPr="008A3BC4" w:rsidRDefault="00B06D42" w:rsidP="003F67C0">
            <w:pPr>
              <w:pStyle w:val="TableCell"/>
              <w:widowControl w:val="0"/>
              <w:rPr>
                <w:rFonts w:eastAsia="Arial Unicode MS"/>
              </w:rPr>
            </w:pPr>
            <w:r>
              <w:rPr>
                <w:rFonts w:eastAsia="Arial Unicode MS"/>
              </w:rPr>
              <w:t>"</w:t>
            </w:r>
            <w:r w:rsidR="007E0C94">
              <w:rPr>
                <w:rFonts w:eastAsia="Arial Unicode MS"/>
              </w:rPr>
              <w:t>true</w:t>
            </w:r>
            <w:r>
              <w:rPr>
                <w:rFonts w:eastAsia="Arial Unicode MS"/>
              </w:rPr>
              <w:t>"</w:t>
            </w:r>
            <w:r w:rsidR="007E0C94">
              <w:rPr>
                <w:rFonts w:eastAsia="Arial Unicode MS"/>
              </w:rPr>
              <w:t xml:space="preserve"> indicates that the Receiver is blocking the output of the Broadcaster Application</w:t>
            </w:r>
          </w:p>
        </w:tc>
      </w:tr>
      <w:tr w:rsidR="007E0C94" w:rsidRPr="006B556B" w14:paraId="484872F5" w14:textId="77777777" w:rsidTr="0045029F">
        <w:trPr>
          <w:cantSplit/>
          <w:jc w:val="center"/>
        </w:trPr>
        <w:tc>
          <w:tcPr>
            <w:tcW w:w="0" w:type="auto"/>
            <w:tcBorders>
              <w:top w:val="single" w:sz="4" w:space="0" w:color="000000"/>
              <w:left w:val="single" w:sz="4" w:space="0" w:color="auto"/>
              <w:bottom w:val="single" w:sz="4" w:space="0" w:color="000000"/>
              <w:right w:val="single" w:sz="4" w:space="0" w:color="auto"/>
            </w:tcBorders>
          </w:tcPr>
          <w:p w14:paraId="0C6A926D"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F8022E1" w14:textId="04124B87" w:rsidR="007E0C94" w:rsidRPr="007E0C94" w:rsidRDefault="007E0C94" w:rsidP="003F67C0">
            <w:pPr>
              <w:pStyle w:val="TableCell"/>
              <w:widowControl w:val="0"/>
              <w:rPr>
                <w:rStyle w:val="Code-XMLCharacter"/>
                <w:rFonts w:eastAsia="Arial Unicode MS"/>
              </w:rPr>
            </w:pPr>
            <w:r w:rsidRPr="007E0C94">
              <w:rPr>
                <w:rStyle w:val="Code-XMLCharacter"/>
                <w:rFonts w:eastAsia="Arial Unicode MS"/>
              </w:rPr>
              <w:t>displayOverride</w:t>
            </w:r>
          </w:p>
        </w:tc>
        <w:tc>
          <w:tcPr>
            <w:tcW w:w="0" w:type="auto"/>
            <w:tcBorders>
              <w:top w:val="single" w:sz="4" w:space="0" w:color="000000"/>
              <w:left w:val="single" w:sz="4" w:space="0" w:color="000000"/>
              <w:bottom w:val="single" w:sz="4" w:space="0" w:color="000000"/>
              <w:right w:val="single" w:sz="4" w:space="0" w:color="000000"/>
            </w:tcBorders>
          </w:tcPr>
          <w:p w14:paraId="21C7164A" w14:textId="77777777" w:rsidR="007E0C94" w:rsidRDefault="007E0C94" w:rsidP="003F67C0">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DAED4CB" w14:textId="74AFCFF3" w:rsidR="007E0C94" w:rsidRDefault="007E0C94" w:rsidP="003F67C0">
            <w:pPr>
              <w:pStyle w:val="TableCell"/>
              <w:widowControl w:val="0"/>
              <w:rPr>
                <w:rFonts w:eastAsia="Arial Unicode MS"/>
                <w:lang w:eastAsia="ja-JP"/>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tcPr>
          <w:p w14:paraId="67266DA0" w14:textId="48258DA6" w:rsidR="007E0C94" w:rsidRDefault="00B06D42" w:rsidP="003F67C0">
            <w:pPr>
              <w:pStyle w:val="TableCell"/>
              <w:widowControl w:val="0"/>
              <w:rPr>
                <w:rFonts w:eastAsia="Arial Unicode MS"/>
              </w:rPr>
            </w:pPr>
            <w:r>
              <w:rPr>
                <w:rFonts w:eastAsia="Arial Unicode MS"/>
              </w:rPr>
              <w:t>"</w:t>
            </w:r>
            <w:r w:rsidR="007E0C94">
              <w:rPr>
                <w:rFonts w:eastAsia="Arial Unicode MS"/>
              </w:rPr>
              <w:t>true</w:t>
            </w:r>
            <w:r>
              <w:rPr>
                <w:rFonts w:eastAsia="Arial Unicode MS"/>
              </w:rPr>
              <w:t>"</w:t>
            </w:r>
            <w:r w:rsidR="007E0C94">
              <w:rPr>
                <w:rFonts w:eastAsia="Arial Unicode MS"/>
              </w:rPr>
              <w:t xml:space="preserve"> indicates that a display override condition is in effect</w:t>
            </w:r>
          </w:p>
        </w:tc>
      </w:tr>
      <w:tr w:rsidR="007E0C94" w:rsidRPr="006B556B" w14:paraId="4E593F93" w14:textId="77777777" w:rsidTr="004502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28B77C4" w14:textId="77777777" w:rsidR="007E0C94" w:rsidRDefault="007E0C94" w:rsidP="003F67C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4B7E88A6" w14:textId="77629A65" w:rsidR="007E0C94" w:rsidRPr="008A3BC4" w:rsidRDefault="00A6690F" w:rsidP="003F67C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04D181A" w14:textId="77777777" w:rsidR="007E0C94" w:rsidRDefault="007E0C94"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38A28872" w14:textId="7FBF1A17" w:rsidR="007E0C94" w:rsidRDefault="007E0C94"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16E45BC1" w14:textId="2936DFDB" w:rsidR="006310C9" w:rsidRPr="006B556B" w:rsidRDefault="006310C9" w:rsidP="005B4F8B">
      <w:pPr>
        <w:pStyle w:val="List"/>
        <w:spacing w:before="240"/>
      </w:pPr>
      <w:r w:rsidRPr="006B556B">
        <w:rPr>
          <w:rStyle w:val="Code-URLCharacter"/>
        </w:rPr>
        <w:t>resourceBlocking</w:t>
      </w:r>
      <w:r w:rsidR="00A7458C" w:rsidRPr="006B556B">
        <w:t xml:space="preserve"> – </w:t>
      </w:r>
      <w:r w:rsidRPr="006B556B">
        <w:t xml:space="preserve">This </w:t>
      </w:r>
      <w:r w:rsidR="00D5192C" w:rsidRPr="006B556B">
        <w:t xml:space="preserve">optional </w:t>
      </w:r>
      <w:r w:rsidR="00063573" w:rsidRPr="006B556B">
        <w:t xml:space="preserve">Boolean </w:t>
      </w:r>
      <w:r w:rsidRPr="006B556B">
        <w:t xml:space="preserve">value indicates if the </w:t>
      </w:r>
      <w:r w:rsidR="006E7950" w:rsidRPr="006B556B">
        <w:t>Receiver</w:t>
      </w:r>
      <w:r w:rsidRPr="006B556B">
        <w:t xml:space="preserve"> is blocking the Broadcast Application from presenting video and audio pursuant to an active display override state as defined in A/336 </w:t>
      </w:r>
      <w:r w:rsidR="00FA7874" w:rsidRPr="006B556B">
        <w:fldChar w:fldCharType="begin"/>
      </w:r>
      <w:r w:rsidR="00FA7874" w:rsidRPr="006B556B">
        <w:instrText xml:space="preserve"> REF A336 \r \h </w:instrText>
      </w:r>
      <w:r w:rsidR="00FA7874" w:rsidRPr="006B556B">
        <w:fldChar w:fldCharType="separate"/>
      </w:r>
      <w:r w:rsidR="00A020BA">
        <w:t>[5]</w:t>
      </w:r>
      <w:r w:rsidR="00FA7874" w:rsidRPr="006B556B">
        <w:fldChar w:fldCharType="end"/>
      </w:r>
      <w:r w:rsidRPr="006B556B">
        <w:t>.</w:t>
      </w:r>
    </w:p>
    <w:p w14:paraId="51A0A705" w14:textId="5DC6D7B4" w:rsidR="006310C9" w:rsidRPr="001E2400" w:rsidRDefault="006310C9" w:rsidP="001E2400">
      <w:pPr>
        <w:pStyle w:val="List"/>
      </w:pPr>
      <w:r w:rsidRPr="006B556B">
        <w:rPr>
          <w:rStyle w:val="Code-URLCharacter"/>
        </w:rPr>
        <w:t>displayOverride</w:t>
      </w:r>
      <w:r w:rsidR="00A7458C" w:rsidRPr="006B556B">
        <w:t xml:space="preserve"> – </w:t>
      </w:r>
      <w:r w:rsidRPr="006B556B">
        <w:t xml:space="preserve">This </w:t>
      </w:r>
      <w:r w:rsidR="00D5192C" w:rsidRPr="006B556B">
        <w:t xml:space="preserve">optional </w:t>
      </w:r>
      <w:r w:rsidR="00063573" w:rsidRPr="006B556B">
        <w:t xml:space="preserve">Boolean </w:t>
      </w:r>
      <w:r w:rsidRPr="006B556B">
        <w:t xml:space="preserve">value shall be true if a display override condition is currently in effect per a video watermark Display Override Message as specified in </w:t>
      </w:r>
      <w:r w:rsidR="00775540" w:rsidRPr="006B556B">
        <w:t xml:space="preserve">Section </w:t>
      </w:r>
      <w:r w:rsidRPr="006B556B">
        <w:t xml:space="preserve">5.1.9 of A/336 </w:t>
      </w:r>
      <w:r w:rsidR="00FA7874" w:rsidRPr="006B556B">
        <w:fldChar w:fldCharType="begin"/>
      </w:r>
      <w:r w:rsidR="00FA7874" w:rsidRPr="006B556B">
        <w:instrText xml:space="preserve"> REF A336 \r \h </w:instrText>
      </w:r>
      <w:r w:rsidR="00FA7874" w:rsidRPr="006B556B">
        <w:fldChar w:fldCharType="separate"/>
      </w:r>
      <w:r w:rsidR="00A020BA">
        <w:t>[5]</w:t>
      </w:r>
      <w:r w:rsidR="00FA7874" w:rsidRPr="006B556B">
        <w:fldChar w:fldCharType="end"/>
      </w:r>
      <w:r w:rsidRPr="006B556B">
        <w:t xml:space="preserve"> or per an audio watermark display override indication as specified in </w:t>
      </w:r>
      <w:r w:rsidR="00775540" w:rsidRPr="006B556B">
        <w:t xml:space="preserve">Sections </w:t>
      </w:r>
      <w:r w:rsidRPr="006B556B">
        <w:t xml:space="preserve">5.2.4 and 5.4.2 of A/336 </w:t>
      </w:r>
      <w:r w:rsidR="00FA7874" w:rsidRPr="006B556B">
        <w:fldChar w:fldCharType="begin"/>
      </w:r>
      <w:r w:rsidR="00FA7874" w:rsidRPr="006B556B">
        <w:instrText xml:space="preserve"> REF A336 \r \h </w:instrText>
      </w:r>
      <w:r w:rsidR="00FA7874" w:rsidRPr="006B556B">
        <w:fldChar w:fldCharType="separate"/>
      </w:r>
      <w:r w:rsidR="00A020BA">
        <w:t>[5]</w:t>
      </w:r>
      <w:r w:rsidR="00FA7874" w:rsidRPr="006B556B">
        <w:fldChar w:fldCharType="end"/>
      </w:r>
      <w:r w:rsidRPr="006B556B">
        <w:t>. Otherwise, the value shall be false.</w:t>
      </w:r>
    </w:p>
    <w:p w14:paraId="41C4557A" w14:textId="6D19C195" w:rsidR="006310C9" w:rsidRPr="0058274D" w:rsidRDefault="006310C9" w:rsidP="0058274D">
      <w:pPr>
        <w:pStyle w:val="BodyText"/>
      </w:pPr>
      <w:r w:rsidRPr="006B556B">
        <w:t xml:space="preserve">If </w:t>
      </w:r>
      <w:r w:rsidR="00D5192C" w:rsidRPr="006B556B">
        <w:t xml:space="preserve">either or both </w:t>
      </w:r>
      <w:r w:rsidRPr="006B556B">
        <w:t>key/value pair</w:t>
      </w:r>
      <w:r w:rsidR="00D5192C" w:rsidRPr="006B556B">
        <w:t>s</w:t>
      </w:r>
      <w:r w:rsidRPr="006B556B">
        <w:t xml:space="preserve"> </w:t>
      </w:r>
      <w:r w:rsidR="00D5192C" w:rsidRPr="006B556B">
        <w:t xml:space="preserve">are </w:t>
      </w:r>
      <w:r w:rsidRPr="006B556B">
        <w:t xml:space="preserve">absent in the result, </w:t>
      </w:r>
      <w:r w:rsidR="00D5192C" w:rsidRPr="006B556B">
        <w:t xml:space="preserve">this shall </w:t>
      </w:r>
      <w:r w:rsidRPr="006B556B">
        <w:t>indicate that the value of the</w:t>
      </w:r>
      <w:r w:rsidR="00D5192C" w:rsidRPr="006B556B">
        <w:t xml:space="preserve"> absent</w:t>
      </w:r>
      <w:r w:rsidRPr="006B556B">
        <w:t xml:space="preserve"> key/value pair is false.</w:t>
      </w:r>
    </w:p>
    <w:p w14:paraId="12AF2C1F" w14:textId="6633B1BE" w:rsidR="009D7733" w:rsidRPr="006B556B" w:rsidRDefault="009D7733" w:rsidP="004556D7">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15B715FA" w14:textId="77777777" w:rsidR="005D4D81" w:rsidRPr="006B556B" w:rsidRDefault="005D4D81" w:rsidP="005D4D81">
      <w:pPr>
        <w:pStyle w:val="ListBullet"/>
      </w:pPr>
      <w:r w:rsidRPr="006B556B">
        <w:t>None – There are no errors specific to this API.</w:t>
      </w:r>
    </w:p>
    <w:p w14:paraId="13ACA0B6" w14:textId="47987898" w:rsidR="006310C9" w:rsidRPr="006B556B" w:rsidRDefault="006310C9" w:rsidP="003B2744">
      <w:pPr>
        <w:pStyle w:val="BodyText"/>
        <w:spacing w:after="240"/>
      </w:pPr>
      <w:r w:rsidRPr="006B556B">
        <w:t xml:space="preserve">For example,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2BA1F565" w14:textId="77777777" w:rsidTr="00917070">
        <w:trPr>
          <w:cantSplit/>
          <w:jc w:val="center"/>
        </w:trPr>
        <w:tc>
          <w:tcPr>
            <w:tcW w:w="0" w:type="auto"/>
          </w:tcPr>
          <w:p w14:paraId="609E153F" w14:textId="3CFC8C8B" w:rsidR="006310C9" w:rsidRPr="005C6554" w:rsidRDefault="006310C9" w:rsidP="005C6554">
            <w:pPr>
              <w:pStyle w:val="SchemaJSONExamples"/>
            </w:pPr>
            <w:r w:rsidRPr="00712EB1">
              <w:t xml:space="preserve">--&gt; </w:t>
            </w:r>
            <w:r w:rsidRPr="00712EB1">
              <w:rPr>
                <w:color w:val="960000"/>
              </w:rPr>
              <w:t>{</w:t>
            </w:r>
            <w:r w:rsidRPr="005B4F8B">
              <w:br/>
              <w:t xml:space="preserve">    </w:t>
            </w:r>
            <w:r w:rsidR="00B06D42">
              <w:rPr>
                <w:color w:val="1E6496"/>
              </w:rPr>
              <w:t>"</w:t>
            </w:r>
            <w:r w:rsidRPr="005B4F8B">
              <w:rPr>
                <w:color w:val="1E6496"/>
              </w:rPr>
              <w:t>jsonrpc</w:t>
            </w:r>
            <w:r w:rsidR="00B06D42">
              <w:rPr>
                <w:color w:val="1E6496"/>
              </w:rPr>
              <w:t>"</w:t>
            </w:r>
            <w:r w:rsidRPr="005B4F8B">
              <w:rPr>
                <w:color w:val="640032"/>
              </w:rPr>
              <w:t>:</w:t>
            </w:r>
            <w:r w:rsidRPr="005B4F8B">
              <w:t xml:space="preserve"> </w:t>
            </w:r>
            <w:r w:rsidR="00B06D42">
              <w:rPr>
                <w:color w:val="0000FF"/>
              </w:rPr>
              <w:t>"</w:t>
            </w:r>
            <w:r w:rsidRPr="005C6554">
              <w:rPr>
                <w:color w:val="0000FF"/>
              </w:rPr>
              <w:t>2.0</w:t>
            </w:r>
            <w:r w:rsidR="00B06D42">
              <w:rPr>
                <w:color w:val="0000FF"/>
              </w:rPr>
              <w:t>"</w:t>
            </w:r>
            <w:r w:rsidRPr="005B4F8B">
              <w:rPr>
                <w:color w:val="640032"/>
              </w:rPr>
              <w:t>,</w:t>
            </w:r>
            <w:r w:rsidRPr="005B4F8B">
              <w:br/>
              <w:t xml:space="preserve">    </w:t>
            </w:r>
            <w:r w:rsidR="00B06D42">
              <w:rPr>
                <w:color w:val="1E6496"/>
              </w:rPr>
              <w:t>"</w:t>
            </w:r>
            <w:r w:rsidRPr="005B4F8B">
              <w:rPr>
                <w:color w:val="1E6496"/>
              </w:rPr>
              <w:t>method</w:t>
            </w:r>
            <w:r w:rsidR="00B06D42">
              <w:rPr>
                <w:color w:val="1E6496"/>
              </w:rPr>
              <w:t>"</w:t>
            </w:r>
            <w:r w:rsidRPr="005B4F8B">
              <w:rPr>
                <w:color w:val="640032"/>
              </w:rPr>
              <w:t>:</w:t>
            </w:r>
            <w:r w:rsidRPr="005B4F8B">
              <w:t xml:space="preserve"> </w:t>
            </w:r>
            <w:r w:rsidR="00B06D42">
              <w:rPr>
                <w:color w:val="0000FF"/>
              </w:rPr>
              <w:t>"</w:t>
            </w:r>
            <w:r w:rsidRPr="005C6554">
              <w:rPr>
                <w:color w:val="0000FF"/>
              </w:rPr>
              <w:t>org.atsc.query.</w:t>
            </w:r>
            <w:r w:rsidR="005A425E" w:rsidRPr="005A425E">
              <w:rPr>
                <w:color w:val="0000FF"/>
              </w:rPr>
              <w:t>displayOverride</w:t>
            </w:r>
            <w:r w:rsidR="00B06D42">
              <w:rPr>
                <w:color w:val="0000FF"/>
              </w:rPr>
              <w:t>"</w:t>
            </w:r>
            <w:r w:rsidRPr="005B4F8B">
              <w:rPr>
                <w:color w:val="640032"/>
              </w:rPr>
              <w:t>,</w:t>
            </w:r>
            <w:r w:rsidRPr="005B4F8B">
              <w:br/>
              <w:t xml:space="preserve"> </w:t>
            </w:r>
            <w:r w:rsidRPr="005B4F8B">
              <w:rPr>
                <w:color w:val="960000"/>
              </w:rPr>
              <w:t xml:space="preserve">   </w:t>
            </w:r>
            <w:r w:rsidR="00B06D42">
              <w:rPr>
                <w:color w:val="1E6496"/>
              </w:rPr>
              <w:t>"</w:t>
            </w:r>
            <w:r w:rsidRPr="005B4F8B">
              <w:rPr>
                <w:color w:val="1E6496"/>
              </w:rPr>
              <w:t>id</w:t>
            </w:r>
            <w:r w:rsidR="00B06D42">
              <w:rPr>
                <w:color w:val="1E6496"/>
              </w:rPr>
              <w:t>"</w:t>
            </w:r>
            <w:r w:rsidRPr="005B4F8B">
              <w:rPr>
                <w:color w:val="640032"/>
              </w:rPr>
              <w:t>:</w:t>
            </w:r>
            <w:r w:rsidRPr="005B4F8B">
              <w:rPr>
                <w:color w:val="960000"/>
              </w:rPr>
              <w:t xml:space="preserve"> </w:t>
            </w:r>
            <w:r w:rsidRPr="001758AC">
              <w:rPr>
                <w:color w:val="0000FF"/>
              </w:rPr>
              <w:t>62</w:t>
            </w:r>
            <w:r w:rsidRPr="005B4F8B">
              <w:rPr>
                <w:color w:val="960000"/>
              </w:rPr>
              <w:br/>
              <w:t>}</w:t>
            </w:r>
          </w:p>
        </w:tc>
      </w:tr>
    </w:tbl>
    <w:p w14:paraId="7F4FDF8E" w14:textId="1368E9E8" w:rsidR="006310C9" w:rsidRPr="006B556B" w:rsidRDefault="00C7293B" w:rsidP="005B4F8B">
      <w:pPr>
        <w:pStyle w:val="BodyText"/>
        <w:spacing w:before="240" w:after="240"/>
      </w:pPr>
      <w:r w:rsidRPr="006B556B">
        <w:t>I</w:t>
      </w:r>
      <w:r w:rsidR="006310C9" w:rsidRPr="006B556B">
        <w:t xml:space="preserve">f the display override condition is currently indicated via audio watermark as specified in </w:t>
      </w:r>
      <w:r w:rsidR="001A6CBF" w:rsidRPr="006B556B">
        <w:t>S</w:t>
      </w:r>
      <w:r w:rsidR="006310C9" w:rsidRPr="006B556B">
        <w:t>ection 5.2.4 of A/336</w:t>
      </w:r>
      <w:r w:rsidR="001A6CBF" w:rsidRPr="006B556B">
        <w:t xml:space="preserve"> </w:t>
      </w:r>
      <w:r w:rsidR="001A6CBF" w:rsidRPr="006B556B">
        <w:fldChar w:fldCharType="begin"/>
      </w:r>
      <w:r w:rsidR="001A6CBF" w:rsidRPr="006B556B">
        <w:instrText xml:space="preserve"> REF A336 \r \h </w:instrText>
      </w:r>
      <w:r w:rsidR="001A6CBF" w:rsidRPr="006B556B">
        <w:fldChar w:fldCharType="separate"/>
      </w:r>
      <w:r w:rsidR="00A020BA">
        <w:t>[5]</w:t>
      </w:r>
      <w:r w:rsidR="001A6CBF" w:rsidRPr="006B556B">
        <w:fldChar w:fldCharType="end"/>
      </w:r>
      <w:r w:rsidR="006310C9" w:rsidRPr="006B556B">
        <w:t xml:space="preserve"> and the </w:t>
      </w:r>
      <w:r w:rsidR="006E7950" w:rsidRPr="006B556B">
        <w:t>Receiver</w:t>
      </w:r>
      <w:r w:rsidR="006310C9" w:rsidRPr="006B556B">
        <w:t xml:space="preserve"> is blocking the Broadcaster Application from presenting video and audio, the </w:t>
      </w:r>
      <w:r w:rsidR="006E7950" w:rsidRPr="006B556B">
        <w:t>Receiver</w:t>
      </w:r>
      <w:r w:rsidR="006310C9" w:rsidRPr="006B556B">
        <w:t xml:space="preserve"> would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75E052E9" w14:textId="77777777" w:rsidTr="00917070">
        <w:trPr>
          <w:cantSplit/>
          <w:jc w:val="center"/>
        </w:trPr>
        <w:tc>
          <w:tcPr>
            <w:tcW w:w="0" w:type="auto"/>
          </w:tcPr>
          <w:p w14:paraId="00AFDDE5" w14:textId="4A51DD51" w:rsidR="006310C9" w:rsidRPr="00CC574B" w:rsidRDefault="006310C9" w:rsidP="00CC574B">
            <w:pPr>
              <w:pStyle w:val="SchemaJSONExamples"/>
            </w:pPr>
            <w:r w:rsidRPr="00712EB1">
              <w:t>&lt;--</w:t>
            </w:r>
            <w:r w:rsidRPr="005B4F8B">
              <w:t xml:space="preserve"> </w:t>
            </w:r>
            <w:r w:rsidR="00CE761D" w:rsidRPr="005B4F8B">
              <w:rPr>
                <w:color w:val="960000"/>
              </w:rPr>
              <w:t>{</w:t>
            </w:r>
            <w:r w:rsidR="00CE761D" w:rsidRPr="005B4F8B">
              <w:br/>
              <w:t xml:space="preserve">    </w:t>
            </w:r>
            <w:r w:rsidR="00B06D42">
              <w:rPr>
                <w:color w:val="1E6496"/>
              </w:rPr>
              <w:t>"</w:t>
            </w:r>
            <w:r w:rsidR="00CE761D" w:rsidRPr="00CC574B">
              <w:rPr>
                <w:color w:val="1E6496"/>
              </w:rPr>
              <w:t>jsonrpc</w:t>
            </w:r>
            <w:r w:rsidR="00B06D42">
              <w:rPr>
                <w:color w:val="1E6496"/>
              </w:rPr>
              <w:t>"</w:t>
            </w:r>
            <w:r w:rsidR="00CE761D" w:rsidRPr="005B4F8B">
              <w:rPr>
                <w:color w:val="640032"/>
              </w:rPr>
              <w:t>:</w:t>
            </w:r>
            <w:r w:rsidR="00CE761D" w:rsidRPr="005B4F8B">
              <w:t xml:space="preserve"> </w:t>
            </w:r>
            <w:r w:rsidR="00B06D42">
              <w:rPr>
                <w:color w:val="0000FF"/>
              </w:rPr>
              <w:t>"</w:t>
            </w:r>
            <w:r w:rsidR="00CE761D" w:rsidRPr="005B4F8B">
              <w:rPr>
                <w:color w:val="0000FF"/>
              </w:rPr>
              <w:t>2.0</w:t>
            </w:r>
            <w:r w:rsidR="00B06D42">
              <w:rPr>
                <w:color w:val="0000FF"/>
              </w:rPr>
              <w:t>"</w:t>
            </w:r>
            <w:r w:rsidR="00CE761D" w:rsidRPr="005B4F8B">
              <w:rPr>
                <w:color w:val="640032"/>
              </w:rPr>
              <w:t>,</w:t>
            </w:r>
            <w:r w:rsidR="00CE761D" w:rsidRPr="005B4F8B">
              <w:br/>
              <w:t xml:space="preserve">    </w:t>
            </w:r>
            <w:r w:rsidR="00B06D42">
              <w:rPr>
                <w:color w:val="1E6496"/>
              </w:rPr>
              <w:t>"</w:t>
            </w:r>
            <w:r w:rsidR="00CE761D" w:rsidRPr="00CC574B">
              <w:rPr>
                <w:color w:val="1E6496"/>
              </w:rPr>
              <w:t>result</w:t>
            </w:r>
            <w:r w:rsidR="00B06D42">
              <w:rPr>
                <w:color w:val="1E6496"/>
              </w:rPr>
              <w:t>"</w:t>
            </w:r>
            <w:r w:rsidR="00CE761D" w:rsidRPr="005B4F8B">
              <w:rPr>
                <w:color w:val="640032"/>
              </w:rPr>
              <w:t>:</w:t>
            </w:r>
            <w:r w:rsidR="00CE761D" w:rsidRPr="005B4F8B">
              <w:t xml:space="preserve"> </w:t>
            </w:r>
            <w:r w:rsidR="00CE761D" w:rsidRPr="005B4F8B">
              <w:rPr>
                <w:color w:val="960000"/>
              </w:rPr>
              <w:t>{</w:t>
            </w:r>
            <w:r w:rsidR="00CE761D" w:rsidRPr="005B4F8B">
              <w:br/>
              <w:t xml:space="preserve">        </w:t>
            </w:r>
            <w:r w:rsidR="00B06D42">
              <w:rPr>
                <w:color w:val="1E6496"/>
              </w:rPr>
              <w:t>"</w:t>
            </w:r>
            <w:r w:rsidR="00CE761D" w:rsidRPr="00CC574B">
              <w:rPr>
                <w:color w:val="1E6496"/>
              </w:rPr>
              <w:t>resourceBlocking</w:t>
            </w:r>
            <w:r w:rsidR="00B06D42">
              <w:rPr>
                <w:color w:val="1E6496"/>
              </w:rPr>
              <w:t>"</w:t>
            </w:r>
            <w:r w:rsidR="00CE761D" w:rsidRPr="005B4F8B">
              <w:rPr>
                <w:color w:val="640032"/>
              </w:rPr>
              <w:t>:</w:t>
            </w:r>
            <w:r w:rsidR="00CE761D" w:rsidRPr="005B4F8B">
              <w:t xml:space="preserve"> </w:t>
            </w:r>
            <w:r w:rsidR="00CE761D" w:rsidRPr="001758AC">
              <w:rPr>
                <w:color w:val="0000FF"/>
              </w:rPr>
              <w:t>true</w:t>
            </w:r>
            <w:r w:rsidR="00CE761D" w:rsidRPr="005B4F8B">
              <w:rPr>
                <w:color w:val="640032"/>
              </w:rPr>
              <w:t>,</w:t>
            </w:r>
            <w:r w:rsidR="00CE761D" w:rsidRPr="005B4F8B">
              <w:br/>
              <w:t xml:space="preserve">        </w:t>
            </w:r>
            <w:r w:rsidR="00B06D42">
              <w:rPr>
                <w:color w:val="1E6496"/>
              </w:rPr>
              <w:t>"</w:t>
            </w:r>
            <w:r w:rsidR="00CE761D" w:rsidRPr="00CC574B">
              <w:rPr>
                <w:color w:val="1E6496"/>
              </w:rPr>
              <w:t>displayOverride</w:t>
            </w:r>
            <w:r w:rsidR="00B06D42">
              <w:rPr>
                <w:color w:val="1E6496"/>
              </w:rPr>
              <w:t>"</w:t>
            </w:r>
            <w:r w:rsidR="00CE761D" w:rsidRPr="005B4F8B">
              <w:rPr>
                <w:color w:val="640032"/>
              </w:rPr>
              <w:t>:</w:t>
            </w:r>
            <w:r w:rsidR="00CE761D" w:rsidRPr="005B4F8B">
              <w:t xml:space="preserve"> </w:t>
            </w:r>
            <w:r w:rsidR="00CE761D" w:rsidRPr="001758AC">
              <w:rPr>
                <w:color w:val="0000FF"/>
              </w:rPr>
              <w:t>true</w:t>
            </w:r>
            <w:r w:rsidR="00CE761D" w:rsidRPr="005B4F8B">
              <w:br/>
              <w:t xml:space="preserve">    </w:t>
            </w:r>
            <w:r w:rsidR="00CE761D" w:rsidRPr="005B4F8B">
              <w:rPr>
                <w:color w:val="960000"/>
              </w:rPr>
              <w:t>}</w:t>
            </w:r>
            <w:r w:rsidR="00CE761D" w:rsidRPr="005B4F8B">
              <w:rPr>
                <w:color w:val="640032"/>
              </w:rPr>
              <w:t>,</w:t>
            </w:r>
            <w:r w:rsidR="00CE761D" w:rsidRPr="005B4F8B">
              <w:br/>
              <w:t xml:space="preserve">    </w:t>
            </w:r>
            <w:r w:rsidR="00B06D42">
              <w:rPr>
                <w:color w:val="1E6496"/>
              </w:rPr>
              <w:t>"</w:t>
            </w:r>
            <w:r w:rsidR="00CE761D" w:rsidRPr="00CC574B">
              <w:rPr>
                <w:color w:val="1E6496"/>
              </w:rPr>
              <w:t>id</w:t>
            </w:r>
            <w:r w:rsidR="00B06D42">
              <w:rPr>
                <w:color w:val="1E6496"/>
              </w:rPr>
              <w:t>"</w:t>
            </w:r>
            <w:r w:rsidR="00CE761D" w:rsidRPr="005B4F8B">
              <w:rPr>
                <w:color w:val="640032"/>
              </w:rPr>
              <w:t>:</w:t>
            </w:r>
            <w:r w:rsidR="00CE761D" w:rsidRPr="005B4F8B">
              <w:t xml:space="preserve"> </w:t>
            </w:r>
            <w:r w:rsidR="00CE761D" w:rsidRPr="001758AC">
              <w:rPr>
                <w:color w:val="0000FF"/>
              </w:rPr>
              <w:t>62</w:t>
            </w:r>
            <w:r w:rsidR="00CE761D" w:rsidRPr="005B4F8B">
              <w:br/>
            </w:r>
            <w:r w:rsidR="00CE761D" w:rsidRPr="005B4F8B">
              <w:rPr>
                <w:color w:val="960000"/>
              </w:rPr>
              <w:t>}</w:t>
            </w:r>
          </w:p>
        </w:tc>
      </w:tr>
    </w:tbl>
    <w:p w14:paraId="50C5F237" w14:textId="07D8EF51" w:rsidR="006310C9" w:rsidRPr="006B556B" w:rsidRDefault="006310C9" w:rsidP="00175170">
      <w:pPr>
        <w:pStyle w:val="Heading3"/>
      </w:pPr>
      <w:bookmarkStart w:id="3762" w:name="_Ref478138167"/>
      <w:bookmarkStart w:id="3763" w:name="_Ref486513699"/>
      <w:bookmarkStart w:id="3764" w:name="_Toc46919038"/>
      <w:bookmarkStart w:id="3765" w:name="_Toc85012736"/>
      <w:bookmarkStart w:id="3766" w:name="_Toc135727834"/>
      <w:bookmarkStart w:id="3767" w:name="_Toc216280312"/>
      <w:r w:rsidRPr="006B556B">
        <w:t>Query Recovered Component Info API</w:t>
      </w:r>
      <w:bookmarkEnd w:id="3762"/>
      <w:bookmarkEnd w:id="3763"/>
      <w:bookmarkEnd w:id="3764"/>
      <w:bookmarkEnd w:id="3765"/>
      <w:bookmarkEnd w:id="3766"/>
      <w:bookmarkEnd w:id="3767"/>
    </w:p>
    <w:p w14:paraId="54EA1B4B" w14:textId="4FCDABBF" w:rsidR="006310C9" w:rsidRPr="006B556B" w:rsidRDefault="006310C9" w:rsidP="006310C9">
      <w:pPr>
        <w:pStyle w:val="BodyTextfirstgraph"/>
      </w:pPr>
      <w:r w:rsidRPr="006B556B">
        <w:t xml:space="preserve">When content recovery via watermarking or fingerprinting is employed, it is useful for the Broadcaster Application to be able to determine which video or audio components of a service are being received by the </w:t>
      </w:r>
      <w:r w:rsidR="006E7950" w:rsidRPr="006B556B">
        <w:t>Receiver</w:t>
      </w:r>
      <w:r w:rsidRPr="006B556B">
        <w:t xml:space="preserve"> (</w:t>
      </w:r>
      <w:r w:rsidR="00C7293B" w:rsidRPr="006B556B">
        <w:t xml:space="preserve">e.g., </w:t>
      </w:r>
      <w:r w:rsidRPr="006B556B">
        <w:t xml:space="preserve">as a result of selection by the user on an upstream device). </w:t>
      </w:r>
      <w:r w:rsidRPr="006B556B">
        <w:lastRenderedPageBreak/>
        <w:t>This can enable the Broadcaster Application to modify the on-screen placement or the language of overlaid graphics or audio to conform to the characteristics of the received component.</w:t>
      </w:r>
    </w:p>
    <w:p w14:paraId="3425FAFE" w14:textId="1227F11D" w:rsidR="006310C9" w:rsidRPr="006B556B" w:rsidRDefault="006310C9" w:rsidP="001A6CBF">
      <w:pPr>
        <w:pStyle w:val="BodyText"/>
      </w:pPr>
      <w:r w:rsidRPr="006B556B">
        <w:t xml:space="preserve">During content recovery via watermarking or fingerprinting, the </w:t>
      </w:r>
      <w:r w:rsidR="006E7950" w:rsidRPr="006B556B">
        <w:t>Receiver</w:t>
      </w:r>
      <w:r w:rsidRPr="006B556B">
        <w:t xml:space="preserve"> receives component descriptors in a recovery file specified in </w:t>
      </w:r>
      <w:r w:rsidR="007204A3" w:rsidRPr="006B556B">
        <w:t>S</w:t>
      </w:r>
      <w:r w:rsidRPr="006B556B">
        <w:t xml:space="preserve">ection 5.4.2 of A/336 </w:t>
      </w:r>
      <w:r w:rsidR="00FA7874" w:rsidRPr="006B556B">
        <w:fldChar w:fldCharType="begin"/>
      </w:r>
      <w:r w:rsidR="00FA7874" w:rsidRPr="006B556B">
        <w:instrText xml:space="preserve"> REF A336 \r \h </w:instrText>
      </w:r>
      <w:r w:rsidR="00FA7874" w:rsidRPr="006B556B">
        <w:fldChar w:fldCharType="separate"/>
      </w:r>
      <w:r w:rsidR="00A020BA">
        <w:t>[5]</w:t>
      </w:r>
      <w:r w:rsidR="00FA7874" w:rsidRPr="006B556B">
        <w:fldChar w:fldCharType="end"/>
      </w:r>
      <w:r w:rsidR="001A6CBF" w:rsidRPr="006B556B">
        <w:t xml:space="preserve">. </w:t>
      </w:r>
      <w:r w:rsidRPr="006B556B">
        <w:t xml:space="preserve">This API provides a means for the </w:t>
      </w:r>
      <w:r w:rsidR="007204A3" w:rsidRPr="006B556B">
        <w:t xml:space="preserve">Broadcaster Application to access </w:t>
      </w:r>
      <w:r w:rsidRPr="006B556B">
        <w:t xml:space="preserve">descriptors </w:t>
      </w:r>
      <w:r w:rsidR="007204A3" w:rsidRPr="006B556B">
        <w:t>that were recovered for components that were identified using watermarks or fingerprints</w:t>
      </w:r>
      <w:r w:rsidRPr="006B556B">
        <w:t>.</w:t>
      </w:r>
    </w:p>
    <w:p w14:paraId="378F0935" w14:textId="2702C607" w:rsidR="007E0C94" w:rsidRPr="006B556B" w:rsidRDefault="007E0C94" w:rsidP="007E0C94">
      <w:pPr>
        <w:pStyle w:val="BodyText"/>
      </w:pPr>
      <w:r w:rsidRPr="006B556B">
        <w:t xml:space="preserve">The Query Recovered Component Info Request </w:t>
      </w:r>
      <w:r w:rsidR="00D05EF3">
        <w:t xml:space="preserve">semantics are </w:t>
      </w:r>
      <w:r w:rsidRPr="006B556B">
        <w:t xml:space="preserve">defined in </w:t>
      </w:r>
      <w:r w:rsidRPr="006B556B">
        <w:fldChar w:fldCharType="begin"/>
      </w:r>
      <w:r w:rsidRPr="006B556B">
        <w:instrText xml:space="preserve"> REF _Ref46745190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9.84</w:t>
      </w:r>
      <w:r w:rsidRPr="006B556B">
        <w:fldChar w:fldCharType="end"/>
      </w:r>
      <w:r w:rsidRPr="006B556B">
        <w:t xml:space="preserve"> and the syntax </w:t>
      </w:r>
      <w:r w:rsidR="00607C91">
        <w:t xml:space="preserve">shall be as </w:t>
      </w:r>
      <w:r w:rsidRPr="006B556B">
        <w:t xml:space="preserve">defined in the schema file </w:t>
      </w:r>
      <w:hyperlink r:id="rId158" w:history="1">
        <w:r w:rsidRPr="006B556B">
          <w:rPr>
            <w:rStyle w:val="Hyperlink"/>
            <w:rFonts w:ascii="Courier New" w:hAnsi="Courier New" w:cs="Courier New"/>
            <w:noProof/>
            <w:sz w:val="20"/>
            <w:szCs w:val="20"/>
          </w:rPr>
          <w:t>org.atsc.query.recoveredComponentInfo-request</w:t>
        </w:r>
        <w:r w:rsidR="00704EDE" w:rsidRPr="006B556B">
          <w:rPr>
            <w:rStyle w:val="Hyperlink"/>
            <w:rFonts w:ascii="Courier New" w:hAnsi="Courier New" w:cs="Courier New"/>
            <w:noProof/>
            <w:sz w:val="20"/>
            <w:szCs w:val="20"/>
          </w:rPr>
          <w:t>.json</w:t>
        </w:r>
      </w:hyperlink>
      <w:r w:rsidRPr="006B556B">
        <w:t>.</w:t>
      </w:r>
    </w:p>
    <w:p w14:paraId="05610CCD" w14:textId="470E84DD" w:rsidR="007E0C94" w:rsidRPr="005D4321" w:rsidRDefault="007E0C94" w:rsidP="007E0C94">
      <w:pPr>
        <w:pStyle w:val="CaptionTable"/>
        <w:rPr>
          <w:rFonts w:eastAsia="Arial Unicode MS"/>
        </w:rPr>
      </w:pPr>
      <w:bookmarkStart w:id="3768" w:name="_Ref46745190"/>
      <w:bookmarkStart w:id="3769" w:name="_Toc46919199"/>
      <w:bookmarkStart w:id="3770" w:name="_Toc85012896"/>
      <w:bookmarkStart w:id="3771" w:name="_Toc135728490"/>
      <w:bookmarkStart w:id="3772" w:name="_Toc21628045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84</w:t>
      </w:r>
      <w:r w:rsidR="00F3307B">
        <w:rPr>
          <w:rFonts w:eastAsia="Arial Unicode MS"/>
          <w:b/>
        </w:rPr>
        <w:fldChar w:fldCharType="end"/>
      </w:r>
      <w:bookmarkEnd w:id="3768"/>
      <w:r w:rsidRPr="00595DDA">
        <w:rPr>
          <w:rFonts w:eastAsia="Arial Unicode MS"/>
        </w:rPr>
        <w:t xml:space="preserve"> </w:t>
      </w:r>
      <w:r w:rsidRPr="006B556B">
        <w:t xml:space="preserve">Query Recovered Component Info </w:t>
      </w:r>
      <w:r>
        <w:rPr>
          <w:rFonts w:eastAsia="Arial Unicode MS"/>
        </w:rPr>
        <w:t>Request Semantics</w:t>
      </w:r>
      <w:bookmarkEnd w:id="3769"/>
      <w:bookmarkEnd w:id="3770"/>
      <w:bookmarkEnd w:id="3771"/>
      <w:bookmarkEnd w:id="377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250C653C" w14:textId="77777777" w:rsidTr="009C6BD2">
        <w:trPr>
          <w:cantSplit/>
          <w:jc w:val="center"/>
        </w:trPr>
        <w:tc>
          <w:tcPr>
            <w:tcW w:w="1500" w:type="pct"/>
            <w:tcBorders>
              <w:top w:val="single" w:sz="4" w:space="0" w:color="auto"/>
              <w:left w:val="single" w:sz="4" w:space="0" w:color="000000"/>
              <w:bottom w:val="single" w:sz="4" w:space="0" w:color="auto"/>
              <w:right w:val="nil"/>
            </w:tcBorders>
          </w:tcPr>
          <w:p w14:paraId="7734C014"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DB9B487"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84F833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D69F5ED"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78360D54" w14:textId="77777777" w:rsidTr="009C6BD2">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79463FE"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2CD0621"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E70E752"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C670BA1" w14:textId="08E589D8"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1B798FFF" w14:textId="77777777" w:rsidTr="009C6BD2">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CAA5AA8"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E64C4B6"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ADB4040"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83CB1B1" w14:textId="77777777" w:rsidR="007E0C94" w:rsidRPr="003075F4" w:rsidRDefault="007E0C94" w:rsidP="003F67C0">
            <w:pPr>
              <w:pStyle w:val="TableCell"/>
              <w:widowControl w:val="0"/>
              <w:rPr>
                <w:rFonts w:eastAsia="Malgun Gothic"/>
              </w:rPr>
            </w:pPr>
          </w:p>
        </w:tc>
      </w:tr>
      <w:tr w:rsidR="007E0C94" w:rsidRPr="006B556B" w14:paraId="773C04B9" w14:textId="77777777" w:rsidTr="009C6BD2">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195E20F"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E0E2AAD"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087DE6D"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76CE28E" w14:textId="53B0735F"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org.atsc.query.</w:t>
            </w:r>
            <w:r w:rsidR="007E0C94" w:rsidRPr="007E0C94">
              <w:rPr>
                <w:rFonts w:eastAsia="Arial Unicode MS"/>
              </w:rPr>
              <w:t>recoveredComponentInfo</w:t>
            </w:r>
            <w:r>
              <w:rPr>
                <w:rFonts w:eastAsia="Arial Unicode MS"/>
              </w:rPr>
              <w:t>"</w:t>
            </w:r>
          </w:p>
        </w:tc>
      </w:tr>
    </w:tbl>
    <w:p w14:paraId="548E34AD" w14:textId="73F29A21" w:rsidR="007E0C94" w:rsidRPr="006B556B" w:rsidRDefault="007E0C94" w:rsidP="007E0C94">
      <w:pPr>
        <w:pStyle w:val="BodyText"/>
        <w:spacing w:before="240"/>
      </w:pPr>
      <w:r w:rsidRPr="006B556B">
        <w:t xml:space="preserve">The Query Recovered Component Info Response </w:t>
      </w:r>
      <w:r w:rsidR="00D05EF3">
        <w:t xml:space="preserve">semantics are </w:t>
      </w:r>
      <w:r w:rsidRPr="006B556B">
        <w:t xml:space="preserve">defined in </w:t>
      </w:r>
      <w:r w:rsidRPr="006B556B">
        <w:fldChar w:fldCharType="begin"/>
      </w:r>
      <w:r w:rsidRPr="006B556B">
        <w:instrText xml:space="preserve"> REF _Ref46745229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9.85</w:t>
      </w:r>
      <w:r w:rsidRPr="006B556B">
        <w:fldChar w:fldCharType="end"/>
      </w:r>
      <w:r w:rsidRPr="006B556B">
        <w:t xml:space="preserve"> and the syntax </w:t>
      </w:r>
      <w:r w:rsidR="00607C91">
        <w:t xml:space="preserve">shall be as </w:t>
      </w:r>
      <w:r w:rsidRPr="006B556B">
        <w:t xml:space="preserve">defined in the schema file </w:t>
      </w:r>
      <w:hyperlink r:id="rId159" w:history="1">
        <w:r w:rsidRPr="006B556B">
          <w:rPr>
            <w:rStyle w:val="Hyperlink"/>
            <w:rFonts w:ascii="Courier New" w:hAnsi="Courier New" w:cs="Courier New"/>
            <w:noProof/>
            <w:sz w:val="20"/>
            <w:szCs w:val="20"/>
          </w:rPr>
          <w:t>org.atsc.query.recoveredComponentInfo-response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E87BA45" w14:textId="528117EA" w:rsidR="007E0C94" w:rsidRPr="005D4321" w:rsidRDefault="007E0C94" w:rsidP="007E0C94">
      <w:pPr>
        <w:pStyle w:val="CaptionTable"/>
        <w:rPr>
          <w:rFonts w:eastAsia="Arial Unicode MS"/>
        </w:rPr>
      </w:pPr>
      <w:bookmarkStart w:id="3773" w:name="_Ref46745229"/>
      <w:bookmarkStart w:id="3774" w:name="_Toc46919200"/>
      <w:bookmarkStart w:id="3775" w:name="_Toc85012897"/>
      <w:bookmarkStart w:id="3776" w:name="_Toc135728491"/>
      <w:bookmarkStart w:id="3777" w:name="_Toc21628045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85</w:t>
      </w:r>
      <w:r w:rsidR="00F3307B">
        <w:rPr>
          <w:rFonts w:eastAsia="Arial Unicode MS"/>
          <w:b/>
        </w:rPr>
        <w:fldChar w:fldCharType="end"/>
      </w:r>
      <w:bookmarkEnd w:id="3773"/>
      <w:r w:rsidRPr="00595DDA">
        <w:rPr>
          <w:rFonts w:eastAsia="Arial Unicode MS"/>
        </w:rPr>
        <w:t xml:space="preserve"> </w:t>
      </w:r>
      <w:r w:rsidRPr="006B556B">
        <w:t xml:space="preserve">Query Recovered Component Info </w:t>
      </w:r>
      <w:r>
        <w:rPr>
          <w:rFonts w:eastAsia="Arial Unicode MS"/>
        </w:rPr>
        <w:t>Response Semantics</w:t>
      </w:r>
      <w:bookmarkEnd w:id="3774"/>
      <w:bookmarkEnd w:id="3775"/>
      <w:bookmarkEnd w:id="3776"/>
      <w:bookmarkEnd w:id="377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9"/>
        <w:gridCol w:w="159"/>
        <w:gridCol w:w="159"/>
        <w:gridCol w:w="2329"/>
        <w:gridCol w:w="936"/>
        <w:gridCol w:w="1404"/>
        <w:gridCol w:w="4214"/>
      </w:tblGrid>
      <w:tr w:rsidR="007E0C94" w:rsidRPr="006B556B" w14:paraId="5F9D36E3" w14:textId="77777777" w:rsidTr="009C6BD2">
        <w:trPr>
          <w:cantSplit/>
          <w:jc w:val="center"/>
        </w:trPr>
        <w:tc>
          <w:tcPr>
            <w:tcW w:w="1500" w:type="pct"/>
            <w:gridSpan w:val="4"/>
            <w:tcBorders>
              <w:top w:val="single" w:sz="4" w:space="0" w:color="auto"/>
              <w:left w:val="single" w:sz="4" w:space="0" w:color="000000"/>
              <w:bottom w:val="single" w:sz="4" w:space="0" w:color="auto"/>
              <w:right w:val="nil"/>
            </w:tcBorders>
          </w:tcPr>
          <w:p w14:paraId="6801D8B5"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9E38A79"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943FAF5"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FFF48EB"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2C3F79E6" w14:textId="77777777" w:rsidTr="009C6BD2">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2D4F824D"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E4683A9"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35D35E"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5FAA958" w14:textId="157F535F"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2AE7142A" w14:textId="77777777" w:rsidTr="009C6BD2">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1A3439CF"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09A7817"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0FDE58C"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75BE182" w14:textId="5806E55D" w:rsidR="007E0C94" w:rsidRPr="003075F4" w:rsidRDefault="00C1401B" w:rsidP="003F67C0">
            <w:pPr>
              <w:pStyle w:val="TableCell"/>
              <w:widowControl w:val="0"/>
              <w:rPr>
                <w:rFonts w:eastAsia="Malgun Gothic"/>
              </w:rPr>
            </w:pPr>
            <w:r>
              <w:rPr>
                <w:rFonts w:eastAsia="Malgun Gothic"/>
              </w:rPr>
              <w:t>Matches the request id value</w:t>
            </w:r>
          </w:p>
        </w:tc>
      </w:tr>
      <w:tr w:rsidR="007E0C94" w:rsidRPr="006B556B" w14:paraId="3892C5E3" w14:textId="77777777" w:rsidTr="009C6BD2">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7DFD6439" w14:textId="77777777" w:rsidR="007E0C94" w:rsidRPr="006B556B" w:rsidRDefault="007E0C94" w:rsidP="003F67C0">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7CFADE28" w14:textId="64F0A6B3" w:rsidR="007E0C94" w:rsidRPr="003075F4" w:rsidRDefault="00A6690F" w:rsidP="003F67C0">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F29A3AF" w14:textId="77777777" w:rsidR="007E0C94" w:rsidRPr="003075F4" w:rsidRDefault="007E0C94"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B7953DB" w14:textId="77777777" w:rsidR="007E0C94" w:rsidRPr="003075F4" w:rsidRDefault="007E0C94" w:rsidP="003F67C0">
            <w:pPr>
              <w:pStyle w:val="TableCell"/>
              <w:widowControl w:val="0"/>
              <w:rPr>
                <w:rFonts w:eastAsia="Malgun Gothic"/>
              </w:rPr>
            </w:pPr>
            <w:r>
              <w:rPr>
                <w:rFonts w:eastAsia="Malgun Gothic"/>
              </w:rPr>
              <w:t>Returned on successful request otherwise the error structure is returned</w:t>
            </w:r>
          </w:p>
        </w:tc>
      </w:tr>
      <w:tr w:rsidR="007E0C94" w:rsidRPr="006B556B" w14:paraId="5029BAD1"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71BE5A52" w14:textId="77777777" w:rsidR="007E0C94" w:rsidRPr="00595DDA" w:rsidRDefault="007E0C94" w:rsidP="003F67C0">
            <w:pPr>
              <w:widowControl w:val="0"/>
              <w:spacing w:before="30" w:after="30"/>
              <w:rPr>
                <w:rFonts w:eastAsia="Arial Unicode MS"/>
                <w:b/>
                <w:sz w:val="18"/>
              </w:rPr>
            </w:pPr>
          </w:p>
        </w:tc>
        <w:tc>
          <w:tcPr>
            <w:tcW w:w="0" w:type="auto"/>
            <w:gridSpan w:val="3"/>
            <w:tcBorders>
              <w:top w:val="single" w:sz="4" w:space="0" w:color="000000"/>
              <w:left w:val="single" w:sz="4" w:space="0" w:color="auto"/>
              <w:bottom w:val="single" w:sz="4" w:space="0" w:color="000000"/>
              <w:right w:val="single" w:sz="4" w:space="0" w:color="000000"/>
            </w:tcBorders>
            <w:hideMark/>
          </w:tcPr>
          <w:p w14:paraId="2E9BF938" w14:textId="2EAF55CA" w:rsidR="007E0C94" w:rsidRPr="000706D9" w:rsidRDefault="007E0C94" w:rsidP="003F67C0">
            <w:pPr>
              <w:pStyle w:val="TableCell"/>
              <w:widowControl w:val="0"/>
              <w:rPr>
                <w:rStyle w:val="Code-XMLCharacter"/>
                <w:rFonts w:eastAsia="Arial Unicode MS"/>
              </w:rPr>
            </w:pPr>
            <w:r>
              <w:rPr>
                <w:rStyle w:val="Code-XMLCharacter"/>
                <w:rFonts w:eastAsia="Arial Unicode MS"/>
              </w:rPr>
              <w:t>component</w:t>
            </w:r>
          </w:p>
        </w:tc>
        <w:tc>
          <w:tcPr>
            <w:tcW w:w="0" w:type="auto"/>
            <w:tcBorders>
              <w:top w:val="single" w:sz="4" w:space="0" w:color="000000"/>
              <w:left w:val="single" w:sz="4" w:space="0" w:color="000000"/>
              <w:bottom w:val="single" w:sz="4" w:space="0" w:color="000000"/>
              <w:right w:val="single" w:sz="4" w:space="0" w:color="000000"/>
            </w:tcBorders>
            <w:hideMark/>
          </w:tcPr>
          <w:p w14:paraId="30B4B5E2" w14:textId="177AEAA5" w:rsidR="007E0C94" w:rsidRPr="008A3BC4" w:rsidRDefault="007E0C94" w:rsidP="003F67C0">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FB25F18" w14:textId="79493153" w:rsidR="007E0C94" w:rsidRPr="008A3BC4" w:rsidRDefault="007E0C94" w:rsidP="003F67C0">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18F6D3D8" w14:textId="10778D6D" w:rsidR="007E0C94" w:rsidRPr="008A3BC4" w:rsidRDefault="007E0C94" w:rsidP="003F67C0">
            <w:pPr>
              <w:pStyle w:val="TableCell"/>
              <w:widowControl w:val="0"/>
              <w:rPr>
                <w:rFonts w:eastAsia="Arial Unicode MS"/>
              </w:rPr>
            </w:pPr>
            <w:r>
              <w:rPr>
                <w:rFonts w:eastAsia="Arial Unicode MS"/>
              </w:rPr>
              <w:t>An array of recovered media components</w:t>
            </w:r>
          </w:p>
        </w:tc>
      </w:tr>
      <w:tr w:rsidR="007E0C94" w:rsidRPr="006B556B" w14:paraId="43CC07E3"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7D50EAB"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7FAE83E" w14:textId="77777777" w:rsidR="007E0C94" w:rsidRDefault="007E0C94" w:rsidP="003F67C0">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33A07297" w14:textId="0CF2B8EC" w:rsidR="007E0C94" w:rsidRPr="007E0C94" w:rsidRDefault="007E0C94" w:rsidP="003F67C0">
            <w:pPr>
              <w:pStyle w:val="TableCell"/>
              <w:widowControl w:val="0"/>
              <w:rPr>
                <w:rStyle w:val="Code-XMLCharacter"/>
                <w:rFonts w:eastAsia="Arial Unicode MS"/>
                <w:i/>
                <w:iCs/>
              </w:rPr>
            </w:pPr>
            <w:r w:rsidRPr="007E0C94">
              <w:rPr>
                <w:rStyle w:val="Code-XMLCharacter"/>
                <w:rFonts w:eastAsia="Arial Unicode MS"/>
                <w:i/>
                <w:iCs/>
              </w:rPr>
              <w:t>i</w:t>
            </w:r>
            <w:r w:rsidRPr="006B556B">
              <w:rPr>
                <w:rStyle w:val="Code-XMLCharacter"/>
                <w:i/>
                <w:iCs/>
              </w:rPr>
              <w:t>tems</w:t>
            </w:r>
          </w:p>
        </w:tc>
        <w:tc>
          <w:tcPr>
            <w:tcW w:w="0" w:type="auto"/>
            <w:tcBorders>
              <w:top w:val="single" w:sz="4" w:space="0" w:color="000000"/>
              <w:left w:val="single" w:sz="4" w:space="0" w:color="000000"/>
              <w:bottom w:val="single" w:sz="4" w:space="0" w:color="000000"/>
              <w:right w:val="single" w:sz="4" w:space="0" w:color="000000"/>
            </w:tcBorders>
          </w:tcPr>
          <w:p w14:paraId="2D58D4BC" w14:textId="70E0A235" w:rsidR="007E0C94" w:rsidRPr="008A3BC4" w:rsidRDefault="007E0C94" w:rsidP="003F67C0">
            <w:pPr>
              <w:pStyle w:val="TableCell"/>
              <w:widowControl w:val="0"/>
              <w:rPr>
                <w:rFonts w:eastAsia="Arial Unicode MS"/>
                <w:lang w:eastAsia="ja-JP"/>
              </w:rPr>
            </w:pPr>
            <w:r>
              <w:rPr>
                <w:rFonts w:eastAsia="Arial Unicode MS"/>
                <w:lang w:eastAsia="ja-JP"/>
              </w:rPr>
              <w:t>1..N</w:t>
            </w:r>
          </w:p>
        </w:tc>
        <w:tc>
          <w:tcPr>
            <w:tcW w:w="0" w:type="auto"/>
            <w:tcBorders>
              <w:top w:val="single" w:sz="4" w:space="0" w:color="000000"/>
              <w:left w:val="single" w:sz="4" w:space="0" w:color="000000"/>
              <w:bottom w:val="single" w:sz="4" w:space="0" w:color="000000"/>
              <w:right w:val="single" w:sz="4" w:space="0" w:color="000000"/>
            </w:tcBorders>
          </w:tcPr>
          <w:p w14:paraId="43E60DE2" w14:textId="77777777" w:rsidR="007E0C94" w:rsidRDefault="007E0C94"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6BAF6BEB" w14:textId="77777777" w:rsidR="007E0C94" w:rsidRDefault="007E0C94" w:rsidP="003F67C0">
            <w:pPr>
              <w:pStyle w:val="TableCell"/>
              <w:widowControl w:val="0"/>
              <w:rPr>
                <w:rFonts w:eastAsia="Arial Unicode MS"/>
              </w:rPr>
            </w:pPr>
          </w:p>
        </w:tc>
      </w:tr>
      <w:tr w:rsidR="007E0C94" w:rsidRPr="006B556B" w14:paraId="5F841C25"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6BF0CA5A"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8AEAB6B"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FF314D2"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F8FC427" w14:textId="1571DBB5" w:rsidR="007E0C94" w:rsidRPr="007E0C94" w:rsidRDefault="007E0C94" w:rsidP="003F67C0">
            <w:pPr>
              <w:pStyle w:val="TableCell"/>
              <w:widowControl w:val="0"/>
              <w:rPr>
                <w:rStyle w:val="Code-XMLCharacter"/>
                <w:rFonts w:eastAsia="Arial Unicode MS"/>
              </w:rPr>
            </w:pPr>
            <w:r>
              <w:rPr>
                <w:rStyle w:val="Code-XMLCharacter"/>
                <w:rFonts w:eastAsia="Arial Unicode MS"/>
              </w:rPr>
              <w:t>m</w:t>
            </w:r>
            <w:r w:rsidRPr="006B556B">
              <w:rPr>
                <w:rStyle w:val="Code-XMLCharacter"/>
              </w:rPr>
              <w:t>ediaType</w:t>
            </w:r>
          </w:p>
        </w:tc>
        <w:tc>
          <w:tcPr>
            <w:tcW w:w="0" w:type="auto"/>
            <w:tcBorders>
              <w:top w:val="single" w:sz="4" w:space="0" w:color="000000"/>
              <w:left w:val="single" w:sz="4" w:space="0" w:color="000000"/>
              <w:bottom w:val="single" w:sz="4" w:space="0" w:color="000000"/>
              <w:right w:val="single" w:sz="4" w:space="0" w:color="000000"/>
            </w:tcBorders>
          </w:tcPr>
          <w:p w14:paraId="1964BD8C" w14:textId="50DEB1DF" w:rsidR="007E0C94" w:rsidRDefault="007E0C94" w:rsidP="003F67C0">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8C8723C" w14:textId="20428DD0" w:rsidR="007E0C94" w:rsidRDefault="00D81B84" w:rsidP="003F67C0">
            <w:pPr>
              <w:pStyle w:val="TableCell"/>
              <w:widowControl w:val="0"/>
              <w:rPr>
                <w:rFonts w:eastAsia="Arial Unicode MS"/>
                <w:lang w:eastAsia="ja-JP"/>
              </w:rPr>
            </w:pPr>
            <w:r>
              <w:rPr>
                <w:rFonts w:eastAsia="Arial Unicode MS"/>
                <w:lang w:eastAsia="ja-JP"/>
              </w:rPr>
              <w:t>examples</w:t>
            </w:r>
          </w:p>
        </w:tc>
        <w:tc>
          <w:tcPr>
            <w:tcW w:w="0" w:type="auto"/>
            <w:tcBorders>
              <w:top w:val="single" w:sz="4" w:space="0" w:color="000000"/>
              <w:left w:val="single" w:sz="4" w:space="0" w:color="000000"/>
              <w:bottom w:val="single" w:sz="4" w:space="0" w:color="000000"/>
              <w:right w:val="single" w:sz="4" w:space="0" w:color="000000"/>
            </w:tcBorders>
          </w:tcPr>
          <w:p w14:paraId="4CD3417C" w14:textId="150CE19B" w:rsidR="007E0C94" w:rsidRDefault="00B06D42" w:rsidP="003F67C0">
            <w:pPr>
              <w:pStyle w:val="TableCell"/>
              <w:widowControl w:val="0"/>
              <w:rPr>
                <w:rFonts w:eastAsia="Arial Unicode MS"/>
              </w:rPr>
            </w:pPr>
            <w:r>
              <w:rPr>
                <w:rFonts w:eastAsia="Arial Unicode MS"/>
              </w:rPr>
              <w:t>"</w:t>
            </w:r>
            <w:r w:rsidR="007E0C94" w:rsidRPr="007E0C94">
              <w:rPr>
                <w:rFonts w:eastAsia="Arial Unicode MS"/>
              </w:rPr>
              <w:t>audio</w:t>
            </w:r>
            <w:r>
              <w:rPr>
                <w:rFonts w:eastAsia="Arial Unicode MS"/>
              </w:rPr>
              <w:t>"</w:t>
            </w:r>
            <w:r w:rsidR="007E0C94" w:rsidRPr="007E0C94">
              <w:rPr>
                <w:rFonts w:eastAsia="Arial Unicode MS"/>
              </w:rPr>
              <w:t xml:space="preserve">, </w:t>
            </w:r>
            <w:r>
              <w:rPr>
                <w:rFonts w:eastAsia="Arial Unicode MS"/>
              </w:rPr>
              <w:t>"</w:t>
            </w:r>
            <w:r w:rsidR="007E0C94" w:rsidRPr="007E0C94">
              <w:rPr>
                <w:rFonts w:eastAsia="Arial Unicode MS"/>
              </w:rPr>
              <w:t>video</w:t>
            </w:r>
            <w:r>
              <w:rPr>
                <w:rFonts w:eastAsia="Arial Unicode MS"/>
              </w:rPr>
              <w:t>"</w:t>
            </w:r>
            <w:r w:rsidR="007E0C94" w:rsidRPr="007E0C94">
              <w:rPr>
                <w:rFonts w:eastAsia="Arial Unicode MS"/>
              </w:rPr>
              <w:t xml:space="preserve">, </w:t>
            </w:r>
            <w:r>
              <w:rPr>
                <w:rFonts w:eastAsia="Arial Unicode MS"/>
              </w:rPr>
              <w:t>"</w:t>
            </w:r>
            <w:r w:rsidR="007E0C94" w:rsidRPr="007E0C94">
              <w:rPr>
                <w:rFonts w:eastAsia="Arial Unicode MS"/>
              </w:rPr>
              <w:t>both</w:t>
            </w:r>
            <w:r>
              <w:rPr>
                <w:rFonts w:eastAsia="Arial Unicode MS"/>
              </w:rPr>
              <w:t>"</w:t>
            </w:r>
          </w:p>
        </w:tc>
      </w:tr>
      <w:tr w:rsidR="007E0C94" w:rsidRPr="006B556B" w14:paraId="0D94D7C7"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2AD9D9F"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984A4EA"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70B7A223"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FD3FFBE" w14:textId="5C8F25F0" w:rsidR="007E0C94" w:rsidRDefault="007E0C94" w:rsidP="003F67C0">
            <w:pPr>
              <w:pStyle w:val="TableCell"/>
              <w:widowControl w:val="0"/>
              <w:rPr>
                <w:rStyle w:val="Code-XMLCharacter"/>
                <w:rFonts w:eastAsia="Arial Unicode MS"/>
              </w:rPr>
            </w:pPr>
            <w:r w:rsidRPr="007E0C94">
              <w:rPr>
                <w:rStyle w:val="Code-XMLCharacter"/>
                <w:rFonts w:eastAsia="Arial Unicode MS"/>
              </w:rPr>
              <w:t>componentID</w:t>
            </w:r>
          </w:p>
        </w:tc>
        <w:tc>
          <w:tcPr>
            <w:tcW w:w="0" w:type="auto"/>
            <w:tcBorders>
              <w:top w:val="single" w:sz="4" w:space="0" w:color="000000"/>
              <w:left w:val="single" w:sz="4" w:space="0" w:color="000000"/>
              <w:bottom w:val="single" w:sz="4" w:space="0" w:color="000000"/>
              <w:right w:val="single" w:sz="4" w:space="0" w:color="000000"/>
            </w:tcBorders>
          </w:tcPr>
          <w:p w14:paraId="1306EC93" w14:textId="5ED45CC0" w:rsidR="007E0C94" w:rsidRPr="008A3BC4" w:rsidRDefault="007E0C94" w:rsidP="003F67C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0BAE80FF" w14:textId="00CE4C26" w:rsidR="007E0C94" w:rsidRDefault="007E0C94" w:rsidP="003F67C0">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409775F4" w14:textId="77777777" w:rsidR="007E0C94" w:rsidRPr="007E0C94" w:rsidRDefault="007E0C94" w:rsidP="003F67C0">
            <w:pPr>
              <w:pStyle w:val="TableCell"/>
              <w:widowControl w:val="0"/>
              <w:rPr>
                <w:rFonts w:eastAsia="Arial Unicode MS"/>
              </w:rPr>
            </w:pPr>
          </w:p>
        </w:tc>
      </w:tr>
      <w:tr w:rsidR="007E0C94" w:rsidRPr="006B556B" w14:paraId="282300F8"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3D347CF3"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1AA52E4"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E3ABBCA"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E42E862" w14:textId="4CC4F7B4" w:rsidR="007E0C94" w:rsidRPr="007E0C94" w:rsidRDefault="007E0C94" w:rsidP="003F67C0">
            <w:pPr>
              <w:pStyle w:val="TableCell"/>
              <w:widowControl w:val="0"/>
              <w:rPr>
                <w:rStyle w:val="Code-XMLCharacter"/>
                <w:rFonts w:eastAsia="Arial Unicode MS"/>
              </w:rPr>
            </w:pPr>
            <w:r>
              <w:rPr>
                <w:rStyle w:val="Code-XMLCharacter"/>
                <w:rFonts w:eastAsia="Arial Unicode MS"/>
              </w:rPr>
              <w:t>d</w:t>
            </w:r>
            <w:r w:rsidRPr="006B556B">
              <w:rPr>
                <w:rStyle w:val="Code-XMLCharacter"/>
              </w:rPr>
              <w:t>escriptor</w:t>
            </w:r>
          </w:p>
        </w:tc>
        <w:tc>
          <w:tcPr>
            <w:tcW w:w="0" w:type="auto"/>
            <w:tcBorders>
              <w:top w:val="single" w:sz="4" w:space="0" w:color="000000"/>
              <w:left w:val="single" w:sz="4" w:space="0" w:color="000000"/>
              <w:bottom w:val="single" w:sz="4" w:space="0" w:color="000000"/>
              <w:right w:val="single" w:sz="4" w:space="0" w:color="000000"/>
            </w:tcBorders>
          </w:tcPr>
          <w:p w14:paraId="77D9D3AF" w14:textId="33DC034A" w:rsidR="007E0C94" w:rsidRDefault="007E0C94" w:rsidP="003F67C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7A9AE9D7" w14:textId="46E67502" w:rsidR="007E0C94" w:rsidRDefault="007E0C94" w:rsidP="003F67C0">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2409D452" w14:textId="77777777" w:rsidR="007E0C94" w:rsidRPr="007E0C94" w:rsidRDefault="007E0C94" w:rsidP="003F67C0">
            <w:pPr>
              <w:pStyle w:val="TableCell"/>
              <w:widowControl w:val="0"/>
              <w:rPr>
                <w:rFonts w:eastAsia="Arial Unicode MS"/>
              </w:rPr>
            </w:pPr>
          </w:p>
        </w:tc>
      </w:tr>
      <w:tr w:rsidR="007E0C94" w:rsidRPr="006B556B" w14:paraId="594E60DA" w14:textId="77777777" w:rsidTr="009C6BD2">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6A389912" w14:textId="77777777" w:rsidR="007E0C94" w:rsidRDefault="007E0C94" w:rsidP="003F67C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8553B62" w14:textId="7F381B3B" w:rsidR="007E0C94" w:rsidRPr="008A3BC4" w:rsidRDefault="00A6690F" w:rsidP="003F67C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8D3CB09" w14:textId="77777777" w:rsidR="007E0C94" w:rsidRDefault="007E0C94"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020E719" w14:textId="2200482C" w:rsidR="007E0C94" w:rsidRDefault="007E0C94"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1E2701CF" w14:textId="719FB9A0" w:rsidR="006310C9" w:rsidRPr="006B556B" w:rsidRDefault="006310C9" w:rsidP="005B4F8B">
      <w:pPr>
        <w:pStyle w:val="List"/>
        <w:spacing w:before="240"/>
        <w:rPr>
          <w:lang w:val="en-GB"/>
        </w:rPr>
      </w:pPr>
      <w:r w:rsidRPr="006B556B">
        <w:rPr>
          <w:rStyle w:val="Code-URLCharacter"/>
        </w:rPr>
        <w:t xml:space="preserve">mediaType, componentID </w:t>
      </w:r>
      <w:r w:rsidRPr="006B556B">
        <w:t xml:space="preserve">and </w:t>
      </w:r>
      <w:r w:rsidRPr="006B556B">
        <w:rPr>
          <w:rStyle w:val="Code-URLCharacter"/>
        </w:rPr>
        <w:t>descriptor</w:t>
      </w:r>
      <w:r w:rsidRPr="006B556B">
        <w:t xml:space="preserve"> are the data values associated with the media components received by the </w:t>
      </w:r>
      <w:r w:rsidR="006E7950" w:rsidRPr="006B556B">
        <w:t>Receiver</w:t>
      </w:r>
      <w:r w:rsidRPr="006B556B">
        <w:t xml:space="preserve">, as given in the fields of the same name in a </w:t>
      </w:r>
      <w:r w:rsidRPr="00FB3BC6">
        <w:rPr>
          <w:rStyle w:val="Code-URLChar"/>
        </w:rPr>
        <w:t xml:space="preserve">componentDescription </w:t>
      </w:r>
      <w:r w:rsidRPr="006B556B">
        <w:t>element of a recovery file as specified in Table 5.29 of A/336</w:t>
      </w:r>
      <w:r w:rsidR="00FA7874" w:rsidRPr="006B556B">
        <w:t xml:space="preserve"> </w:t>
      </w:r>
      <w:r w:rsidR="00FA7874" w:rsidRPr="006B556B">
        <w:fldChar w:fldCharType="begin"/>
      </w:r>
      <w:r w:rsidR="00FA7874" w:rsidRPr="006B556B">
        <w:instrText xml:space="preserve"> REF A336 \r \h </w:instrText>
      </w:r>
      <w:r w:rsidR="00FA7874" w:rsidRPr="006B556B">
        <w:fldChar w:fldCharType="separate"/>
      </w:r>
      <w:r w:rsidR="00A020BA">
        <w:t>[5]</w:t>
      </w:r>
      <w:r w:rsidR="00FA7874" w:rsidRPr="006B556B">
        <w:fldChar w:fldCharType="end"/>
      </w:r>
      <w:r w:rsidR="00FA7874" w:rsidRPr="006B556B">
        <w:t>.</w:t>
      </w:r>
    </w:p>
    <w:p w14:paraId="482B2EA0" w14:textId="363A14D6" w:rsidR="009D7733" w:rsidRPr="006B556B" w:rsidRDefault="009D7733" w:rsidP="004556D7">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0CE26315" w14:textId="77777777" w:rsidR="005D4D81" w:rsidRPr="006B556B" w:rsidRDefault="005D4D81" w:rsidP="005D4D81">
      <w:pPr>
        <w:pStyle w:val="ListBullet"/>
      </w:pPr>
      <w:r w:rsidRPr="006B556B">
        <w:t>None – There are no errors specific to this API.</w:t>
      </w:r>
    </w:p>
    <w:p w14:paraId="2EB55F85" w14:textId="6909ADC7" w:rsidR="006310C9" w:rsidRPr="006B556B" w:rsidRDefault="006310C9" w:rsidP="005B4F8B">
      <w:pPr>
        <w:pStyle w:val="BodyText"/>
        <w:spacing w:after="240"/>
      </w:pPr>
      <w:r w:rsidRPr="006B556B">
        <w:t xml:space="preserve">For example,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4824CFFB" w14:textId="77777777" w:rsidTr="00917070">
        <w:trPr>
          <w:cantSplit/>
          <w:jc w:val="center"/>
        </w:trPr>
        <w:tc>
          <w:tcPr>
            <w:tcW w:w="0" w:type="auto"/>
          </w:tcPr>
          <w:p w14:paraId="7F1E4AB4" w14:textId="25065B6E" w:rsidR="006310C9" w:rsidRPr="00CC574B" w:rsidRDefault="006310C9" w:rsidP="00CC574B">
            <w:pPr>
              <w:pStyle w:val="SchemaJSONExamples"/>
            </w:pPr>
            <w:r w:rsidRPr="00712EB1">
              <w:lastRenderedPageBreak/>
              <w:t xml:space="preserve">--&gt; </w:t>
            </w:r>
            <w:r w:rsidRPr="00712EB1">
              <w:rPr>
                <w:color w:val="960000"/>
              </w:rPr>
              <w:t>{</w:t>
            </w:r>
            <w:r w:rsidRPr="005B4F8B">
              <w:br/>
              <w:t xml:space="preserve">    </w:t>
            </w:r>
            <w:r w:rsidR="00B06D42">
              <w:rPr>
                <w:color w:val="1E6496"/>
              </w:rPr>
              <w:t>"</w:t>
            </w:r>
            <w:r w:rsidRPr="005B4F8B">
              <w:rPr>
                <w:color w:val="1E6496"/>
              </w:rPr>
              <w:t>jsonrpc</w:t>
            </w:r>
            <w:r w:rsidR="00B06D42">
              <w:rPr>
                <w:color w:val="1E6496"/>
              </w:rPr>
              <w:t>"</w:t>
            </w:r>
            <w:r w:rsidRPr="005B4F8B">
              <w:rPr>
                <w:color w:val="640032"/>
              </w:rPr>
              <w:t>:</w:t>
            </w:r>
            <w:r w:rsidRPr="005B4F8B">
              <w:t xml:space="preserve"> </w:t>
            </w:r>
            <w:r w:rsidR="00B06D42">
              <w:rPr>
                <w:color w:val="0000FF"/>
              </w:rPr>
              <w:t>"</w:t>
            </w:r>
            <w:r w:rsidRPr="00CC574B">
              <w:rPr>
                <w:color w:val="0000FF"/>
              </w:rPr>
              <w:t>2.0</w:t>
            </w:r>
            <w:r w:rsidR="00B06D42">
              <w:rPr>
                <w:color w:val="0000FF"/>
              </w:rPr>
              <w:t>"</w:t>
            </w:r>
            <w:r w:rsidRPr="005B4F8B">
              <w:rPr>
                <w:color w:val="640032"/>
              </w:rPr>
              <w:t>,</w:t>
            </w:r>
            <w:r w:rsidRPr="005B4F8B">
              <w:br/>
              <w:t xml:space="preserve">    </w:t>
            </w:r>
            <w:r w:rsidR="00B06D42">
              <w:rPr>
                <w:color w:val="1E6496"/>
              </w:rPr>
              <w:t>"</w:t>
            </w:r>
            <w:r w:rsidRPr="005B4F8B">
              <w:rPr>
                <w:color w:val="1E6496"/>
              </w:rPr>
              <w:t>method</w:t>
            </w:r>
            <w:r w:rsidR="00B06D42">
              <w:rPr>
                <w:color w:val="1E6496"/>
              </w:rPr>
              <w:t>"</w:t>
            </w:r>
            <w:r w:rsidRPr="005B4F8B">
              <w:rPr>
                <w:color w:val="640032"/>
              </w:rPr>
              <w:t>:</w:t>
            </w:r>
            <w:r w:rsidRPr="005B4F8B">
              <w:t xml:space="preserve"> </w:t>
            </w:r>
            <w:r w:rsidR="00B06D42">
              <w:rPr>
                <w:color w:val="0000FF"/>
              </w:rPr>
              <w:t>"</w:t>
            </w:r>
            <w:r w:rsidRPr="00CC574B">
              <w:rPr>
                <w:color w:val="0000FF"/>
              </w:rPr>
              <w:t>org.atsc.query.recoveredComponentInfo</w:t>
            </w:r>
            <w:r w:rsidR="00B06D42">
              <w:rPr>
                <w:color w:val="0000FF"/>
              </w:rPr>
              <w:t>"</w:t>
            </w:r>
            <w:r w:rsidRPr="005B4F8B">
              <w:rPr>
                <w:color w:val="640032"/>
              </w:rPr>
              <w:t>,</w:t>
            </w:r>
            <w:r w:rsidRPr="005B4F8B">
              <w:br/>
              <w:t xml:space="preserve"> </w:t>
            </w:r>
            <w:r w:rsidRPr="005B4F8B">
              <w:rPr>
                <w:color w:val="960000"/>
              </w:rPr>
              <w:t xml:space="preserve">   </w:t>
            </w:r>
            <w:r w:rsidR="00B06D42">
              <w:rPr>
                <w:color w:val="1E6496"/>
              </w:rPr>
              <w:t>"</w:t>
            </w:r>
            <w:r w:rsidRPr="005B4F8B">
              <w:rPr>
                <w:color w:val="1E6496"/>
              </w:rPr>
              <w:t>id</w:t>
            </w:r>
            <w:r w:rsidR="00B06D42">
              <w:rPr>
                <w:color w:val="1E6496"/>
              </w:rPr>
              <w:t>"</w:t>
            </w:r>
            <w:r w:rsidRPr="005B4F8B">
              <w:rPr>
                <w:color w:val="640032"/>
              </w:rPr>
              <w:t>:</w:t>
            </w:r>
            <w:r w:rsidRPr="005B4F8B">
              <w:t xml:space="preserve"> </w:t>
            </w:r>
            <w:r w:rsidRPr="001758AC">
              <w:rPr>
                <w:color w:val="0000FF"/>
              </w:rPr>
              <w:t>39</w:t>
            </w:r>
            <w:r w:rsidRPr="005B4F8B">
              <w:rPr>
                <w:color w:val="960000"/>
              </w:rPr>
              <w:br/>
              <w:t>}</w:t>
            </w:r>
          </w:p>
        </w:tc>
      </w:tr>
    </w:tbl>
    <w:p w14:paraId="53F45E46" w14:textId="6BA4B49C" w:rsidR="005B4F8B" w:rsidRPr="006B556B" w:rsidRDefault="006310C9" w:rsidP="00EE65C9">
      <w:pPr>
        <w:pStyle w:val="BodyText"/>
        <w:spacing w:before="240" w:after="240"/>
      </w:pPr>
      <w:r w:rsidRPr="006B556B">
        <w:t xml:space="preserve">If a </w:t>
      </w:r>
      <w:r w:rsidRPr="00912B8B">
        <w:rPr>
          <w:rStyle w:val="Code-URLChar"/>
        </w:rPr>
        <w:t xml:space="preserve">componentDescription </w:t>
      </w:r>
      <w:r w:rsidRPr="006B556B">
        <w:t>element of the recovery file lists an audio component with the</w:t>
      </w:r>
      <w:r w:rsidRPr="006B556B">
        <w:rPr>
          <w:rStyle w:val="Code-URLCharacter"/>
        </w:rPr>
        <w:t xml:space="preserve"> componentID </w:t>
      </w:r>
      <w:r w:rsidRPr="006B556B">
        <w:t xml:space="preserve">value </w:t>
      </w:r>
      <w:r w:rsidR="00B06D42" w:rsidRPr="006B556B">
        <w:t>"</w:t>
      </w:r>
      <w:r w:rsidRPr="006B556B">
        <w:t>1</w:t>
      </w:r>
      <w:r w:rsidR="00B06D42" w:rsidRPr="006B556B">
        <w:t>"</w:t>
      </w:r>
      <w:r w:rsidRPr="006B556B">
        <w:t xml:space="preserve"> and the </w:t>
      </w:r>
      <w:r w:rsidRPr="006B556B">
        <w:rPr>
          <w:rStyle w:val="Code-URLCharacter"/>
        </w:rPr>
        <w:t>descriptor</w:t>
      </w:r>
      <w:r w:rsidRPr="006B556B">
        <w:t xml:space="preserve"> value </w:t>
      </w:r>
      <w:r w:rsidR="00B06D42" w:rsidRPr="006B556B">
        <w:t>"</w:t>
      </w:r>
      <w:r w:rsidRPr="005916CF">
        <w:rPr>
          <w:rFonts w:eastAsia="Yu Gothic UI"/>
        </w:rPr>
        <w:t>component descriptor string 1</w:t>
      </w:r>
      <w:r w:rsidR="00B06D42">
        <w:rPr>
          <w:rFonts w:eastAsia="Yu Gothic UI"/>
        </w:rPr>
        <w:t>"</w:t>
      </w:r>
      <w:r w:rsidRPr="005916CF">
        <w:rPr>
          <w:rFonts w:eastAsia="Yu Gothic UI"/>
        </w:rPr>
        <w:t xml:space="preserve">, </w:t>
      </w:r>
      <w:r w:rsidRPr="006B556B">
        <w:t>and a video component with the</w:t>
      </w:r>
      <w:r w:rsidRPr="006B556B">
        <w:rPr>
          <w:rStyle w:val="Code-URLCharacter"/>
        </w:rPr>
        <w:t xml:space="preserve"> componentID </w:t>
      </w:r>
      <w:r w:rsidRPr="006B556B">
        <w:t xml:space="preserve">value </w:t>
      </w:r>
      <w:r w:rsidR="00B06D42" w:rsidRPr="006B556B">
        <w:t>"</w:t>
      </w:r>
      <w:r w:rsidRPr="006B556B">
        <w:t>2</w:t>
      </w:r>
      <w:r w:rsidR="00B06D42" w:rsidRPr="006B556B">
        <w:t>"</w:t>
      </w:r>
      <w:r w:rsidRPr="006B556B">
        <w:t xml:space="preserve"> and the </w:t>
      </w:r>
      <w:r w:rsidRPr="006B556B">
        <w:rPr>
          <w:rStyle w:val="Code-URLCharacter"/>
        </w:rPr>
        <w:t>descriptor</w:t>
      </w:r>
      <w:r w:rsidRPr="006B556B">
        <w:t xml:space="preserve"> value </w:t>
      </w:r>
      <w:r w:rsidR="00B06D42" w:rsidRPr="006B556B">
        <w:t>"</w:t>
      </w:r>
      <w:r w:rsidRPr="005916CF">
        <w:rPr>
          <w:rFonts w:eastAsia="Yu Gothic UI"/>
        </w:rPr>
        <w:t>component descriptor string 2</w:t>
      </w:r>
      <w:r w:rsidR="00B06D42">
        <w:rPr>
          <w:rFonts w:eastAsia="Yu Gothic UI"/>
        </w:rPr>
        <w:t>"</w:t>
      </w:r>
      <w:r w:rsidRPr="005916CF">
        <w:rPr>
          <w:rFonts w:eastAsia="Yu Gothic UI"/>
        </w:rPr>
        <w:t xml:space="preserve"> associated with the components received by the </w:t>
      </w:r>
      <w:r w:rsidR="006E7950">
        <w:rPr>
          <w:rFonts w:eastAsia="Yu Gothic UI"/>
        </w:rPr>
        <w:t>Receiver</w:t>
      </w:r>
      <w:r w:rsidRPr="006B556B">
        <w:t xml:space="preserve">, the </w:t>
      </w:r>
      <w:r w:rsidR="006E7950" w:rsidRPr="006B556B">
        <w:t>Receiver</w:t>
      </w:r>
      <w:r w:rsidRPr="006B556B">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07D0204F" w14:textId="77777777" w:rsidTr="00917070">
        <w:trPr>
          <w:cantSplit/>
          <w:jc w:val="center"/>
        </w:trPr>
        <w:tc>
          <w:tcPr>
            <w:tcW w:w="0" w:type="auto"/>
          </w:tcPr>
          <w:p w14:paraId="448A46EF" w14:textId="3BF8A200" w:rsidR="006310C9" w:rsidRPr="00CC574B" w:rsidRDefault="001758AC" w:rsidP="00CC574B">
            <w:pPr>
              <w:pStyle w:val="SchemaJSONExamples"/>
            </w:pPr>
            <w:r>
              <w:t>&lt;</w:t>
            </w:r>
            <w:r w:rsidR="006310C9" w:rsidRPr="00712EB1">
              <w:t xml:space="preserve">-- </w:t>
            </w:r>
            <w:r w:rsidR="00FA7874" w:rsidRPr="00712EB1">
              <w:rPr>
                <w:color w:val="960000"/>
              </w:rPr>
              <w:t>{</w:t>
            </w:r>
            <w:r w:rsidR="00FA7874" w:rsidRPr="005B4F8B">
              <w:br/>
              <w:t xml:space="preserve">    </w:t>
            </w:r>
            <w:r w:rsidR="00B06D42">
              <w:rPr>
                <w:color w:val="1E6496"/>
              </w:rPr>
              <w:t>"</w:t>
            </w:r>
            <w:r w:rsidR="00FA7874" w:rsidRPr="005B4F8B">
              <w:rPr>
                <w:color w:val="1E6496"/>
              </w:rPr>
              <w:t>jsonrpc</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2.0</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result</w:t>
            </w:r>
            <w:r w:rsidR="00B06D42">
              <w:rPr>
                <w:color w:val="1E6496"/>
              </w:rPr>
              <w:t>"</w:t>
            </w:r>
            <w:r w:rsidR="00FA7874" w:rsidRPr="005B4F8B">
              <w:rPr>
                <w:color w:val="640032"/>
              </w:rPr>
              <w:t>:</w:t>
            </w:r>
            <w:r w:rsidR="00FA7874" w:rsidRPr="005B4F8B">
              <w:t xml:space="preserve"> </w:t>
            </w:r>
            <w:r w:rsidR="00FA7874" w:rsidRPr="005B4F8B">
              <w:rPr>
                <w:color w:val="960000"/>
              </w:rPr>
              <w:t>{</w:t>
            </w:r>
            <w:r w:rsidR="00B06D42">
              <w:rPr>
                <w:color w:val="1E6496"/>
              </w:rPr>
              <w:t>"</w:t>
            </w:r>
            <w:r w:rsidR="00FA7874" w:rsidRPr="005B4F8B">
              <w:rPr>
                <w:color w:val="1E6496"/>
              </w:rPr>
              <w:t>component</w:t>
            </w:r>
            <w:r w:rsidR="00B06D42">
              <w:rPr>
                <w:color w:val="1E6496"/>
              </w:rPr>
              <w:t>"</w:t>
            </w:r>
            <w:r w:rsidR="00FA7874" w:rsidRPr="005B4F8B">
              <w:rPr>
                <w:color w:val="640032"/>
              </w:rPr>
              <w:t>:</w:t>
            </w:r>
            <w:r w:rsidR="00FA7874" w:rsidRPr="005B4F8B">
              <w:t xml:space="preserve"> </w:t>
            </w:r>
            <w:r w:rsidR="00FA7874" w:rsidRPr="005B4F8B">
              <w:rPr>
                <w:color w:val="960000"/>
              </w:rPr>
              <w:t>[</w:t>
            </w:r>
            <w:r w:rsidR="00FA7874" w:rsidRPr="005B4F8B">
              <w:br/>
              <w:t xml:space="preserve">        </w:t>
            </w:r>
            <w:r w:rsidR="00FA7874" w:rsidRPr="005B4F8B">
              <w:rPr>
                <w:color w:val="960000"/>
              </w:rPr>
              <w:t>{</w:t>
            </w:r>
            <w:r w:rsidR="00FA7874" w:rsidRPr="005B4F8B">
              <w:br/>
              <w:t xml:space="preserve">            </w:t>
            </w:r>
            <w:r w:rsidR="00B06D42">
              <w:rPr>
                <w:color w:val="1E6496"/>
              </w:rPr>
              <w:t>"</w:t>
            </w:r>
            <w:r w:rsidR="00FA7874" w:rsidRPr="005B4F8B">
              <w:rPr>
                <w:color w:val="1E6496"/>
              </w:rPr>
              <w:t>mediaType</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audio</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componentID</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1</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descriptor</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component descriptor string 1</w:t>
            </w:r>
            <w:r w:rsidR="00B06D42">
              <w:rPr>
                <w:color w:val="0000FF"/>
              </w:rPr>
              <w:t>"</w:t>
            </w:r>
            <w:r w:rsidR="00FA7874" w:rsidRPr="005B4F8B">
              <w:br/>
              <w:t xml:space="preserve">        </w:t>
            </w:r>
            <w:r w:rsidR="00FA7874" w:rsidRPr="005B4F8B">
              <w:rPr>
                <w:color w:val="960000"/>
              </w:rPr>
              <w:t>}</w:t>
            </w:r>
            <w:r w:rsidR="00FA7874" w:rsidRPr="005B4F8B">
              <w:rPr>
                <w:color w:val="640032"/>
              </w:rPr>
              <w:t>,</w:t>
            </w:r>
            <w:r w:rsidR="00FA7874" w:rsidRPr="005B4F8B">
              <w:br/>
              <w:t xml:space="preserve">        </w:t>
            </w:r>
            <w:r w:rsidR="00FA7874" w:rsidRPr="005B4F8B">
              <w:rPr>
                <w:color w:val="960000"/>
              </w:rPr>
              <w:t>{</w:t>
            </w:r>
            <w:r w:rsidR="00FA7874" w:rsidRPr="005B4F8B">
              <w:br/>
              <w:t xml:space="preserve">            </w:t>
            </w:r>
            <w:r w:rsidR="00B06D42">
              <w:rPr>
                <w:color w:val="1E6496"/>
              </w:rPr>
              <w:t>"</w:t>
            </w:r>
            <w:r w:rsidR="00FA7874" w:rsidRPr="005B4F8B">
              <w:rPr>
                <w:color w:val="1E6496"/>
              </w:rPr>
              <w:t>mediaType</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video</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componentID</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2</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descriptor</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component descriptor string 2</w:t>
            </w:r>
            <w:r w:rsidR="00B06D42">
              <w:rPr>
                <w:color w:val="0000FF"/>
              </w:rPr>
              <w:t>"</w:t>
            </w:r>
            <w:r w:rsidR="00FA7874" w:rsidRPr="005B4F8B">
              <w:br/>
              <w:t xml:space="preserve">        </w:t>
            </w:r>
            <w:r w:rsidR="00FA7874" w:rsidRPr="005B4F8B">
              <w:rPr>
                <w:color w:val="960000"/>
              </w:rPr>
              <w:t>}</w:t>
            </w:r>
            <w:r w:rsidR="00FA7874" w:rsidRPr="005B4F8B">
              <w:br/>
              <w:t xml:space="preserve">    </w:t>
            </w:r>
            <w:r w:rsidR="00FA7874" w:rsidRPr="005B4F8B">
              <w:rPr>
                <w:color w:val="960000"/>
              </w:rPr>
              <w:t>]}</w:t>
            </w:r>
            <w:r w:rsidR="00FA7874" w:rsidRPr="005B4F8B">
              <w:rPr>
                <w:color w:val="640032"/>
              </w:rPr>
              <w:t>,</w:t>
            </w:r>
            <w:r w:rsidR="00FA7874" w:rsidRPr="005B4F8B">
              <w:br/>
              <w:t xml:space="preserve">    </w:t>
            </w:r>
            <w:r w:rsidR="00B06D42">
              <w:rPr>
                <w:color w:val="1E6496"/>
              </w:rPr>
              <w:t>"</w:t>
            </w:r>
            <w:r w:rsidR="00FA7874" w:rsidRPr="005B4F8B">
              <w:rPr>
                <w:color w:val="1E6496"/>
              </w:rPr>
              <w:t>id</w:t>
            </w:r>
            <w:r w:rsidR="00B06D42">
              <w:rPr>
                <w:color w:val="1E6496"/>
              </w:rPr>
              <w:t>"</w:t>
            </w:r>
            <w:r w:rsidR="00FA7874" w:rsidRPr="005B4F8B">
              <w:rPr>
                <w:color w:val="640032"/>
              </w:rPr>
              <w:t>:</w:t>
            </w:r>
            <w:r w:rsidR="00FA7874" w:rsidRPr="005B4F8B">
              <w:t xml:space="preserve"> </w:t>
            </w:r>
            <w:r w:rsidR="00FA7874" w:rsidRPr="001758AC">
              <w:rPr>
                <w:color w:val="0000FF"/>
              </w:rPr>
              <w:t>39</w:t>
            </w:r>
            <w:r w:rsidR="00FA7874" w:rsidRPr="005B4F8B">
              <w:br/>
            </w:r>
            <w:r w:rsidR="00FA7874" w:rsidRPr="005B4F8B">
              <w:rPr>
                <w:color w:val="960000"/>
              </w:rPr>
              <w:t>}</w:t>
            </w:r>
          </w:p>
        </w:tc>
      </w:tr>
    </w:tbl>
    <w:p w14:paraId="0D7F62E5" w14:textId="43CA3607" w:rsidR="006310C9" w:rsidRPr="006B556B" w:rsidRDefault="006310C9" w:rsidP="00175170">
      <w:pPr>
        <w:pStyle w:val="Heading3"/>
      </w:pPr>
      <w:bookmarkStart w:id="3778" w:name="_Ref491939604"/>
      <w:bookmarkStart w:id="3779" w:name="_Toc46919039"/>
      <w:bookmarkStart w:id="3780" w:name="_Toc85012737"/>
      <w:bookmarkStart w:id="3781" w:name="_Toc135727835"/>
      <w:bookmarkStart w:id="3782" w:name="_Toc216280313"/>
      <w:bookmarkStart w:id="3783" w:name="_Ref464825926"/>
      <w:r w:rsidRPr="006B556B">
        <w:t>Content Recovery State Change Notification API</w:t>
      </w:r>
      <w:bookmarkEnd w:id="3778"/>
      <w:bookmarkEnd w:id="3779"/>
      <w:bookmarkEnd w:id="3780"/>
      <w:bookmarkEnd w:id="3781"/>
      <w:bookmarkEnd w:id="3782"/>
    </w:p>
    <w:p w14:paraId="6B01B5BE" w14:textId="669DACFA" w:rsidR="006310C9" w:rsidRPr="006B556B" w:rsidRDefault="006310C9" w:rsidP="006310C9">
      <w:pPr>
        <w:pStyle w:val="BodyTextfirstgraph"/>
      </w:pPr>
      <w:r w:rsidRPr="006B556B">
        <w:t xml:space="preserve">The Content Recovery State Change </w:t>
      </w:r>
      <w:r w:rsidR="00775540" w:rsidRPr="006B556B">
        <w:t xml:space="preserve">Notification </w:t>
      </w:r>
      <w:r w:rsidR="00D05EF3">
        <w:t>is expected to</w:t>
      </w:r>
      <w:r w:rsidRPr="006B556B">
        <w:t xml:space="preserve"> be issued by the </w:t>
      </w:r>
      <w:r w:rsidR="006E7950" w:rsidRPr="006B556B">
        <w:t>Receiver</w:t>
      </w:r>
      <w:r w:rsidRPr="006B556B">
        <w:t xml:space="preserve"> to the currently executing Broadcaster Application if the content recovery state as defined in Query Content Recovery State API in</w:t>
      </w:r>
      <w:r w:rsidR="00546935" w:rsidRPr="006B556B">
        <w:t xml:space="preserve"> Section</w:t>
      </w:r>
      <w:r w:rsidRPr="006B556B">
        <w:t xml:space="preserve"> </w:t>
      </w:r>
      <w:r w:rsidR="00CE761D" w:rsidRPr="006B556B">
        <w:rPr>
          <w:highlight w:val="yellow"/>
        </w:rPr>
        <w:fldChar w:fldCharType="begin"/>
      </w:r>
      <w:r w:rsidR="00CE761D" w:rsidRPr="006B556B">
        <w:instrText xml:space="preserve"> REF _Ref478046115 \r \h </w:instrText>
      </w:r>
      <w:r w:rsidR="00CE761D" w:rsidRPr="006B556B">
        <w:rPr>
          <w:highlight w:val="yellow"/>
        </w:rPr>
      </w:r>
      <w:r w:rsidR="00CE761D" w:rsidRPr="006B556B">
        <w:rPr>
          <w:highlight w:val="yellow"/>
        </w:rPr>
        <w:fldChar w:fldCharType="separate"/>
      </w:r>
      <w:r w:rsidR="00A020BA">
        <w:t>9.9.1</w:t>
      </w:r>
      <w:r w:rsidR="00CE761D" w:rsidRPr="006B556B">
        <w:rPr>
          <w:highlight w:val="yellow"/>
        </w:rPr>
        <w:fldChar w:fldCharType="end"/>
      </w:r>
      <w:r w:rsidRPr="006B556B">
        <w:t xml:space="preserve"> changes from one state to another different state in which at least one property value changes</w:t>
      </w:r>
      <w:r w:rsidR="001300C5" w:rsidRPr="006B556B">
        <w:t xml:space="preserve"> and the Broadcaster Application has subscribed to receive such notifications via the API specified in Section </w:t>
      </w:r>
      <w:r w:rsidR="001300C5" w:rsidRPr="006B556B">
        <w:fldChar w:fldCharType="begin"/>
      </w:r>
      <w:r w:rsidR="001300C5" w:rsidRPr="006B556B">
        <w:instrText xml:space="preserve"> REF _Ref38029334 \r \h </w:instrText>
      </w:r>
      <w:r w:rsidR="001300C5" w:rsidRPr="006B556B">
        <w:fldChar w:fldCharType="separate"/>
      </w:r>
      <w:r w:rsidR="00A020BA">
        <w:t>9.3.1</w:t>
      </w:r>
      <w:r w:rsidR="001300C5" w:rsidRPr="006B556B">
        <w:fldChar w:fldCharType="end"/>
      </w:r>
      <w:r w:rsidR="001300C5" w:rsidRPr="006B556B">
        <w:t>.</w:t>
      </w:r>
    </w:p>
    <w:p w14:paraId="3D76BDA2" w14:textId="4B0CCD6E" w:rsidR="007E0C94" w:rsidRPr="006B556B" w:rsidRDefault="007E0C94" w:rsidP="007E0C94">
      <w:pPr>
        <w:pStyle w:val="BodyText"/>
      </w:pPr>
      <w:r w:rsidRPr="006B556B">
        <w:t xml:space="preserve">The Content Recovery State Change Notification </w:t>
      </w:r>
      <w:r w:rsidR="00D05EF3">
        <w:t xml:space="preserve">semantics are </w:t>
      </w:r>
      <w:r w:rsidRPr="006B556B">
        <w:t xml:space="preserve">defined in </w:t>
      </w:r>
      <w:r w:rsidRPr="006B556B">
        <w:fldChar w:fldCharType="begin"/>
      </w:r>
      <w:r w:rsidRPr="006B556B">
        <w:instrText xml:space="preserve"> REF _Ref46745856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9.86</w:t>
      </w:r>
      <w:r w:rsidRPr="006B556B">
        <w:fldChar w:fldCharType="end"/>
      </w:r>
      <w:r w:rsidRPr="006B556B">
        <w:t xml:space="preserve"> and the syntax </w:t>
      </w:r>
      <w:r w:rsidR="00607C91">
        <w:t xml:space="preserve">shall be as </w:t>
      </w:r>
      <w:r w:rsidRPr="006B556B">
        <w:t xml:space="preserve">defined in the schema file </w:t>
      </w:r>
      <w:hyperlink r:id="rId160"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contentRecoveryStateChange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F55B949" w14:textId="54514C05" w:rsidR="007E0C94" w:rsidRPr="005D4321" w:rsidRDefault="007E0C94" w:rsidP="007E0C94">
      <w:pPr>
        <w:pStyle w:val="CaptionTable"/>
        <w:rPr>
          <w:rFonts w:eastAsia="Arial Unicode MS"/>
        </w:rPr>
      </w:pPr>
      <w:bookmarkStart w:id="3784" w:name="_Ref46745856"/>
      <w:bookmarkStart w:id="3785" w:name="_Toc46919201"/>
      <w:bookmarkStart w:id="3786" w:name="_Toc85012898"/>
      <w:bookmarkStart w:id="3787" w:name="_Toc135728492"/>
      <w:bookmarkStart w:id="3788" w:name="_Toc21628045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86</w:t>
      </w:r>
      <w:r w:rsidR="00F3307B">
        <w:rPr>
          <w:rFonts w:eastAsia="Arial Unicode MS"/>
          <w:b/>
        </w:rPr>
        <w:fldChar w:fldCharType="end"/>
      </w:r>
      <w:bookmarkEnd w:id="3784"/>
      <w:r w:rsidRPr="00595DDA">
        <w:rPr>
          <w:rFonts w:eastAsia="Arial Unicode MS"/>
        </w:rPr>
        <w:t xml:space="preserve"> </w:t>
      </w:r>
      <w:r w:rsidRPr="006B556B">
        <w:t xml:space="preserve">Content Recovery State Change Notification </w:t>
      </w:r>
      <w:r>
        <w:rPr>
          <w:rFonts w:eastAsia="Arial Unicode MS"/>
        </w:rPr>
        <w:t>Semantics</w:t>
      </w:r>
      <w:bookmarkEnd w:id="3785"/>
      <w:bookmarkEnd w:id="3786"/>
      <w:bookmarkEnd w:id="3787"/>
      <w:bookmarkEnd w:id="378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27B86D5C" w14:textId="77777777" w:rsidTr="006A652D">
        <w:trPr>
          <w:cantSplit/>
          <w:jc w:val="center"/>
        </w:trPr>
        <w:tc>
          <w:tcPr>
            <w:tcW w:w="1500" w:type="pct"/>
            <w:tcBorders>
              <w:top w:val="single" w:sz="4" w:space="0" w:color="auto"/>
              <w:left w:val="single" w:sz="4" w:space="0" w:color="000000"/>
              <w:bottom w:val="single" w:sz="4" w:space="0" w:color="auto"/>
              <w:right w:val="nil"/>
            </w:tcBorders>
          </w:tcPr>
          <w:p w14:paraId="66B1D94B"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FE9FFC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F06D7A6"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48BF165"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5470E317"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94828B4"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04E69C5"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B3C5F05"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615FBFD" w14:textId="584725A7"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1F351150"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9C4BC74"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B7E7279"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CFA7EF9"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0E5E954" w14:textId="0B915466"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w:t>
            </w:r>
            <w:r w:rsidR="007E0C94">
              <w:rPr>
                <w:rFonts w:eastAsia="Arial Unicode MS"/>
              </w:rPr>
              <w:t>notify</w:t>
            </w:r>
            <w:r>
              <w:rPr>
                <w:rFonts w:eastAsia="Arial Unicode MS"/>
              </w:rPr>
              <w:t>"</w:t>
            </w:r>
          </w:p>
        </w:tc>
      </w:tr>
      <w:tr w:rsidR="007E0C94" w:rsidRPr="006B556B" w14:paraId="167D310C"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1E5DCB7" w14:textId="77777777" w:rsidR="007E0C94" w:rsidRPr="006B556B" w:rsidRDefault="007E0C94" w:rsidP="003F67C0">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7A512A39" w14:textId="77777777" w:rsidR="007E0C9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6CDD36E" w14:textId="77777777" w:rsidR="007E0C94" w:rsidRDefault="007E0C94" w:rsidP="003F67C0">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7134ED36" w14:textId="26E13DF1" w:rsidR="007E0C94" w:rsidRDefault="00B06D42" w:rsidP="003F67C0">
            <w:pPr>
              <w:pStyle w:val="TableCell"/>
              <w:widowControl w:val="0"/>
              <w:rPr>
                <w:rFonts w:eastAsia="Malgun Gothic"/>
              </w:rPr>
            </w:pPr>
            <w:r>
              <w:rPr>
                <w:rFonts w:eastAsia="Malgun Gothic"/>
              </w:rPr>
              <w:t>"</w:t>
            </w:r>
            <w:r w:rsidR="007E0C94" w:rsidRPr="007E0C94">
              <w:rPr>
                <w:rFonts w:eastAsia="Malgun Gothic"/>
              </w:rPr>
              <w:t>contentRecoveryStateChange</w:t>
            </w:r>
            <w:r>
              <w:rPr>
                <w:rFonts w:eastAsia="Malgun Gothic"/>
              </w:rPr>
              <w:t>"</w:t>
            </w:r>
          </w:p>
        </w:tc>
      </w:tr>
      <w:tr w:rsidR="007E0C94" w:rsidRPr="006B556B" w14:paraId="064CD6E1"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BCF59B9" w14:textId="4AA382B1"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audioWatermark</w:t>
            </w:r>
          </w:p>
        </w:tc>
        <w:tc>
          <w:tcPr>
            <w:tcW w:w="0" w:type="auto"/>
            <w:tcBorders>
              <w:top w:val="single" w:sz="4" w:space="0" w:color="000000"/>
              <w:left w:val="single" w:sz="4" w:space="0" w:color="000000"/>
              <w:bottom w:val="single" w:sz="4" w:space="0" w:color="000000"/>
              <w:right w:val="single" w:sz="4" w:space="0" w:color="000000"/>
            </w:tcBorders>
          </w:tcPr>
          <w:p w14:paraId="3CB1E92C" w14:textId="6F4039DB"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04B0418" w14:textId="12315A59" w:rsidR="007E0C94" w:rsidRDefault="007E0C94" w:rsidP="007E0C94">
            <w:pPr>
              <w:pStyle w:val="TableCell"/>
              <w:widowControl w:val="0"/>
              <w:rPr>
                <w:rFonts w:eastAsia="Malgun Gothic"/>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28E8CEA8" w14:textId="4B02347C" w:rsidR="007E0C94" w:rsidRDefault="007E0C94" w:rsidP="007E0C94">
            <w:pPr>
              <w:pStyle w:val="TableCell"/>
              <w:widowControl w:val="0"/>
              <w:rPr>
                <w:rFonts w:eastAsia="Malgun Gothic"/>
              </w:rPr>
            </w:pPr>
            <w:r>
              <w:rPr>
                <w:rFonts w:eastAsia="Arial Unicode MS"/>
              </w:rPr>
              <w:t>Indicates the audio watermark detection state</w:t>
            </w:r>
          </w:p>
        </w:tc>
      </w:tr>
      <w:tr w:rsidR="007E0C94" w:rsidRPr="006B556B" w14:paraId="43554B03"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CDC3307" w14:textId="3261BDB0"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videoWatermark</w:t>
            </w:r>
          </w:p>
        </w:tc>
        <w:tc>
          <w:tcPr>
            <w:tcW w:w="0" w:type="auto"/>
            <w:tcBorders>
              <w:top w:val="single" w:sz="4" w:space="0" w:color="000000"/>
              <w:left w:val="single" w:sz="4" w:space="0" w:color="000000"/>
              <w:bottom w:val="single" w:sz="4" w:space="0" w:color="000000"/>
              <w:right w:val="single" w:sz="4" w:space="0" w:color="000000"/>
            </w:tcBorders>
          </w:tcPr>
          <w:p w14:paraId="369E83B6" w14:textId="05D8F5F3"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A2FB3BB" w14:textId="576B8E0F" w:rsidR="007E0C94" w:rsidRDefault="007E0C94" w:rsidP="007E0C94">
            <w:pPr>
              <w:pStyle w:val="TableCell"/>
              <w:widowControl w:val="0"/>
              <w:rPr>
                <w:rFonts w:eastAsia="Malgun Gothic"/>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130F0C3D" w14:textId="16AA5927" w:rsidR="007E0C94" w:rsidRDefault="007E0C94" w:rsidP="007E0C94">
            <w:pPr>
              <w:pStyle w:val="TableCell"/>
              <w:widowControl w:val="0"/>
              <w:rPr>
                <w:rFonts w:eastAsia="Malgun Gothic"/>
              </w:rPr>
            </w:pPr>
            <w:r>
              <w:rPr>
                <w:rFonts w:eastAsia="Arial Unicode MS"/>
              </w:rPr>
              <w:t>Indicates the video watermark detection state</w:t>
            </w:r>
          </w:p>
        </w:tc>
      </w:tr>
      <w:tr w:rsidR="007E0C94" w:rsidRPr="006B556B" w14:paraId="7D9401CA"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A2B9D8A" w14:textId="38A4DF01"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audioFingerprint</w:t>
            </w:r>
          </w:p>
        </w:tc>
        <w:tc>
          <w:tcPr>
            <w:tcW w:w="0" w:type="auto"/>
            <w:tcBorders>
              <w:top w:val="single" w:sz="4" w:space="0" w:color="000000"/>
              <w:left w:val="single" w:sz="4" w:space="0" w:color="000000"/>
              <w:bottom w:val="single" w:sz="4" w:space="0" w:color="000000"/>
              <w:right w:val="single" w:sz="4" w:space="0" w:color="000000"/>
            </w:tcBorders>
          </w:tcPr>
          <w:p w14:paraId="36477CBE" w14:textId="717EC111"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F89550B" w14:textId="6C66B89C" w:rsidR="007E0C94" w:rsidRDefault="007E0C94" w:rsidP="007E0C94">
            <w:pPr>
              <w:pStyle w:val="TableCell"/>
              <w:widowControl w:val="0"/>
              <w:rPr>
                <w:rFonts w:eastAsia="Malgun Gothic"/>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029086E7" w14:textId="1037E876" w:rsidR="007E0C94" w:rsidRDefault="007E0C94" w:rsidP="007E0C94">
            <w:pPr>
              <w:pStyle w:val="TableCell"/>
              <w:widowControl w:val="0"/>
              <w:rPr>
                <w:rFonts w:eastAsia="Malgun Gothic"/>
              </w:rPr>
            </w:pPr>
            <w:r>
              <w:rPr>
                <w:rFonts w:eastAsia="Arial Unicode MS"/>
              </w:rPr>
              <w:t>Indicates the audio fingerprint detection state</w:t>
            </w:r>
          </w:p>
        </w:tc>
      </w:tr>
      <w:tr w:rsidR="007E0C94" w:rsidRPr="006B556B" w14:paraId="7853254B"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6684737" w14:textId="4BDDA59F"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videoFingerprint</w:t>
            </w:r>
          </w:p>
        </w:tc>
        <w:tc>
          <w:tcPr>
            <w:tcW w:w="0" w:type="auto"/>
            <w:tcBorders>
              <w:top w:val="single" w:sz="4" w:space="0" w:color="000000"/>
              <w:left w:val="single" w:sz="4" w:space="0" w:color="000000"/>
              <w:bottom w:val="single" w:sz="4" w:space="0" w:color="000000"/>
              <w:right w:val="single" w:sz="4" w:space="0" w:color="000000"/>
            </w:tcBorders>
          </w:tcPr>
          <w:p w14:paraId="6980B1E4" w14:textId="1127ABCB"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935586A" w14:textId="39F634DB" w:rsidR="007E0C94" w:rsidRDefault="007E0C94" w:rsidP="007E0C94">
            <w:pPr>
              <w:pStyle w:val="TableCell"/>
              <w:widowControl w:val="0"/>
              <w:rPr>
                <w:rFonts w:eastAsia="Malgun Gothic"/>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5E8D9327" w14:textId="3556928C" w:rsidR="007E0C94" w:rsidRDefault="007E0C94" w:rsidP="007E0C94">
            <w:pPr>
              <w:pStyle w:val="TableCell"/>
              <w:widowControl w:val="0"/>
              <w:rPr>
                <w:rFonts w:eastAsia="Malgun Gothic"/>
              </w:rPr>
            </w:pPr>
            <w:r>
              <w:rPr>
                <w:rFonts w:eastAsia="Arial Unicode MS"/>
              </w:rPr>
              <w:t>Indicates the video fingerprint detection state</w:t>
            </w:r>
          </w:p>
        </w:tc>
      </w:tr>
    </w:tbl>
    <w:p w14:paraId="0FDC4253" w14:textId="20A119A0" w:rsidR="006310C9" w:rsidRPr="006B556B" w:rsidRDefault="006310C9" w:rsidP="00966B5E">
      <w:pPr>
        <w:pStyle w:val="BodyText"/>
        <w:spacing w:before="240"/>
      </w:pPr>
      <w:r w:rsidRPr="006B556B">
        <w:rPr>
          <w:rStyle w:val="Code-URLCharacter"/>
        </w:rPr>
        <w:lastRenderedPageBreak/>
        <w:t>audioWatermark</w:t>
      </w:r>
      <w:r w:rsidRPr="006B556B">
        <w:t xml:space="preserve">, </w:t>
      </w:r>
      <w:r w:rsidRPr="006B556B">
        <w:rPr>
          <w:rStyle w:val="Code-URLCharacter"/>
        </w:rPr>
        <w:t>videoWatermark</w:t>
      </w:r>
      <w:r w:rsidRPr="006B556B">
        <w:t xml:space="preserve">, </w:t>
      </w:r>
      <w:r w:rsidRPr="006B556B">
        <w:rPr>
          <w:rStyle w:val="Code-URLCharacter"/>
        </w:rPr>
        <w:t>audioFingerprint</w:t>
      </w:r>
      <w:r w:rsidRPr="006B556B">
        <w:t xml:space="preserve"> and </w:t>
      </w:r>
      <w:r w:rsidRPr="006B556B">
        <w:rPr>
          <w:rStyle w:val="Code-URLCharacter"/>
        </w:rPr>
        <w:t>videoFingerprint</w:t>
      </w:r>
      <w:r w:rsidRPr="006B556B">
        <w:t xml:space="preserve"> are defined in</w:t>
      </w:r>
      <w:r w:rsidR="00775540" w:rsidRPr="006B556B">
        <w:t xml:space="preserve"> the</w:t>
      </w:r>
      <w:r w:rsidRPr="006B556B">
        <w:t xml:space="preserve"> Query Content Recovery State API in </w:t>
      </w:r>
      <w:r w:rsidR="00710519" w:rsidRPr="006B556B">
        <w:t xml:space="preserve">Section </w:t>
      </w:r>
      <w:r w:rsidR="00710519" w:rsidRPr="006B556B">
        <w:rPr>
          <w:highlight w:val="yellow"/>
        </w:rPr>
        <w:fldChar w:fldCharType="begin"/>
      </w:r>
      <w:r w:rsidR="00710519" w:rsidRPr="006B556B">
        <w:instrText xml:space="preserve"> REF _Ref478046115 \r \h </w:instrText>
      </w:r>
      <w:r w:rsidR="00710519" w:rsidRPr="006B556B">
        <w:rPr>
          <w:highlight w:val="yellow"/>
        </w:rPr>
      </w:r>
      <w:r w:rsidR="00710519" w:rsidRPr="006B556B">
        <w:rPr>
          <w:highlight w:val="yellow"/>
        </w:rPr>
        <w:fldChar w:fldCharType="separate"/>
      </w:r>
      <w:r w:rsidR="00A020BA">
        <w:t>9.9.1</w:t>
      </w:r>
      <w:r w:rsidR="00710519" w:rsidRPr="006B556B">
        <w:rPr>
          <w:highlight w:val="yellow"/>
        </w:rPr>
        <w:fldChar w:fldCharType="end"/>
      </w:r>
      <w:r w:rsidRPr="006B556B">
        <w:t>.</w:t>
      </w:r>
    </w:p>
    <w:p w14:paraId="7B36F146" w14:textId="77777777" w:rsidR="006310C9" w:rsidRPr="006B556B" w:rsidRDefault="006310C9" w:rsidP="00E03D36">
      <w:pPr>
        <w:pStyle w:val="BodyText"/>
      </w:pPr>
      <w:r w:rsidRPr="006B556B">
        <w:t xml:space="preserve">If a key/value pair is absent in the </w:t>
      </w:r>
      <w:r w:rsidRPr="006B556B">
        <w:rPr>
          <w:rStyle w:val="Code-URLCharacter"/>
        </w:rPr>
        <w:t>params</w:t>
      </w:r>
      <w:r w:rsidRPr="006B556B">
        <w:t>, it indicates that the value of the key/value pair is 0.</w:t>
      </w:r>
    </w:p>
    <w:p w14:paraId="089A053A" w14:textId="65405573" w:rsidR="006310C9" w:rsidRPr="006B556B" w:rsidRDefault="006310C9" w:rsidP="00A7458C">
      <w:pPr>
        <w:pStyle w:val="BodyText"/>
        <w:spacing w:after="240"/>
      </w:pPr>
      <w:r w:rsidRPr="006B556B">
        <w:t xml:space="preserve">For example, if the user changes from a </w:t>
      </w:r>
      <w:r w:rsidR="00775540" w:rsidRPr="006B556B">
        <w:t>non</w:t>
      </w:r>
      <w:r w:rsidR="00194FCA" w:rsidRPr="006B556B">
        <w:t>-</w:t>
      </w:r>
      <w:r w:rsidRPr="006B556B">
        <w:t xml:space="preserve">watermarked service to a new service marked with both audio and video watermarks and both audio and video watermarks are detected and being used for content recovery in the </w:t>
      </w:r>
      <w:r w:rsidR="006E7950" w:rsidRPr="006B556B">
        <w:t>Receiver</w:t>
      </w:r>
      <w:r w:rsidRPr="006B556B">
        <w:t xml:space="preserve">, the </w:t>
      </w:r>
      <w:r w:rsidR="006E7950" w:rsidRPr="006B556B">
        <w:t>Receiver</w:t>
      </w:r>
      <w:r w:rsidRPr="006B556B">
        <w:t xml:space="preserve"> notifies the </w:t>
      </w:r>
      <w:r w:rsidR="002C2CE7" w:rsidRPr="006B556B">
        <w:t xml:space="preserve">Broadcaster Application </w:t>
      </w:r>
      <w:r w:rsidRPr="006B556B">
        <w:t>the content recovery state change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3FCB2AAB" w14:textId="77777777" w:rsidTr="00917070">
        <w:trPr>
          <w:cantSplit/>
          <w:jc w:val="center"/>
        </w:trPr>
        <w:tc>
          <w:tcPr>
            <w:tcW w:w="0" w:type="auto"/>
          </w:tcPr>
          <w:p w14:paraId="368C4F4E" w14:textId="0D37A332" w:rsidR="006310C9" w:rsidRPr="00CC574B" w:rsidRDefault="001758AC" w:rsidP="006A2C10">
            <w:pPr>
              <w:pStyle w:val="SchemaJSONExamples"/>
              <w:keepNext w:val="0"/>
            </w:pPr>
            <w:r>
              <w:t>&lt;</w:t>
            </w:r>
            <w:r w:rsidR="006310C9" w:rsidRPr="00712EB1">
              <w:t xml:space="preserve">-- </w:t>
            </w:r>
            <w:r w:rsidR="001A6CBF">
              <w:rPr>
                <w:color w:val="960000"/>
              </w:rPr>
              <w:t>{</w:t>
            </w:r>
            <w:r w:rsidR="001A6CBF" w:rsidRPr="00E03D36">
              <w:br/>
              <w:t xml:space="preserve">    </w:t>
            </w:r>
            <w:r w:rsidR="00B06D42">
              <w:rPr>
                <w:color w:val="1E6496"/>
              </w:rPr>
              <w:t>"</w:t>
            </w:r>
            <w:r w:rsidR="001A6CBF" w:rsidRPr="00CC574B">
              <w:rPr>
                <w:color w:val="1E6496"/>
              </w:rPr>
              <w:t>jsonrpc</w:t>
            </w:r>
            <w:r w:rsidR="00B06D42">
              <w:rPr>
                <w:color w:val="1E6496"/>
              </w:rPr>
              <w:t>"</w:t>
            </w:r>
            <w:r w:rsidR="001A6CBF" w:rsidRPr="00E03D36">
              <w:rPr>
                <w:color w:val="640032"/>
              </w:rPr>
              <w:t>:</w:t>
            </w:r>
            <w:r w:rsidR="001A6CBF" w:rsidRPr="00E03D36">
              <w:t xml:space="preserve"> </w:t>
            </w:r>
            <w:r w:rsidR="00B06D42">
              <w:rPr>
                <w:color w:val="0000FF"/>
              </w:rPr>
              <w:t>"</w:t>
            </w:r>
            <w:r w:rsidR="001A6CBF" w:rsidRPr="00E03D36">
              <w:rPr>
                <w:color w:val="0000FF"/>
              </w:rPr>
              <w:t>2.0</w:t>
            </w:r>
            <w:r w:rsidR="00B06D42">
              <w:rPr>
                <w:color w:val="0000FF"/>
              </w:rPr>
              <w:t>"</w:t>
            </w:r>
            <w:r w:rsidR="001A6CBF" w:rsidRPr="00E03D36">
              <w:rPr>
                <w:color w:val="640032"/>
              </w:rPr>
              <w:t>,</w:t>
            </w:r>
            <w:r w:rsidR="001A6CBF" w:rsidRPr="00E03D36">
              <w:br/>
              <w:t xml:space="preserve">    </w:t>
            </w:r>
            <w:r w:rsidR="00B06D42">
              <w:rPr>
                <w:color w:val="1E6496"/>
              </w:rPr>
              <w:t>"</w:t>
            </w:r>
            <w:r w:rsidR="001A6CBF" w:rsidRPr="00CC574B">
              <w:rPr>
                <w:color w:val="1E6496"/>
              </w:rPr>
              <w:t>method</w:t>
            </w:r>
            <w:r w:rsidR="00B06D42">
              <w:rPr>
                <w:color w:val="1E6496"/>
              </w:rPr>
              <w:t>"</w:t>
            </w:r>
            <w:r w:rsidR="001A6CBF" w:rsidRPr="00E03D36">
              <w:rPr>
                <w:color w:val="640032"/>
              </w:rPr>
              <w:t>:</w:t>
            </w:r>
            <w:r w:rsidR="001A6CBF" w:rsidRPr="00E03D36">
              <w:t xml:space="preserve"> </w:t>
            </w:r>
            <w:r w:rsidR="00B06D42">
              <w:rPr>
                <w:color w:val="0000FF"/>
              </w:rPr>
              <w:t>"</w:t>
            </w:r>
            <w:r w:rsidR="001A6CBF" w:rsidRPr="00E03D36">
              <w:rPr>
                <w:color w:val="0000FF"/>
              </w:rPr>
              <w:t>org.atsc.notify</w:t>
            </w:r>
            <w:r w:rsidR="00B06D42">
              <w:rPr>
                <w:color w:val="0000FF"/>
              </w:rPr>
              <w:t>"</w:t>
            </w:r>
            <w:r w:rsidR="001A6CBF" w:rsidRPr="00E03D36">
              <w:rPr>
                <w:color w:val="640032"/>
              </w:rPr>
              <w:t>,</w:t>
            </w:r>
            <w:r w:rsidR="001A6CBF" w:rsidRPr="00E03D36">
              <w:br/>
              <w:t xml:space="preserve">    </w:t>
            </w:r>
            <w:r w:rsidR="00B06D42">
              <w:rPr>
                <w:color w:val="1E6496"/>
              </w:rPr>
              <w:t>"</w:t>
            </w:r>
            <w:r w:rsidR="001A6CBF" w:rsidRPr="00CC574B">
              <w:rPr>
                <w:color w:val="1E6496"/>
              </w:rPr>
              <w:t>params</w:t>
            </w:r>
            <w:r w:rsidR="00B06D42">
              <w:rPr>
                <w:color w:val="1E6496"/>
              </w:rPr>
              <w:t>"</w:t>
            </w:r>
            <w:r w:rsidR="001A6CBF" w:rsidRPr="00E03D36">
              <w:rPr>
                <w:color w:val="640032"/>
              </w:rPr>
              <w:t>:</w:t>
            </w:r>
            <w:r w:rsidR="001A6CBF" w:rsidRPr="00E03D36">
              <w:t xml:space="preserve"> </w:t>
            </w:r>
            <w:r w:rsidR="008D4589">
              <w:rPr>
                <w:color w:val="960000"/>
              </w:rPr>
              <w:t>{</w:t>
            </w:r>
            <w:r w:rsidR="008D4589">
              <w:br/>
              <w:t xml:space="preserve">        </w:t>
            </w:r>
            <w:r w:rsidR="00B06D42">
              <w:rPr>
                <w:color w:val="1E6496"/>
              </w:rPr>
              <w:t>"</w:t>
            </w:r>
            <w:r w:rsidR="008D4589" w:rsidRPr="00CC574B">
              <w:rPr>
                <w:color w:val="1E6496"/>
              </w:rPr>
              <w:t>msgType</w:t>
            </w:r>
            <w:r w:rsidR="00B06D42">
              <w:rPr>
                <w:color w:val="1E6496"/>
              </w:rPr>
              <w:t>"</w:t>
            </w:r>
            <w:r w:rsidR="008D4589">
              <w:rPr>
                <w:color w:val="640032"/>
              </w:rPr>
              <w:t>:</w:t>
            </w:r>
            <w:r w:rsidR="008D4589">
              <w:t xml:space="preserve"> </w:t>
            </w:r>
            <w:r w:rsidR="00B06D42">
              <w:rPr>
                <w:color w:val="0000FF"/>
              </w:rPr>
              <w:t>"</w:t>
            </w:r>
            <w:r w:rsidR="008D4589">
              <w:rPr>
                <w:color w:val="0000FF"/>
              </w:rPr>
              <w:t>contentRecoveryStateChange</w:t>
            </w:r>
            <w:r w:rsidR="00B06D42">
              <w:rPr>
                <w:color w:val="0000FF"/>
              </w:rPr>
              <w:t>"</w:t>
            </w:r>
            <w:r w:rsidR="008D4589">
              <w:rPr>
                <w:color w:val="640032"/>
              </w:rPr>
              <w:t>,</w:t>
            </w:r>
            <w:r w:rsidR="008D4589">
              <w:br/>
              <w:t xml:space="preserve">        </w:t>
            </w:r>
            <w:r w:rsidR="00B06D42">
              <w:rPr>
                <w:color w:val="1E6496"/>
              </w:rPr>
              <w:t>"</w:t>
            </w:r>
            <w:r w:rsidR="008D4589" w:rsidRPr="00CC574B">
              <w:rPr>
                <w:color w:val="1E6496"/>
              </w:rPr>
              <w:t>audioWatermark</w:t>
            </w:r>
            <w:r w:rsidR="00B06D42">
              <w:rPr>
                <w:color w:val="1E6496"/>
              </w:rPr>
              <w:t>"</w:t>
            </w:r>
            <w:r w:rsidR="008D4589">
              <w:rPr>
                <w:color w:val="640032"/>
              </w:rPr>
              <w:t>:</w:t>
            </w:r>
            <w:r w:rsidR="008D4589" w:rsidRPr="00267FE3">
              <w:rPr>
                <w:color w:val="0000FF"/>
              </w:rPr>
              <w:t xml:space="preserve"> 2</w:t>
            </w:r>
            <w:r w:rsidR="008D4589">
              <w:rPr>
                <w:color w:val="640032"/>
              </w:rPr>
              <w:t>,</w:t>
            </w:r>
            <w:r w:rsidR="008D4589">
              <w:br/>
              <w:t xml:space="preserve">        </w:t>
            </w:r>
            <w:r w:rsidR="00B06D42">
              <w:rPr>
                <w:color w:val="1E6496"/>
              </w:rPr>
              <w:t>"</w:t>
            </w:r>
            <w:r w:rsidR="008D4589" w:rsidRPr="00CC574B">
              <w:rPr>
                <w:color w:val="1E6496"/>
              </w:rPr>
              <w:t>videoWatermark</w:t>
            </w:r>
            <w:r w:rsidR="00B06D42">
              <w:rPr>
                <w:color w:val="1E6496"/>
              </w:rPr>
              <w:t>"</w:t>
            </w:r>
            <w:r w:rsidR="008D4589">
              <w:rPr>
                <w:color w:val="640032"/>
              </w:rPr>
              <w:t>:</w:t>
            </w:r>
            <w:r w:rsidR="008D4589" w:rsidRPr="00267FE3">
              <w:rPr>
                <w:color w:val="0000FF"/>
              </w:rPr>
              <w:t xml:space="preserve"> 2</w:t>
            </w:r>
            <w:r w:rsidR="008D4589">
              <w:br/>
            </w:r>
            <w:r w:rsidR="008D4589">
              <w:rPr>
                <w:color w:val="960000"/>
              </w:rPr>
              <w:t xml:space="preserve">    }</w:t>
            </w:r>
            <w:r w:rsidR="001A6CBF" w:rsidRPr="00E03D36">
              <w:br/>
            </w:r>
            <w:r w:rsidR="001A6CBF" w:rsidRPr="00E03D36">
              <w:rPr>
                <w:color w:val="960000"/>
              </w:rPr>
              <w:t>}</w:t>
            </w:r>
          </w:p>
        </w:tc>
      </w:tr>
    </w:tbl>
    <w:p w14:paraId="1834A337" w14:textId="2DC83287" w:rsidR="006310C9" w:rsidRPr="006B556B" w:rsidRDefault="006310C9" w:rsidP="00175170">
      <w:pPr>
        <w:pStyle w:val="Heading3"/>
      </w:pPr>
      <w:bookmarkStart w:id="3789" w:name="_Ref479346742"/>
      <w:bookmarkStart w:id="3790" w:name="_Toc46919040"/>
      <w:bookmarkStart w:id="3791" w:name="_Toc85012738"/>
      <w:bookmarkStart w:id="3792" w:name="_Toc135727836"/>
      <w:bookmarkStart w:id="3793" w:name="_Toc216280314"/>
      <w:r>
        <w:rPr>
          <w:rFonts w:eastAsia="Arial Unicode MS"/>
          <w:lang w:eastAsia="ko-KR"/>
        </w:rPr>
        <w:t>Display Override</w:t>
      </w:r>
      <w:r w:rsidRPr="006B556B">
        <w:t xml:space="preserve"> Change Notification API</w:t>
      </w:r>
      <w:bookmarkEnd w:id="3789"/>
      <w:bookmarkEnd w:id="3790"/>
      <w:bookmarkEnd w:id="3791"/>
      <w:bookmarkEnd w:id="3792"/>
      <w:bookmarkEnd w:id="3793"/>
    </w:p>
    <w:p w14:paraId="3666338C" w14:textId="65FB7838" w:rsidR="006310C9" w:rsidRPr="006B556B" w:rsidRDefault="006310C9" w:rsidP="006310C9">
      <w:pPr>
        <w:pStyle w:val="BodyTextfirstgraph"/>
      </w:pPr>
      <w:r w:rsidRPr="006B556B">
        <w:t xml:space="preserve">The </w:t>
      </w:r>
      <w:r>
        <w:rPr>
          <w:rFonts w:eastAsia="Arial Unicode MS"/>
          <w:lang w:eastAsia="ko-KR"/>
        </w:rPr>
        <w:t>Display Override</w:t>
      </w:r>
      <w:r w:rsidRPr="006B556B">
        <w:t xml:space="preserve"> Change </w:t>
      </w:r>
      <w:r w:rsidR="00775540" w:rsidRPr="006B556B">
        <w:t xml:space="preserve">Notification </w:t>
      </w:r>
      <w:r w:rsidRPr="006B556B">
        <w:t xml:space="preserve">API </w:t>
      </w:r>
      <w:r w:rsidR="00D05EF3">
        <w:t>is expected to</w:t>
      </w:r>
      <w:r w:rsidRPr="006B556B">
        <w:t xml:space="preserve"> be issued by the </w:t>
      </w:r>
      <w:r w:rsidR="006E7950" w:rsidRPr="006B556B">
        <w:t>Receiver</w:t>
      </w:r>
      <w:r w:rsidRPr="006B556B">
        <w:t xml:space="preserve"> to the currently executing Broadcaster Application if the display override state or resource blocking state as defined in Query Display Override API in </w:t>
      </w:r>
      <w:r w:rsidR="006652A1" w:rsidRPr="006B556B">
        <w:t xml:space="preserve">Section </w:t>
      </w:r>
      <w:r w:rsidR="00063573" w:rsidRPr="006B556B">
        <w:fldChar w:fldCharType="begin"/>
      </w:r>
      <w:r w:rsidR="00063573" w:rsidRPr="006B556B">
        <w:instrText xml:space="preserve"> REF _Ref478117927 \r \h </w:instrText>
      </w:r>
      <w:r w:rsidR="00063573" w:rsidRPr="006B556B">
        <w:fldChar w:fldCharType="separate"/>
      </w:r>
      <w:r w:rsidR="00A020BA">
        <w:t>9.9.2</w:t>
      </w:r>
      <w:r w:rsidR="00063573" w:rsidRPr="006B556B">
        <w:fldChar w:fldCharType="end"/>
      </w:r>
      <w:r w:rsidRPr="006B556B">
        <w:t xml:space="preserve"> changes from one state to another different</w:t>
      </w:r>
      <w:r w:rsidR="00854C97" w:rsidRPr="006B556B">
        <w:t xml:space="preserve"> state</w:t>
      </w:r>
      <w:r w:rsidR="001300C5" w:rsidRPr="006B556B">
        <w:t xml:space="preserve"> and the Broadcaster Application has subscribed to receive such notifications via the API specified in Section </w:t>
      </w:r>
      <w:r w:rsidR="001300C5" w:rsidRPr="006B556B">
        <w:fldChar w:fldCharType="begin"/>
      </w:r>
      <w:r w:rsidR="001300C5" w:rsidRPr="006B556B">
        <w:instrText xml:space="preserve"> REF _Ref38029334 \r \h </w:instrText>
      </w:r>
      <w:r w:rsidR="001300C5" w:rsidRPr="006B556B">
        <w:fldChar w:fldCharType="separate"/>
      </w:r>
      <w:r w:rsidR="00A020BA">
        <w:t>9.3.1</w:t>
      </w:r>
      <w:r w:rsidR="001300C5" w:rsidRPr="006B556B">
        <w:fldChar w:fldCharType="end"/>
      </w:r>
      <w:r w:rsidR="001300C5" w:rsidRPr="006B556B">
        <w:t>.</w:t>
      </w:r>
    </w:p>
    <w:p w14:paraId="052F73F9" w14:textId="7DF5AFE9" w:rsidR="007E0C94" w:rsidRPr="006B556B" w:rsidRDefault="007E0C94" w:rsidP="007E0C94">
      <w:pPr>
        <w:pStyle w:val="BodyText"/>
      </w:pPr>
      <w:r w:rsidRPr="006B556B">
        <w:t xml:space="preserve">The </w:t>
      </w:r>
      <w:r>
        <w:rPr>
          <w:rFonts w:eastAsia="Arial Unicode MS"/>
          <w:lang w:eastAsia="ko-KR"/>
        </w:rPr>
        <w:t xml:space="preserve">Display Override </w:t>
      </w:r>
      <w:r w:rsidRPr="006B556B">
        <w:t xml:space="preserve">Change Notification </w:t>
      </w:r>
      <w:r w:rsidR="00D05EF3">
        <w:t xml:space="preserve">semantics are </w:t>
      </w:r>
      <w:r w:rsidRPr="006B556B">
        <w:t xml:space="preserve">defined in </w:t>
      </w:r>
      <w:r w:rsidRPr="006B556B">
        <w:fldChar w:fldCharType="begin"/>
      </w:r>
      <w:r w:rsidRPr="006B556B">
        <w:instrText xml:space="preserve"> REF _Ref46746048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9.87</w:t>
      </w:r>
      <w:r w:rsidRPr="006B556B">
        <w:fldChar w:fldCharType="end"/>
      </w:r>
      <w:r w:rsidRPr="006B556B">
        <w:t xml:space="preserve"> and the syntax </w:t>
      </w:r>
      <w:r w:rsidR="00607C91">
        <w:t xml:space="preserve">shall be as </w:t>
      </w:r>
      <w:r w:rsidRPr="006B556B">
        <w:t xml:space="preserve">defined in the schema file </w:t>
      </w:r>
      <w:hyperlink r:id="rId161"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displayOverrideChange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880C312" w14:textId="1A755A6D" w:rsidR="007E0C94" w:rsidRPr="005D4321" w:rsidRDefault="007E0C94" w:rsidP="007E0C94">
      <w:pPr>
        <w:pStyle w:val="CaptionTable"/>
        <w:rPr>
          <w:rFonts w:eastAsia="Arial Unicode MS"/>
        </w:rPr>
      </w:pPr>
      <w:bookmarkStart w:id="3794" w:name="_Ref46746048"/>
      <w:bookmarkStart w:id="3795" w:name="_Toc46919202"/>
      <w:bookmarkStart w:id="3796" w:name="_Toc85012899"/>
      <w:bookmarkStart w:id="3797" w:name="_Toc135728493"/>
      <w:bookmarkStart w:id="3798" w:name="_Toc21628045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87</w:t>
      </w:r>
      <w:r w:rsidR="00F3307B">
        <w:rPr>
          <w:rFonts w:eastAsia="Arial Unicode MS"/>
          <w:b/>
        </w:rPr>
        <w:fldChar w:fldCharType="end"/>
      </w:r>
      <w:bookmarkEnd w:id="3794"/>
      <w:r w:rsidRPr="00595DDA">
        <w:rPr>
          <w:rFonts w:eastAsia="Arial Unicode MS"/>
        </w:rPr>
        <w:t xml:space="preserve"> </w:t>
      </w:r>
      <w:r>
        <w:rPr>
          <w:rFonts w:eastAsia="Arial Unicode MS"/>
          <w:lang w:eastAsia="ko-KR"/>
        </w:rPr>
        <w:t xml:space="preserve">Display Override </w:t>
      </w:r>
      <w:r w:rsidRPr="006B556B">
        <w:t xml:space="preserve">Change Notification </w:t>
      </w:r>
      <w:r>
        <w:rPr>
          <w:rFonts w:eastAsia="Arial Unicode MS"/>
        </w:rPr>
        <w:t>Semantics</w:t>
      </w:r>
      <w:bookmarkEnd w:id="3795"/>
      <w:bookmarkEnd w:id="3796"/>
      <w:bookmarkEnd w:id="3797"/>
      <w:bookmarkEnd w:id="379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3D22C6F6" w14:textId="77777777" w:rsidTr="00623AB7">
        <w:trPr>
          <w:cantSplit/>
          <w:jc w:val="center"/>
        </w:trPr>
        <w:tc>
          <w:tcPr>
            <w:tcW w:w="1500" w:type="pct"/>
            <w:tcBorders>
              <w:top w:val="single" w:sz="4" w:space="0" w:color="auto"/>
              <w:left w:val="single" w:sz="4" w:space="0" w:color="000000"/>
              <w:bottom w:val="single" w:sz="4" w:space="0" w:color="auto"/>
              <w:right w:val="nil"/>
            </w:tcBorders>
          </w:tcPr>
          <w:p w14:paraId="4EC83213"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135E701"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BEC04F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887CF26"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5804A286"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A37A341"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37EF74A"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8E1A354"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343B85E" w14:textId="4F2FE4FE"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14666742"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4DBC73F"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E77A131"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E6F9E75"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B1EB72F" w14:textId="2E42FB55"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w:t>
            </w:r>
            <w:r w:rsidR="007E0C94">
              <w:rPr>
                <w:rFonts w:eastAsia="Arial Unicode MS"/>
              </w:rPr>
              <w:t>notify</w:t>
            </w:r>
            <w:r>
              <w:rPr>
                <w:rFonts w:eastAsia="Arial Unicode MS"/>
              </w:rPr>
              <w:t>"</w:t>
            </w:r>
          </w:p>
        </w:tc>
      </w:tr>
      <w:tr w:rsidR="007E0C94" w:rsidRPr="006B556B" w14:paraId="47650CFD"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7941915" w14:textId="77777777" w:rsidR="007E0C94" w:rsidRPr="006B556B" w:rsidRDefault="007E0C94" w:rsidP="003F67C0">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479306C2" w14:textId="77777777" w:rsidR="007E0C9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E7708EE" w14:textId="77777777" w:rsidR="007E0C94" w:rsidRDefault="007E0C94" w:rsidP="003F67C0">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679E8519" w14:textId="462BA8BB" w:rsidR="007E0C94" w:rsidRDefault="00B06D42" w:rsidP="003F67C0">
            <w:pPr>
              <w:pStyle w:val="TableCell"/>
              <w:widowControl w:val="0"/>
              <w:rPr>
                <w:rFonts w:eastAsia="Malgun Gothic"/>
              </w:rPr>
            </w:pPr>
            <w:r>
              <w:rPr>
                <w:rFonts w:eastAsia="Malgun Gothic"/>
              </w:rPr>
              <w:t>"</w:t>
            </w:r>
            <w:r w:rsidR="007E0C94" w:rsidRPr="007E0C94">
              <w:rPr>
                <w:rFonts w:eastAsia="Malgun Gothic"/>
              </w:rPr>
              <w:t>displayOverrideChange</w:t>
            </w:r>
            <w:r>
              <w:rPr>
                <w:rFonts w:eastAsia="Malgun Gothic"/>
              </w:rPr>
              <w:t>"</w:t>
            </w:r>
          </w:p>
        </w:tc>
      </w:tr>
      <w:tr w:rsidR="007E0C94" w:rsidRPr="006B556B" w14:paraId="56EC24C7"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AB017E3" w14:textId="4A51DBE9"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resourceBlocking</w:t>
            </w:r>
          </w:p>
        </w:tc>
        <w:tc>
          <w:tcPr>
            <w:tcW w:w="0" w:type="auto"/>
            <w:tcBorders>
              <w:top w:val="single" w:sz="4" w:space="0" w:color="000000"/>
              <w:left w:val="single" w:sz="4" w:space="0" w:color="000000"/>
              <w:bottom w:val="single" w:sz="4" w:space="0" w:color="000000"/>
              <w:right w:val="single" w:sz="4" w:space="0" w:color="000000"/>
            </w:tcBorders>
          </w:tcPr>
          <w:p w14:paraId="20910801" w14:textId="0F9C481E"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6ECCC1A" w14:textId="478B68A4" w:rsidR="007E0C94" w:rsidRDefault="007E0C94" w:rsidP="007E0C94">
            <w:pPr>
              <w:pStyle w:val="TableCell"/>
              <w:widowControl w:val="0"/>
              <w:rPr>
                <w:rFonts w:eastAsia="Malgun Gothic"/>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tcPr>
          <w:p w14:paraId="755EF50F" w14:textId="4C013974" w:rsidR="007E0C94" w:rsidRDefault="00B06D42" w:rsidP="007E0C94">
            <w:pPr>
              <w:pStyle w:val="TableCell"/>
              <w:widowControl w:val="0"/>
              <w:rPr>
                <w:rFonts w:eastAsia="Malgun Gothic"/>
              </w:rPr>
            </w:pPr>
            <w:r>
              <w:rPr>
                <w:rFonts w:eastAsia="Arial Unicode MS"/>
              </w:rPr>
              <w:t>"</w:t>
            </w:r>
            <w:r w:rsidR="007E0C94">
              <w:rPr>
                <w:rFonts w:eastAsia="Arial Unicode MS"/>
              </w:rPr>
              <w:t>true</w:t>
            </w:r>
            <w:r>
              <w:rPr>
                <w:rFonts w:eastAsia="Arial Unicode MS"/>
              </w:rPr>
              <w:t>"</w:t>
            </w:r>
            <w:r w:rsidR="007E0C94">
              <w:rPr>
                <w:rFonts w:eastAsia="Arial Unicode MS"/>
              </w:rPr>
              <w:t xml:space="preserve"> indicates that the Receiver is blocking the output of the Broadcaster Application</w:t>
            </w:r>
          </w:p>
        </w:tc>
      </w:tr>
      <w:tr w:rsidR="007E0C94" w:rsidRPr="006B556B" w14:paraId="001811CA"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C4BC886" w14:textId="12B8C772"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displayOverride</w:t>
            </w:r>
          </w:p>
        </w:tc>
        <w:tc>
          <w:tcPr>
            <w:tcW w:w="0" w:type="auto"/>
            <w:tcBorders>
              <w:top w:val="single" w:sz="4" w:space="0" w:color="000000"/>
              <w:left w:val="single" w:sz="4" w:space="0" w:color="000000"/>
              <w:bottom w:val="single" w:sz="4" w:space="0" w:color="000000"/>
              <w:right w:val="single" w:sz="4" w:space="0" w:color="000000"/>
            </w:tcBorders>
          </w:tcPr>
          <w:p w14:paraId="42589B8A" w14:textId="2F15EC30"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C53D552" w14:textId="04B29A32" w:rsidR="007E0C94" w:rsidRDefault="007E0C94" w:rsidP="007E0C94">
            <w:pPr>
              <w:pStyle w:val="TableCell"/>
              <w:widowControl w:val="0"/>
              <w:rPr>
                <w:rFonts w:eastAsia="Malgun Gothic"/>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tcPr>
          <w:p w14:paraId="172BA2FA" w14:textId="0C008A1C" w:rsidR="007E0C94" w:rsidRDefault="00B06D42" w:rsidP="007E0C94">
            <w:pPr>
              <w:pStyle w:val="TableCell"/>
              <w:widowControl w:val="0"/>
              <w:rPr>
                <w:rFonts w:eastAsia="Malgun Gothic"/>
              </w:rPr>
            </w:pPr>
            <w:r>
              <w:rPr>
                <w:rFonts w:eastAsia="Arial Unicode MS"/>
              </w:rPr>
              <w:t>"</w:t>
            </w:r>
            <w:r w:rsidR="007E0C94">
              <w:rPr>
                <w:rFonts w:eastAsia="Arial Unicode MS"/>
              </w:rPr>
              <w:t>true</w:t>
            </w:r>
            <w:r>
              <w:rPr>
                <w:rFonts w:eastAsia="Arial Unicode MS"/>
              </w:rPr>
              <w:t>"</w:t>
            </w:r>
            <w:r w:rsidR="007E0C94">
              <w:rPr>
                <w:rFonts w:eastAsia="Arial Unicode MS"/>
              </w:rPr>
              <w:t xml:space="preserve"> indicates that a display override condition is in effect</w:t>
            </w:r>
          </w:p>
        </w:tc>
      </w:tr>
    </w:tbl>
    <w:p w14:paraId="1779A302" w14:textId="70AD081D" w:rsidR="006310C9" w:rsidRPr="006B556B" w:rsidRDefault="006310C9" w:rsidP="008C13DD">
      <w:pPr>
        <w:pStyle w:val="BodyText"/>
        <w:spacing w:before="240"/>
      </w:pPr>
      <w:r w:rsidRPr="006B556B">
        <w:rPr>
          <w:rStyle w:val="Code-URLCharacter"/>
        </w:rPr>
        <w:t>resourceBlocking</w:t>
      </w:r>
      <w:r w:rsidRPr="006B556B">
        <w:t xml:space="preserve"> and </w:t>
      </w:r>
      <w:r w:rsidRPr="006B556B">
        <w:rPr>
          <w:rStyle w:val="Code-URLCharacter"/>
        </w:rPr>
        <w:t>displayOverride</w:t>
      </w:r>
      <w:r w:rsidRPr="006B556B">
        <w:t xml:space="preserve"> are defined in Query Display Override API in </w:t>
      </w:r>
      <w:r w:rsidR="001A6CBF" w:rsidRPr="006B556B">
        <w:t xml:space="preserve">Section </w:t>
      </w:r>
      <w:r w:rsidR="001A6CBF" w:rsidRPr="006B556B">
        <w:fldChar w:fldCharType="begin"/>
      </w:r>
      <w:r w:rsidR="001A6CBF" w:rsidRPr="006B556B">
        <w:instrText xml:space="preserve"> REF _Ref478117927 \r \h </w:instrText>
      </w:r>
      <w:r w:rsidR="001A6CBF" w:rsidRPr="006B556B">
        <w:fldChar w:fldCharType="separate"/>
      </w:r>
      <w:r w:rsidR="00A020BA">
        <w:t>9.9.2</w:t>
      </w:r>
      <w:r w:rsidR="001A6CBF" w:rsidRPr="006B556B">
        <w:fldChar w:fldCharType="end"/>
      </w:r>
      <w:r w:rsidRPr="006B556B">
        <w:t>.</w:t>
      </w:r>
    </w:p>
    <w:p w14:paraId="38D8D2B5" w14:textId="77777777" w:rsidR="006310C9" w:rsidRPr="006B556B" w:rsidRDefault="006310C9" w:rsidP="00DA6EF5">
      <w:pPr>
        <w:pStyle w:val="BodyText"/>
      </w:pPr>
      <w:r w:rsidRPr="006B556B">
        <w:t xml:space="preserve">If a key/value pair is absent in the </w:t>
      </w:r>
      <w:r w:rsidRPr="006B556B">
        <w:rPr>
          <w:rStyle w:val="Code-URLCharacter"/>
        </w:rPr>
        <w:t>params</w:t>
      </w:r>
      <w:r w:rsidRPr="006B556B">
        <w:t>, it indicates that the value of the key/value pair is false.</w:t>
      </w:r>
    </w:p>
    <w:p w14:paraId="474B3967" w14:textId="662B8A53" w:rsidR="006310C9" w:rsidRPr="006B556B" w:rsidRDefault="006310C9" w:rsidP="008418C9">
      <w:pPr>
        <w:pStyle w:val="BodyText"/>
        <w:spacing w:after="240"/>
      </w:pPr>
      <w:r w:rsidRPr="006B556B">
        <w:t xml:space="preserve">For example, if the display override state changes from inactive to active and the </w:t>
      </w:r>
      <w:r w:rsidR="006E7950" w:rsidRPr="006B556B">
        <w:t>Receiver</w:t>
      </w:r>
      <w:r w:rsidRPr="006B556B">
        <w:t xml:space="preserve"> is blocking the currently executing Broadcaster Application from presenting video and audio, the </w:t>
      </w:r>
      <w:r w:rsidR="006E7950" w:rsidRPr="006B556B">
        <w:t>Receiver</w:t>
      </w:r>
      <w:r w:rsidRPr="006B556B">
        <w:t xml:space="preserve"> notifies the </w:t>
      </w:r>
      <w:r w:rsidR="002C2CE7" w:rsidRPr="006B556B">
        <w:t xml:space="preserve">Broadcaster Application </w:t>
      </w:r>
      <w:r w:rsidRPr="006B556B">
        <w:t xml:space="preserve">the </w:t>
      </w:r>
      <w:r>
        <w:rPr>
          <w:rFonts w:eastAsia="Arial Unicode MS"/>
          <w:lang w:eastAsia="ko-KR"/>
        </w:rPr>
        <w:t xml:space="preserve">Display Override </w:t>
      </w:r>
      <w:r w:rsidRPr="006B556B">
        <w:t>change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6B880F76" w14:textId="77777777" w:rsidTr="00917070">
        <w:trPr>
          <w:cantSplit/>
          <w:jc w:val="center"/>
        </w:trPr>
        <w:tc>
          <w:tcPr>
            <w:tcW w:w="0" w:type="auto"/>
          </w:tcPr>
          <w:p w14:paraId="5DB107E0" w14:textId="6D0B7274" w:rsidR="006310C9" w:rsidRPr="00CC574B" w:rsidRDefault="001758AC" w:rsidP="006A2C10">
            <w:pPr>
              <w:pStyle w:val="SchemaJSONExamples"/>
              <w:keepNext w:val="0"/>
            </w:pPr>
            <w:r>
              <w:lastRenderedPageBreak/>
              <w:t>&lt;</w:t>
            </w:r>
            <w:r w:rsidR="006310C9" w:rsidRPr="00712EB1">
              <w:t xml:space="preserve">-- </w:t>
            </w:r>
            <w:r w:rsidR="00DA6EF5" w:rsidRPr="00712EB1">
              <w:rPr>
                <w:color w:val="960000"/>
              </w:rPr>
              <w:t>{</w:t>
            </w:r>
            <w:r w:rsidR="00DA6EF5" w:rsidRPr="00E03D36">
              <w:br/>
              <w:t xml:space="preserve">    </w:t>
            </w:r>
            <w:r w:rsidR="00B06D42">
              <w:rPr>
                <w:color w:val="1E6496"/>
              </w:rPr>
              <w:t>"</w:t>
            </w:r>
            <w:r w:rsidR="00DA6EF5" w:rsidRPr="00CC574B">
              <w:rPr>
                <w:color w:val="1E6496"/>
              </w:rPr>
              <w:t>jsonrpc</w:t>
            </w:r>
            <w:r w:rsidR="00B06D42">
              <w:rPr>
                <w:color w:val="1E6496"/>
              </w:rPr>
              <w:t>"</w:t>
            </w:r>
            <w:r w:rsidR="00DA6EF5" w:rsidRPr="00E03D36">
              <w:rPr>
                <w:color w:val="640032"/>
              </w:rPr>
              <w:t>:</w:t>
            </w:r>
            <w:r w:rsidR="00DA6EF5" w:rsidRPr="00E03D36">
              <w:t xml:space="preserve"> </w:t>
            </w:r>
            <w:r w:rsidR="00B06D42">
              <w:rPr>
                <w:color w:val="0000FF"/>
              </w:rPr>
              <w:t>"</w:t>
            </w:r>
            <w:r w:rsidR="00DA6EF5" w:rsidRPr="00E03D36">
              <w:rPr>
                <w:color w:val="0000FF"/>
              </w:rPr>
              <w:t>2.0</w:t>
            </w:r>
            <w:r w:rsidR="00B06D42">
              <w:rPr>
                <w:color w:val="0000FF"/>
              </w:rPr>
              <w:t>"</w:t>
            </w:r>
            <w:r w:rsidR="00DA6EF5" w:rsidRPr="00E03D36">
              <w:rPr>
                <w:color w:val="640032"/>
              </w:rPr>
              <w:t>,</w:t>
            </w:r>
            <w:r w:rsidR="00DA6EF5" w:rsidRPr="00E03D36">
              <w:br/>
              <w:t xml:space="preserve">    </w:t>
            </w:r>
            <w:r w:rsidR="00B06D42">
              <w:rPr>
                <w:color w:val="1E6496"/>
              </w:rPr>
              <w:t>"</w:t>
            </w:r>
            <w:r w:rsidR="00DA6EF5" w:rsidRPr="00CC574B">
              <w:rPr>
                <w:color w:val="1E6496"/>
              </w:rPr>
              <w:t>method</w:t>
            </w:r>
            <w:r w:rsidR="00B06D42">
              <w:rPr>
                <w:color w:val="1E6496"/>
              </w:rPr>
              <w:t>"</w:t>
            </w:r>
            <w:r w:rsidR="00DA6EF5" w:rsidRPr="00E03D36">
              <w:rPr>
                <w:color w:val="640032"/>
              </w:rPr>
              <w:t>:</w:t>
            </w:r>
            <w:r w:rsidR="00DA6EF5" w:rsidRPr="00E03D36">
              <w:t xml:space="preserve"> </w:t>
            </w:r>
            <w:r w:rsidR="00B06D42">
              <w:rPr>
                <w:color w:val="0000FF"/>
              </w:rPr>
              <w:t>"</w:t>
            </w:r>
            <w:r w:rsidR="00DA6EF5" w:rsidRPr="00E03D36">
              <w:rPr>
                <w:color w:val="0000FF"/>
              </w:rPr>
              <w:t>org.atsc.notify</w:t>
            </w:r>
            <w:r w:rsidR="00B06D42">
              <w:rPr>
                <w:color w:val="0000FF"/>
              </w:rPr>
              <w:t>"</w:t>
            </w:r>
            <w:r w:rsidR="00DA6EF5" w:rsidRPr="00E03D36">
              <w:rPr>
                <w:color w:val="640032"/>
              </w:rPr>
              <w:t>,</w:t>
            </w:r>
            <w:r w:rsidR="00DA6EF5" w:rsidRPr="00E03D36">
              <w:br/>
              <w:t xml:space="preserve">    </w:t>
            </w:r>
            <w:r w:rsidR="00B06D42">
              <w:rPr>
                <w:color w:val="1E6496"/>
              </w:rPr>
              <w:t>"</w:t>
            </w:r>
            <w:r w:rsidR="00DA6EF5" w:rsidRPr="00CC574B">
              <w:rPr>
                <w:color w:val="1E6496"/>
              </w:rPr>
              <w:t>params</w:t>
            </w:r>
            <w:r w:rsidR="00B06D42">
              <w:rPr>
                <w:color w:val="1E6496"/>
              </w:rPr>
              <w:t>"</w:t>
            </w:r>
            <w:r w:rsidR="00DA6EF5" w:rsidRPr="00E03D36">
              <w:rPr>
                <w:color w:val="640032"/>
              </w:rPr>
              <w:t>:</w:t>
            </w:r>
            <w:r w:rsidR="00DA6EF5" w:rsidRPr="00E03D36">
              <w:t xml:space="preserve"> </w:t>
            </w:r>
            <w:r w:rsidR="00DA6EF5" w:rsidRPr="00E03D36">
              <w:rPr>
                <w:color w:val="960000"/>
              </w:rPr>
              <w:t>{</w:t>
            </w:r>
            <w:r w:rsidR="00DA6EF5" w:rsidRPr="00E03D36">
              <w:br/>
              <w:t xml:space="preserve">        </w:t>
            </w:r>
            <w:r w:rsidR="00B06D42">
              <w:rPr>
                <w:color w:val="1E6496"/>
              </w:rPr>
              <w:t>"</w:t>
            </w:r>
            <w:r w:rsidR="00DA6EF5" w:rsidRPr="00CC574B">
              <w:rPr>
                <w:color w:val="1E6496"/>
              </w:rPr>
              <w:t>msgType</w:t>
            </w:r>
            <w:r w:rsidR="00B06D42">
              <w:rPr>
                <w:color w:val="1E6496"/>
              </w:rPr>
              <w:t>"</w:t>
            </w:r>
            <w:r w:rsidR="00DA6EF5" w:rsidRPr="00E03D36">
              <w:rPr>
                <w:color w:val="640032"/>
              </w:rPr>
              <w:t>:</w:t>
            </w:r>
            <w:r w:rsidR="00DA6EF5" w:rsidRPr="00E03D36">
              <w:t xml:space="preserve"> </w:t>
            </w:r>
            <w:r w:rsidR="00B06D42">
              <w:rPr>
                <w:color w:val="0000FF"/>
              </w:rPr>
              <w:t>"</w:t>
            </w:r>
            <w:r w:rsidR="00DA6EF5" w:rsidRPr="00E03D36">
              <w:rPr>
                <w:color w:val="0000FF"/>
              </w:rPr>
              <w:t>displayOverrideChange</w:t>
            </w:r>
            <w:r w:rsidR="00B06D42">
              <w:rPr>
                <w:color w:val="0000FF"/>
              </w:rPr>
              <w:t>"</w:t>
            </w:r>
            <w:r w:rsidR="00DA6EF5" w:rsidRPr="00E03D36">
              <w:rPr>
                <w:color w:val="640032"/>
              </w:rPr>
              <w:t>,</w:t>
            </w:r>
            <w:r w:rsidR="00DA6EF5" w:rsidRPr="00E03D36">
              <w:br/>
              <w:t xml:space="preserve">        </w:t>
            </w:r>
            <w:r w:rsidR="00B06D42">
              <w:rPr>
                <w:color w:val="1E6496"/>
              </w:rPr>
              <w:t>"</w:t>
            </w:r>
            <w:r w:rsidR="00DA6EF5" w:rsidRPr="00CC574B">
              <w:rPr>
                <w:color w:val="1E6496"/>
              </w:rPr>
              <w:t>resourceBlocking</w:t>
            </w:r>
            <w:r w:rsidR="00B06D42">
              <w:rPr>
                <w:color w:val="1E6496"/>
              </w:rPr>
              <w:t>"</w:t>
            </w:r>
            <w:r w:rsidR="00DA6EF5" w:rsidRPr="00E03D36">
              <w:rPr>
                <w:color w:val="640032"/>
              </w:rPr>
              <w:t>:</w:t>
            </w:r>
            <w:r w:rsidR="00DA6EF5" w:rsidRPr="00267FE3">
              <w:rPr>
                <w:color w:val="0000FF"/>
              </w:rPr>
              <w:t xml:space="preserve"> true</w:t>
            </w:r>
            <w:r w:rsidR="00DA6EF5" w:rsidRPr="00E03D36">
              <w:rPr>
                <w:color w:val="640032"/>
              </w:rPr>
              <w:t>,</w:t>
            </w:r>
            <w:r w:rsidR="00DA6EF5" w:rsidRPr="00E03D36">
              <w:br/>
              <w:t xml:space="preserve">        </w:t>
            </w:r>
            <w:r w:rsidR="00B06D42">
              <w:rPr>
                <w:color w:val="1E6496"/>
              </w:rPr>
              <w:t>"</w:t>
            </w:r>
            <w:r w:rsidR="00DA6EF5" w:rsidRPr="00CC574B">
              <w:rPr>
                <w:color w:val="1E6496"/>
              </w:rPr>
              <w:t>displayOverride</w:t>
            </w:r>
            <w:r w:rsidR="00B06D42">
              <w:rPr>
                <w:color w:val="1E6496"/>
              </w:rPr>
              <w:t>"</w:t>
            </w:r>
            <w:r w:rsidR="00DA6EF5" w:rsidRPr="00E03D36">
              <w:rPr>
                <w:color w:val="640032"/>
              </w:rPr>
              <w:t>:</w:t>
            </w:r>
            <w:r w:rsidR="00DA6EF5" w:rsidRPr="00267FE3">
              <w:rPr>
                <w:color w:val="0000FF"/>
              </w:rPr>
              <w:t xml:space="preserve"> true</w:t>
            </w:r>
            <w:r w:rsidR="00DA6EF5" w:rsidRPr="00E03D36">
              <w:br/>
              <w:t xml:space="preserve">    </w:t>
            </w:r>
            <w:r w:rsidR="00DA6EF5" w:rsidRPr="00E03D36">
              <w:rPr>
                <w:color w:val="960000"/>
              </w:rPr>
              <w:t>}</w:t>
            </w:r>
            <w:r w:rsidR="00DA6EF5" w:rsidRPr="00E03D36">
              <w:br/>
            </w:r>
            <w:r w:rsidR="00DA6EF5" w:rsidRPr="00E03D36">
              <w:rPr>
                <w:color w:val="960000"/>
              </w:rPr>
              <w:t>}</w:t>
            </w:r>
          </w:p>
        </w:tc>
      </w:tr>
    </w:tbl>
    <w:p w14:paraId="1515DE4A" w14:textId="530E2BA8" w:rsidR="006310C9" w:rsidRPr="006B556B" w:rsidRDefault="006310C9" w:rsidP="00175170">
      <w:pPr>
        <w:pStyle w:val="Heading3"/>
      </w:pPr>
      <w:bookmarkStart w:id="3799" w:name="_Ref479346750"/>
      <w:bookmarkStart w:id="3800" w:name="_Toc46919041"/>
      <w:bookmarkStart w:id="3801" w:name="_Toc85012739"/>
      <w:bookmarkStart w:id="3802" w:name="_Toc135727837"/>
      <w:bookmarkStart w:id="3803" w:name="_Toc216280315"/>
      <w:r w:rsidRPr="006B556B">
        <w:t>Recovered Component Info Change Notification API</w:t>
      </w:r>
      <w:bookmarkEnd w:id="3799"/>
      <w:bookmarkEnd w:id="3800"/>
      <w:bookmarkEnd w:id="3801"/>
      <w:bookmarkEnd w:id="3802"/>
      <w:bookmarkEnd w:id="3803"/>
    </w:p>
    <w:p w14:paraId="02FD76E2" w14:textId="2E07F559" w:rsidR="006310C9" w:rsidRPr="006B556B" w:rsidRDefault="006310C9" w:rsidP="006310C9">
      <w:pPr>
        <w:pStyle w:val="BodyTextfirstgraph"/>
      </w:pPr>
      <w:r w:rsidRPr="006B556B">
        <w:t xml:space="preserve">The Recovered Component Info Change </w:t>
      </w:r>
      <w:r w:rsidR="00775540" w:rsidRPr="006B556B">
        <w:t xml:space="preserve">Notification </w:t>
      </w:r>
      <w:r w:rsidRPr="006B556B">
        <w:t xml:space="preserve">API </w:t>
      </w:r>
      <w:r w:rsidR="00D05EF3">
        <w:t>is expected to</w:t>
      </w:r>
      <w:r w:rsidRPr="006B556B">
        <w:t xml:space="preserve"> be issued by the </w:t>
      </w:r>
      <w:r w:rsidR="006E7950" w:rsidRPr="006B556B">
        <w:t>Receiver</w:t>
      </w:r>
      <w:r w:rsidRPr="006B556B">
        <w:t xml:space="preserve"> to the currently executing Broadcaster Application if the video or audio components of a service being received by the </w:t>
      </w:r>
      <w:r w:rsidR="006E7950" w:rsidRPr="006B556B">
        <w:t>Receiver</w:t>
      </w:r>
      <w:r w:rsidRPr="006B556B">
        <w:t xml:space="preserve"> change (e.g.</w:t>
      </w:r>
      <w:r w:rsidR="00C7293B" w:rsidRPr="006B556B">
        <w:t>,</w:t>
      </w:r>
      <w:r w:rsidRPr="006B556B">
        <w:t xml:space="preserve"> as a result of selection by the user on an upstream device)</w:t>
      </w:r>
      <w:r w:rsidR="001300C5" w:rsidRPr="006B556B">
        <w:t xml:space="preserve"> and the Broadcaster Application has subscribed to receive such notifications via the API specified in Section </w:t>
      </w:r>
      <w:r w:rsidR="001300C5" w:rsidRPr="006B556B">
        <w:fldChar w:fldCharType="begin"/>
      </w:r>
      <w:r w:rsidR="001300C5" w:rsidRPr="006B556B">
        <w:instrText xml:space="preserve"> REF _Ref38029334 \r \h </w:instrText>
      </w:r>
      <w:r w:rsidR="001300C5" w:rsidRPr="006B556B">
        <w:fldChar w:fldCharType="separate"/>
      </w:r>
      <w:r w:rsidR="00A020BA">
        <w:t>9.3.1</w:t>
      </w:r>
      <w:r w:rsidR="001300C5" w:rsidRPr="006B556B">
        <w:fldChar w:fldCharType="end"/>
      </w:r>
      <w:r w:rsidR="001300C5" w:rsidRPr="006B556B">
        <w:t>.</w:t>
      </w:r>
    </w:p>
    <w:p w14:paraId="410CF0DE" w14:textId="46D2D8A4" w:rsidR="007E0C94" w:rsidRPr="006B556B" w:rsidRDefault="007E0C94" w:rsidP="007E0C94">
      <w:pPr>
        <w:pStyle w:val="BodyText"/>
      </w:pPr>
      <w:r w:rsidRPr="006B556B">
        <w:t xml:space="preserve">The Recovered Component Info Change Notification </w:t>
      </w:r>
      <w:r w:rsidR="00D05EF3">
        <w:t xml:space="preserve">semantics are </w:t>
      </w:r>
      <w:r w:rsidRPr="006B556B">
        <w:t xml:space="preserve">defined in </w:t>
      </w:r>
      <w:r w:rsidR="00DA4786" w:rsidRPr="006B556B">
        <w:fldChar w:fldCharType="begin"/>
      </w:r>
      <w:r w:rsidR="00DA4786" w:rsidRPr="006B556B">
        <w:instrText xml:space="preserve"> REF _Ref46746239 \h  \* MERGEFORMAT </w:instrText>
      </w:r>
      <w:r w:rsidR="00DA4786" w:rsidRPr="006B556B">
        <w:fldChar w:fldCharType="separate"/>
      </w:r>
      <w:r w:rsidR="00A020BA" w:rsidRPr="00A020BA">
        <w:rPr>
          <w:rFonts w:eastAsia="Arial Unicode MS"/>
        </w:rPr>
        <w:t xml:space="preserve">Table </w:t>
      </w:r>
      <w:r w:rsidR="00A020BA" w:rsidRPr="00A020BA">
        <w:rPr>
          <w:rFonts w:eastAsia="Arial Unicode MS"/>
          <w:noProof/>
        </w:rPr>
        <w:t>9.88</w:t>
      </w:r>
      <w:r w:rsidR="00DA4786" w:rsidRPr="006B556B">
        <w:fldChar w:fldCharType="end"/>
      </w:r>
      <w:r w:rsidRPr="006B556B">
        <w:t xml:space="preserve"> and the syntax </w:t>
      </w:r>
      <w:r w:rsidR="00607C91">
        <w:t xml:space="preserve">shall be as </w:t>
      </w:r>
      <w:r w:rsidRPr="006B556B">
        <w:t xml:space="preserve">defined in the schema file </w:t>
      </w:r>
      <w:hyperlink r:id="rId162"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recoveredComponentInfoChange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88154C8" w14:textId="520CCA7D" w:rsidR="007E0C94" w:rsidRPr="005D4321" w:rsidRDefault="007E0C94" w:rsidP="007E0C94">
      <w:pPr>
        <w:pStyle w:val="CaptionTable"/>
        <w:rPr>
          <w:rFonts w:eastAsia="Arial Unicode MS"/>
        </w:rPr>
      </w:pPr>
      <w:bookmarkStart w:id="3804" w:name="_Ref46746239"/>
      <w:bookmarkStart w:id="3805" w:name="_Toc46919203"/>
      <w:bookmarkStart w:id="3806" w:name="_Toc85012900"/>
      <w:bookmarkStart w:id="3807" w:name="_Toc135728494"/>
      <w:bookmarkStart w:id="3808" w:name="_Toc21628045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88</w:t>
      </w:r>
      <w:r w:rsidR="00F3307B">
        <w:rPr>
          <w:rFonts w:eastAsia="Arial Unicode MS"/>
          <w:b/>
        </w:rPr>
        <w:fldChar w:fldCharType="end"/>
      </w:r>
      <w:bookmarkEnd w:id="3804"/>
      <w:r w:rsidRPr="00595DDA">
        <w:rPr>
          <w:rFonts w:eastAsia="Arial Unicode MS"/>
        </w:rPr>
        <w:t xml:space="preserve"> </w:t>
      </w:r>
      <w:r w:rsidRPr="006B556B">
        <w:t xml:space="preserve">Recovered Component Info Change Notification </w:t>
      </w:r>
      <w:r>
        <w:rPr>
          <w:rFonts w:eastAsia="Arial Unicode MS"/>
        </w:rPr>
        <w:t>Semantics</w:t>
      </w:r>
      <w:bookmarkEnd w:id="3805"/>
      <w:bookmarkEnd w:id="3806"/>
      <w:bookmarkEnd w:id="3807"/>
      <w:bookmarkEnd w:id="380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2A395EDF" w14:textId="77777777" w:rsidTr="00E337B8">
        <w:trPr>
          <w:cantSplit/>
          <w:jc w:val="center"/>
        </w:trPr>
        <w:tc>
          <w:tcPr>
            <w:tcW w:w="1500" w:type="pct"/>
            <w:tcBorders>
              <w:top w:val="single" w:sz="4" w:space="0" w:color="auto"/>
              <w:left w:val="single" w:sz="4" w:space="0" w:color="000000"/>
              <w:bottom w:val="single" w:sz="4" w:space="0" w:color="auto"/>
              <w:right w:val="nil"/>
            </w:tcBorders>
          </w:tcPr>
          <w:p w14:paraId="049E5839"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9AB34D5"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816BD13"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B6058BF"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09413792"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5F94F6D"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868EE33"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C87000E"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219F7B9" w14:textId="0A3AA481"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24739E2F"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5FD9AD5"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D29991A"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FE32502"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80F77CC" w14:textId="7EDAB593"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w:t>
            </w:r>
            <w:r w:rsidR="007E0C94">
              <w:rPr>
                <w:rFonts w:eastAsia="Arial Unicode MS"/>
              </w:rPr>
              <w:t>notify</w:t>
            </w:r>
            <w:r>
              <w:rPr>
                <w:rFonts w:eastAsia="Arial Unicode MS"/>
              </w:rPr>
              <w:t>"</w:t>
            </w:r>
          </w:p>
        </w:tc>
      </w:tr>
      <w:tr w:rsidR="007E0C94" w:rsidRPr="006B556B" w14:paraId="23E7DC37"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2883916" w14:textId="77777777" w:rsidR="007E0C94" w:rsidRPr="006B556B" w:rsidRDefault="007E0C94" w:rsidP="003F67C0">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3F02A376" w14:textId="77777777" w:rsidR="007E0C9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345AEA0" w14:textId="77777777" w:rsidR="007E0C94" w:rsidRDefault="007E0C94" w:rsidP="003F67C0">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34908EB" w14:textId="44386B8A" w:rsidR="007E0C94" w:rsidRDefault="00B06D42" w:rsidP="003F67C0">
            <w:pPr>
              <w:pStyle w:val="TableCell"/>
              <w:widowControl w:val="0"/>
              <w:rPr>
                <w:rFonts w:eastAsia="Malgun Gothic"/>
              </w:rPr>
            </w:pPr>
            <w:r>
              <w:rPr>
                <w:rFonts w:eastAsia="Malgun Gothic"/>
              </w:rPr>
              <w:t>"</w:t>
            </w:r>
            <w:r w:rsidR="007E0C94" w:rsidRPr="007E0C94">
              <w:rPr>
                <w:rFonts w:eastAsia="Malgun Gothic"/>
              </w:rPr>
              <w:t>recoveredComponentInfoChange</w:t>
            </w:r>
            <w:r>
              <w:rPr>
                <w:rFonts w:eastAsia="Malgun Gothic"/>
              </w:rPr>
              <w:t>"</w:t>
            </w:r>
          </w:p>
        </w:tc>
      </w:tr>
      <w:tr w:rsidR="007E0C94" w:rsidRPr="006B556B" w14:paraId="10C25D75"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0F7F058" w14:textId="6379CC57" w:rsidR="007E0C94" w:rsidRPr="00C76421" w:rsidRDefault="007E0C94" w:rsidP="007E0C94">
            <w:pPr>
              <w:pStyle w:val="TableCell"/>
              <w:widowControl w:val="0"/>
              <w:rPr>
                <w:rStyle w:val="Code-XMLCharacterBold"/>
                <w:rFonts w:eastAsia="Malgun Gothic"/>
                <w:b w:val="0"/>
                <w:bCs w:val="0"/>
              </w:rPr>
            </w:pPr>
            <w:r>
              <w:rPr>
                <w:rStyle w:val="Code-XMLCharacter"/>
                <w:rFonts w:eastAsia="Arial Unicode MS"/>
              </w:rPr>
              <w:t>m</w:t>
            </w:r>
            <w:r w:rsidRPr="006B556B">
              <w:rPr>
                <w:rStyle w:val="Code-XMLCharacter"/>
              </w:rPr>
              <w:t>ediaType</w:t>
            </w:r>
          </w:p>
        </w:tc>
        <w:tc>
          <w:tcPr>
            <w:tcW w:w="0" w:type="auto"/>
            <w:tcBorders>
              <w:top w:val="single" w:sz="4" w:space="0" w:color="000000"/>
              <w:left w:val="single" w:sz="4" w:space="0" w:color="000000"/>
              <w:bottom w:val="single" w:sz="4" w:space="0" w:color="000000"/>
              <w:right w:val="single" w:sz="4" w:space="0" w:color="000000"/>
            </w:tcBorders>
          </w:tcPr>
          <w:p w14:paraId="12CC1997" w14:textId="1F6C5FC1" w:rsidR="007E0C94" w:rsidRDefault="007E0C94" w:rsidP="007E0C94">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AFE837B" w14:textId="67E0B070" w:rsidR="007E0C94" w:rsidRDefault="00D81B84" w:rsidP="007E0C94">
            <w:pPr>
              <w:pStyle w:val="TableCell"/>
              <w:widowControl w:val="0"/>
              <w:rPr>
                <w:rFonts w:eastAsia="Malgun Gothic"/>
              </w:rPr>
            </w:pPr>
            <w:r>
              <w:rPr>
                <w:rFonts w:eastAsia="Arial Unicode MS"/>
                <w:lang w:eastAsia="ja-JP"/>
              </w:rPr>
              <w:t>examples</w:t>
            </w:r>
          </w:p>
        </w:tc>
        <w:tc>
          <w:tcPr>
            <w:tcW w:w="0" w:type="auto"/>
            <w:tcBorders>
              <w:top w:val="single" w:sz="4" w:space="0" w:color="000000"/>
              <w:left w:val="single" w:sz="4" w:space="0" w:color="000000"/>
              <w:bottom w:val="single" w:sz="4" w:space="0" w:color="000000"/>
              <w:right w:val="single" w:sz="4" w:space="0" w:color="000000"/>
            </w:tcBorders>
          </w:tcPr>
          <w:p w14:paraId="5106E66A" w14:textId="2500B45A" w:rsidR="007E0C94" w:rsidRDefault="00B06D42" w:rsidP="007E0C94">
            <w:pPr>
              <w:pStyle w:val="TableCell"/>
              <w:widowControl w:val="0"/>
              <w:rPr>
                <w:rFonts w:eastAsia="Malgun Gothic"/>
              </w:rPr>
            </w:pPr>
            <w:r>
              <w:rPr>
                <w:rFonts w:eastAsia="Arial Unicode MS"/>
              </w:rPr>
              <w:t>"</w:t>
            </w:r>
            <w:r w:rsidR="007E0C94" w:rsidRPr="007E0C94">
              <w:rPr>
                <w:rFonts w:eastAsia="Arial Unicode MS"/>
              </w:rPr>
              <w:t>audio</w:t>
            </w:r>
            <w:r>
              <w:rPr>
                <w:rFonts w:eastAsia="Arial Unicode MS"/>
              </w:rPr>
              <w:t>"</w:t>
            </w:r>
            <w:r w:rsidR="007E0C94" w:rsidRPr="007E0C94">
              <w:rPr>
                <w:rFonts w:eastAsia="Arial Unicode MS"/>
              </w:rPr>
              <w:t xml:space="preserve">, </w:t>
            </w:r>
            <w:r>
              <w:rPr>
                <w:rFonts w:eastAsia="Arial Unicode MS"/>
              </w:rPr>
              <w:t>"</w:t>
            </w:r>
            <w:r w:rsidR="007E0C94" w:rsidRPr="007E0C94">
              <w:rPr>
                <w:rFonts w:eastAsia="Arial Unicode MS"/>
              </w:rPr>
              <w:t>video</w:t>
            </w:r>
            <w:r>
              <w:rPr>
                <w:rFonts w:eastAsia="Arial Unicode MS"/>
              </w:rPr>
              <w:t>"</w:t>
            </w:r>
            <w:r w:rsidR="007E0C94" w:rsidRPr="007E0C94">
              <w:rPr>
                <w:rFonts w:eastAsia="Arial Unicode MS"/>
              </w:rPr>
              <w:t xml:space="preserve">, </w:t>
            </w:r>
            <w:r>
              <w:rPr>
                <w:rFonts w:eastAsia="Arial Unicode MS"/>
              </w:rPr>
              <w:t>"</w:t>
            </w:r>
            <w:r w:rsidR="007E0C94" w:rsidRPr="007E0C94">
              <w:rPr>
                <w:rFonts w:eastAsia="Arial Unicode MS"/>
              </w:rPr>
              <w:t>both</w:t>
            </w:r>
            <w:r>
              <w:rPr>
                <w:rFonts w:eastAsia="Arial Unicode MS"/>
              </w:rPr>
              <w:t>"</w:t>
            </w:r>
          </w:p>
        </w:tc>
      </w:tr>
      <w:tr w:rsidR="007E0C94" w:rsidRPr="006B556B" w14:paraId="4F31AA69"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B880908" w14:textId="73A38003"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componentID</w:t>
            </w:r>
          </w:p>
        </w:tc>
        <w:tc>
          <w:tcPr>
            <w:tcW w:w="0" w:type="auto"/>
            <w:tcBorders>
              <w:top w:val="single" w:sz="4" w:space="0" w:color="000000"/>
              <w:left w:val="single" w:sz="4" w:space="0" w:color="000000"/>
              <w:bottom w:val="single" w:sz="4" w:space="0" w:color="000000"/>
              <w:right w:val="single" w:sz="4" w:space="0" w:color="000000"/>
            </w:tcBorders>
          </w:tcPr>
          <w:p w14:paraId="7CCF1BDE" w14:textId="0DC2BF11" w:rsidR="007E0C94" w:rsidRDefault="007E0C94" w:rsidP="007E0C94">
            <w:pPr>
              <w:pStyle w:val="TableCell"/>
              <w:widowControl w:val="0"/>
              <w:rPr>
                <w:rFonts w:eastAsia="Malgun Gothic"/>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306D1B0C" w14:textId="471D478D" w:rsidR="007E0C94" w:rsidRDefault="007E0C94" w:rsidP="007E0C94">
            <w:pPr>
              <w:pStyle w:val="TableCell"/>
              <w:widowControl w:val="0"/>
              <w:rPr>
                <w:rFonts w:eastAsia="Malgun Gothic"/>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64B35786" w14:textId="0DD7DC58" w:rsidR="007E0C94" w:rsidRDefault="007E0C94" w:rsidP="007E0C94">
            <w:pPr>
              <w:pStyle w:val="TableCell"/>
              <w:widowControl w:val="0"/>
              <w:rPr>
                <w:rFonts w:eastAsia="Malgun Gothic"/>
              </w:rPr>
            </w:pPr>
          </w:p>
        </w:tc>
      </w:tr>
      <w:tr w:rsidR="007E0C94" w:rsidRPr="006B556B" w14:paraId="6697F5CC"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78F36DC" w14:textId="2D2CC6AE" w:rsidR="007E0C94" w:rsidRPr="007E0C94" w:rsidRDefault="007E0C94" w:rsidP="007E0C94">
            <w:pPr>
              <w:pStyle w:val="TableCell"/>
              <w:widowControl w:val="0"/>
              <w:rPr>
                <w:rStyle w:val="Code-XMLCharacter"/>
                <w:rFonts w:eastAsia="Arial Unicode MS"/>
              </w:rPr>
            </w:pPr>
            <w:r>
              <w:rPr>
                <w:rStyle w:val="Code-XMLCharacter"/>
                <w:rFonts w:eastAsia="Arial Unicode MS"/>
              </w:rPr>
              <w:t>d</w:t>
            </w:r>
            <w:r w:rsidRPr="006B556B">
              <w:rPr>
                <w:rStyle w:val="Code-XMLCharacter"/>
              </w:rPr>
              <w:t>escriptor</w:t>
            </w:r>
          </w:p>
        </w:tc>
        <w:tc>
          <w:tcPr>
            <w:tcW w:w="0" w:type="auto"/>
            <w:tcBorders>
              <w:top w:val="single" w:sz="4" w:space="0" w:color="000000"/>
              <w:left w:val="single" w:sz="4" w:space="0" w:color="000000"/>
              <w:bottom w:val="single" w:sz="4" w:space="0" w:color="000000"/>
              <w:right w:val="single" w:sz="4" w:space="0" w:color="000000"/>
            </w:tcBorders>
          </w:tcPr>
          <w:p w14:paraId="7C3888B5" w14:textId="29CEC938" w:rsidR="007E0C94" w:rsidRDefault="007E0C94" w:rsidP="007E0C94">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1FE19273" w14:textId="7D0A322C" w:rsidR="007E0C94" w:rsidRDefault="007E0C94" w:rsidP="007E0C94">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2BBC01A6" w14:textId="77777777" w:rsidR="007E0C94" w:rsidRDefault="007E0C94" w:rsidP="007E0C94">
            <w:pPr>
              <w:pStyle w:val="TableCell"/>
              <w:widowControl w:val="0"/>
              <w:rPr>
                <w:rFonts w:eastAsia="Arial Unicode MS"/>
              </w:rPr>
            </w:pPr>
          </w:p>
        </w:tc>
      </w:tr>
    </w:tbl>
    <w:p w14:paraId="505D0064" w14:textId="71F2B688" w:rsidR="006310C9" w:rsidRPr="006B556B" w:rsidRDefault="006310C9" w:rsidP="00AE2C42">
      <w:pPr>
        <w:pStyle w:val="BodyText"/>
        <w:spacing w:before="240"/>
        <w:rPr>
          <w:noProof/>
          <w:lang w:val="en-GB" w:eastAsia="ja-JP"/>
        </w:rPr>
      </w:pPr>
      <w:r w:rsidRPr="006B556B">
        <w:rPr>
          <w:rStyle w:val="Code-URLCharacter"/>
        </w:rPr>
        <w:t>mediaType, componentID</w:t>
      </w:r>
      <w:r w:rsidRPr="006B556B">
        <w:t xml:space="preserve"> and </w:t>
      </w:r>
      <w:r w:rsidRPr="006B556B">
        <w:rPr>
          <w:rStyle w:val="Code-URLCharacter"/>
        </w:rPr>
        <w:t>descriptor</w:t>
      </w:r>
      <w:r w:rsidRPr="006B556B">
        <w:t xml:space="preserve"> are defined </w:t>
      </w:r>
      <w:r w:rsidR="00775540" w:rsidRPr="006B556B">
        <w:t xml:space="preserve">in the </w:t>
      </w:r>
      <w:r w:rsidRPr="006B556B">
        <w:t>Query Recovered Component Info API in</w:t>
      </w:r>
      <w:r w:rsidR="008418C9" w:rsidRPr="006B556B">
        <w:t xml:space="preserve"> Section</w:t>
      </w:r>
      <w:r w:rsidRPr="006B556B">
        <w:t xml:space="preserve"> </w:t>
      </w:r>
      <w:r w:rsidR="003F215A" w:rsidRPr="006B556B">
        <w:fldChar w:fldCharType="begin"/>
      </w:r>
      <w:r w:rsidR="003F215A" w:rsidRPr="006B556B">
        <w:instrText xml:space="preserve"> REF _Ref486513699 \r \h </w:instrText>
      </w:r>
      <w:r w:rsidR="003F215A" w:rsidRPr="006B556B">
        <w:fldChar w:fldCharType="separate"/>
      </w:r>
      <w:r w:rsidR="00A020BA">
        <w:t>9.9.3</w:t>
      </w:r>
      <w:r w:rsidR="003F215A" w:rsidRPr="006B556B">
        <w:fldChar w:fldCharType="end"/>
      </w:r>
      <w:r w:rsidRPr="006B556B">
        <w:t>.</w:t>
      </w:r>
    </w:p>
    <w:p w14:paraId="565B1F61" w14:textId="753A9656" w:rsidR="006310C9" w:rsidRPr="006B556B" w:rsidRDefault="006310C9" w:rsidP="008418C9">
      <w:pPr>
        <w:pStyle w:val="BodyText"/>
        <w:spacing w:after="240"/>
      </w:pPr>
      <w:r w:rsidRPr="006B556B">
        <w:t xml:space="preserve">For example, if the user at an upstream device of the </w:t>
      </w:r>
      <w:r w:rsidR="006E7950" w:rsidRPr="006B556B">
        <w:t>Receiver</w:t>
      </w:r>
      <w:r w:rsidRPr="006B556B">
        <w:t xml:space="preserve"> changed from Spanish to English audio track described by the</w:t>
      </w:r>
      <w:r w:rsidRPr="006B556B">
        <w:rPr>
          <w:rStyle w:val="Code-URLCharacter"/>
        </w:rPr>
        <w:t xml:space="preserve"> componentID </w:t>
      </w:r>
      <w:r w:rsidRPr="006B556B">
        <w:t xml:space="preserve">value </w:t>
      </w:r>
      <w:r w:rsidR="00B06D42" w:rsidRPr="006B556B">
        <w:t>"</w:t>
      </w:r>
      <w:r w:rsidRPr="006B556B">
        <w:t>1</w:t>
      </w:r>
      <w:r w:rsidR="00B06D42" w:rsidRPr="006B556B">
        <w:t>"</w:t>
      </w:r>
      <w:r w:rsidRPr="006B556B">
        <w:t xml:space="preserve"> and </w:t>
      </w:r>
      <w:r w:rsidRPr="006B556B">
        <w:rPr>
          <w:rStyle w:val="Code-URLCharacter"/>
        </w:rPr>
        <w:t xml:space="preserve">descriptor </w:t>
      </w:r>
      <w:r w:rsidRPr="006B556B">
        <w:t xml:space="preserve">value </w:t>
      </w:r>
      <w:r w:rsidR="00B06D42" w:rsidRPr="006B556B">
        <w:t>"</w:t>
      </w:r>
      <w:r w:rsidRPr="006B556B">
        <w:rPr>
          <w:rStyle w:val="Code-URLCharacter"/>
        </w:rPr>
        <w:t>component description string 3</w:t>
      </w:r>
      <w:r w:rsidR="00B06D42" w:rsidRPr="006B556B">
        <w:t>"</w:t>
      </w:r>
      <w:r w:rsidR="008418C9" w:rsidRPr="006B556B">
        <w:t>,</w:t>
      </w:r>
      <w:r w:rsidRPr="006B556B">
        <w:t xml:space="preserve"> the </w:t>
      </w:r>
      <w:r w:rsidR="006E7950" w:rsidRPr="006B556B">
        <w:t>Receiver</w:t>
      </w:r>
      <w:r w:rsidRPr="006B556B">
        <w:t xml:space="preserve"> notifies the </w:t>
      </w:r>
      <w:r w:rsidR="002C2CE7" w:rsidRPr="006B556B">
        <w:t>Broadcaster Application</w:t>
      </w:r>
      <w:r w:rsidR="00341E9A" w:rsidRPr="006B556B">
        <w:t xml:space="preserve"> of</w:t>
      </w:r>
      <w:r w:rsidR="002C2CE7" w:rsidRPr="006B556B">
        <w:t xml:space="preserve"> </w:t>
      </w:r>
      <w:r w:rsidRPr="006B556B">
        <w:t>the recovered component change</w:t>
      </w:r>
      <w:r w:rsidR="00CC47E1" w:rsidRPr="006B556B">
        <w:t>d</w:t>
      </w:r>
      <w:r w:rsidRPr="006B556B">
        <w:t xml:space="preserve"> as shown below:</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702079BC" w14:textId="77777777" w:rsidTr="00917070">
        <w:trPr>
          <w:cantSplit/>
          <w:jc w:val="center"/>
        </w:trPr>
        <w:tc>
          <w:tcPr>
            <w:tcW w:w="0" w:type="auto"/>
          </w:tcPr>
          <w:p w14:paraId="3755C2D7" w14:textId="60DB6DB3" w:rsidR="006310C9" w:rsidRPr="00CC574B" w:rsidRDefault="001758AC" w:rsidP="006A2C10">
            <w:pPr>
              <w:pStyle w:val="SchemaJSONExamples"/>
              <w:keepNext w:val="0"/>
            </w:pPr>
            <w:r>
              <w:t>&lt;</w:t>
            </w:r>
            <w:r w:rsidR="006310C9" w:rsidRPr="00712EB1">
              <w:t xml:space="preserve">-- </w:t>
            </w:r>
            <w:r w:rsidR="008418C9" w:rsidRPr="00712EB1">
              <w:rPr>
                <w:color w:val="960000"/>
              </w:rPr>
              <w:t>{</w:t>
            </w:r>
            <w:r w:rsidR="008418C9" w:rsidRPr="00E03D36">
              <w:br/>
              <w:t xml:space="preserve">    </w:t>
            </w:r>
            <w:r w:rsidR="00B06D42">
              <w:rPr>
                <w:color w:val="1E6496"/>
              </w:rPr>
              <w:t>"</w:t>
            </w:r>
            <w:r w:rsidR="008418C9" w:rsidRPr="00E03D36">
              <w:rPr>
                <w:color w:val="1E6496"/>
              </w:rPr>
              <w:t>jsonrpc</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2.0</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method</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org.atsc.notify</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params</w:t>
            </w:r>
            <w:r w:rsidR="00B06D42">
              <w:rPr>
                <w:color w:val="1E6496"/>
              </w:rPr>
              <w:t>"</w:t>
            </w:r>
            <w:r w:rsidR="008418C9" w:rsidRPr="00E03D36">
              <w:rPr>
                <w:color w:val="640032"/>
              </w:rPr>
              <w:t>:</w:t>
            </w:r>
            <w:r w:rsidR="008418C9" w:rsidRPr="00E03D36">
              <w:t xml:space="preserve"> </w:t>
            </w:r>
            <w:r w:rsidR="008418C9" w:rsidRPr="00E03D36">
              <w:rPr>
                <w:color w:val="960000"/>
              </w:rPr>
              <w:t>{</w:t>
            </w:r>
            <w:r w:rsidR="008418C9" w:rsidRPr="00E03D36">
              <w:br/>
              <w:t xml:space="preserve">        </w:t>
            </w:r>
            <w:r w:rsidR="00B06D42">
              <w:rPr>
                <w:color w:val="1E6496"/>
              </w:rPr>
              <w:t>"</w:t>
            </w:r>
            <w:r w:rsidR="008418C9" w:rsidRPr="00E03D36">
              <w:rPr>
                <w:color w:val="1E6496"/>
              </w:rPr>
              <w:t>msgType</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recoveredComponentInfoChange</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mediaType</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audio</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componentID</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1</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descriptor</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component description string 3</w:t>
            </w:r>
            <w:r w:rsidR="00B06D42">
              <w:rPr>
                <w:color w:val="0000FF"/>
              </w:rPr>
              <w:t>"</w:t>
            </w:r>
            <w:r w:rsidR="008418C9" w:rsidRPr="00E03D36">
              <w:br/>
              <w:t xml:space="preserve">    </w:t>
            </w:r>
            <w:r w:rsidR="008418C9" w:rsidRPr="00E03D36">
              <w:rPr>
                <w:color w:val="960000"/>
              </w:rPr>
              <w:t>}</w:t>
            </w:r>
            <w:r w:rsidR="008418C9" w:rsidRPr="00E03D36">
              <w:br/>
            </w:r>
            <w:r w:rsidR="008418C9" w:rsidRPr="00E03D36">
              <w:rPr>
                <w:color w:val="960000"/>
              </w:rPr>
              <w:t>}</w:t>
            </w:r>
          </w:p>
        </w:tc>
      </w:tr>
    </w:tbl>
    <w:p w14:paraId="702FC4D0" w14:textId="336EAB44" w:rsidR="00194FCA" w:rsidRPr="006B556B" w:rsidRDefault="00194FCA" w:rsidP="00194FCA">
      <w:pPr>
        <w:pStyle w:val="Heading2"/>
      </w:pPr>
      <w:bookmarkStart w:id="3809" w:name="_Ref479346688"/>
      <w:bookmarkStart w:id="3810" w:name="_Toc46919042"/>
      <w:bookmarkStart w:id="3811" w:name="_Toc85012740"/>
      <w:bookmarkStart w:id="3812" w:name="_Toc135727838"/>
      <w:bookmarkStart w:id="3813" w:name="_Toc216280316"/>
      <w:bookmarkStart w:id="3814" w:name="_Toc468359010"/>
      <w:bookmarkEnd w:id="3783"/>
      <w:r w:rsidRPr="006B556B">
        <w:lastRenderedPageBreak/>
        <w:t>Filter Codes APIs</w:t>
      </w:r>
      <w:bookmarkEnd w:id="3809"/>
      <w:bookmarkEnd w:id="3810"/>
      <w:bookmarkEnd w:id="3811"/>
      <w:bookmarkEnd w:id="3812"/>
      <w:bookmarkEnd w:id="3813"/>
    </w:p>
    <w:p w14:paraId="739E60F6" w14:textId="5D48AD74" w:rsidR="00194FCA" w:rsidRPr="006B556B" w:rsidRDefault="00194FCA" w:rsidP="00194FCA">
      <w:pPr>
        <w:pStyle w:val="BodyTextfirstgraph"/>
      </w:pPr>
      <w:r w:rsidRPr="006B556B">
        <w:t>The Receiver may use Filter Codes to selectively download NRT data files by comparing the stored Filter Codes with the Filter Codes associated with the NRT data files in the EFDT.</w:t>
      </w:r>
      <w:r w:rsidR="00A83297" w:rsidRPr="006B556B">
        <w:t xml:space="preserve"> Refer to Section </w:t>
      </w:r>
      <w:r w:rsidR="00A83297" w:rsidRPr="006B556B">
        <w:fldChar w:fldCharType="begin"/>
      </w:r>
      <w:r w:rsidR="00A83297" w:rsidRPr="006B556B">
        <w:instrText xml:space="preserve"> REF _Ref42866561 \r \h </w:instrText>
      </w:r>
      <w:r w:rsidR="00A83297" w:rsidRPr="006B556B">
        <w:fldChar w:fldCharType="separate"/>
      </w:r>
      <w:r w:rsidR="00A020BA">
        <w:t>6.5.3</w:t>
      </w:r>
      <w:r w:rsidR="00A83297" w:rsidRPr="006B556B">
        <w:fldChar w:fldCharType="end"/>
      </w:r>
      <w:r w:rsidR="00A83297" w:rsidRPr="006B556B">
        <w:t xml:space="preserve"> for a complete description of filter code processing.</w:t>
      </w:r>
    </w:p>
    <w:p w14:paraId="619FB1F3" w14:textId="08B0FBEF" w:rsidR="00194FCA" w:rsidRPr="006B556B" w:rsidRDefault="00194FCA" w:rsidP="00175170">
      <w:pPr>
        <w:pStyle w:val="Heading3"/>
      </w:pPr>
      <w:bookmarkStart w:id="3815" w:name="_Ref43123318"/>
      <w:bookmarkStart w:id="3816" w:name="_Toc46919043"/>
      <w:bookmarkStart w:id="3817" w:name="_Toc85012741"/>
      <w:bookmarkStart w:id="3818" w:name="_Toc135727839"/>
      <w:bookmarkStart w:id="3819" w:name="_Toc216280317"/>
      <w:r w:rsidRPr="006B556B">
        <w:t>Set Filter Code</w:t>
      </w:r>
      <w:r w:rsidR="00A83297" w:rsidRPr="006B556B">
        <w:t xml:space="preserve"> Instance</w:t>
      </w:r>
      <w:r w:rsidRPr="006B556B">
        <w:t>s API</w:t>
      </w:r>
      <w:bookmarkEnd w:id="3815"/>
      <w:bookmarkEnd w:id="3816"/>
      <w:bookmarkEnd w:id="3817"/>
      <w:bookmarkEnd w:id="3818"/>
      <w:bookmarkEnd w:id="3819"/>
    </w:p>
    <w:p w14:paraId="467A96D0" w14:textId="534DCEDB" w:rsidR="00194FCA" w:rsidRPr="006B556B" w:rsidRDefault="00194FCA" w:rsidP="00194FCA">
      <w:pPr>
        <w:pStyle w:val="BodyTextfirstgraph"/>
      </w:pPr>
      <w:r w:rsidRPr="006B556B">
        <w:t>The Set Filter Code</w:t>
      </w:r>
      <w:r w:rsidR="00A83297" w:rsidRPr="006B556B">
        <w:t xml:space="preserve"> Instance</w:t>
      </w:r>
      <w:r w:rsidRPr="006B556B">
        <w:t>s API can be issued by a Broadcaster Application to notify the Receiver to store the specified Filter Code</w:t>
      </w:r>
      <w:r w:rsidR="00A83297" w:rsidRPr="006B556B">
        <w:t xml:space="preserve"> Instance</w:t>
      </w:r>
      <w:r w:rsidRPr="006B556B">
        <w:t>s.</w:t>
      </w:r>
    </w:p>
    <w:p w14:paraId="0C999CA2" w14:textId="66398C2D" w:rsidR="00DB575B" w:rsidRPr="006B556B" w:rsidRDefault="00DB575B" w:rsidP="00DB575B">
      <w:pPr>
        <w:pStyle w:val="BodyText"/>
      </w:pPr>
      <w:r w:rsidRPr="006B556B">
        <w:t xml:space="preserve">The Set Filter Code Instances Request </w:t>
      </w:r>
      <w:r w:rsidR="00D05EF3">
        <w:t xml:space="preserve">semantics are </w:t>
      </w:r>
      <w:r w:rsidRPr="006B556B">
        <w:t xml:space="preserve">defined in </w:t>
      </w:r>
      <w:r w:rsidRPr="006B556B">
        <w:fldChar w:fldCharType="begin"/>
      </w:r>
      <w:r w:rsidRPr="006B556B">
        <w:instrText xml:space="preserve"> REF _Ref46748152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9.89</w:t>
      </w:r>
      <w:r w:rsidRPr="006B556B">
        <w:fldChar w:fldCharType="end"/>
      </w:r>
      <w:r w:rsidRPr="006B556B">
        <w:t xml:space="preserve"> and the syntax </w:t>
      </w:r>
      <w:r w:rsidR="00607C91">
        <w:t xml:space="preserve">shall be as </w:t>
      </w:r>
      <w:r w:rsidRPr="006B556B">
        <w:t xml:space="preserve">defined in the schema file </w:t>
      </w:r>
      <w:hyperlink r:id="rId163" w:history="1">
        <w:r w:rsidRPr="006B556B">
          <w:rPr>
            <w:rStyle w:val="Hyperlink"/>
            <w:rFonts w:ascii="Courier New" w:hAnsi="Courier New" w:cs="Courier New"/>
            <w:noProof/>
            <w:sz w:val="20"/>
            <w:szCs w:val="20"/>
          </w:rPr>
          <w:t>org.atsc.setFilterCodes-request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C1A9DA2" w14:textId="46BCFD83" w:rsidR="00DB575B" w:rsidRPr="005D4321" w:rsidRDefault="00DB575B" w:rsidP="00DB575B">
      <w:pPr>
        <w:pStyle w:val="CaptionTable"/>
        <w:rPr>
          <w:rFonts w:eastAsia="Arial Unicode MS"/>
        </w:rPr>
      </w:pPr>
      <w:bookmarkStart w:id="3820" w:name="_Ref46748152"/>
      <w:bookmarkStart w:id="3821" w:name="_Toc46919204"/>
      <w:bookmarkStart w:id="3822" w:name="_Toc85012901"/>
      <w:bookmarkStart w:id="3823" w:name="_Toc135728495"/>
      <w:bookmarkStart w:id="3824" w:name="_Toc21628046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89</w:t>
      </w:r>
      <w:r w:rsidR="00F3307B">
        <w:rPr>
          <w:rFonts w:eastAsia="Arial Unicode MS"/>
          <w:b/>
        </w:rPr>
        <w:fldChar w:fldCharType="end"/>
      </w:r>
      <w:bookmarkEnd w:id="3820"/>
      <w:r w:rsidRPr="00595DDA">
        <w:rPr>
          <w:rFonts w:eastAsia="Arial Unicode MS"/>
        </w:rPr>
        <w:t xml:space="preserve"> </w:t>
      </w:r>
      <w:r w:rsidRPr="006B556B">
        <w:t xml:space="preserve">Set Filter Code Instances </w:t>
      </w:r>
      <w:r>
        <w:rPr>
          <w:rFonts w:eastAsia="Arial Unicode MS"/>
        </w:rPr>
        <w:t>Request Semantics</w:t>
      </w:r>
      <w:bookmarkEnd w:id="3821"/>
      <w:bookmarkEnd w:id="3822"/>
      <w:bookmarkEnd w:id="3823"/>
      <w:bookmarkEnd w:id="382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81"/>
        <w:gridCol w:w="182"/>
        <w:gridCol w:w="2441"/>
        <w:gridCol w:w="936"/>
        <w:gridCol w:w="1404"/>
        <w:gridCol w:w="4216"/>
      </w:tblGrid>
      <w:tr w:rsidR="00DB575B" w:rsidRPr="006B556B" w14:paraId="6D87F007" w14:textId="77777777" w:rsidTr="006F776D">
        <w:trPr>
          <w:cantSplit/>
          <w:jc w:val="center"/>
        </w:trPr>
        <w:tc>
          <w:tcPr>
            <w:tcW w:w="1500" w:type="pct"/>
            <w:gridSpan w:val="3"/>
            <w:tcBorders>
              <w:top w:val="single" w:sz="4" w:space="0" w:color="auto"/>
              <w:left w:val="single" w:sz="4" w:space="0" w:color="000000"/>
              <w:bottom w:val="single" w:sz="4" w:space="0" w:color="auto"/>
              <w:right w:val="nil"/>
            </w:tcBorders>
          </w:tcPr>
          <w:p w14:paraId="241E4531" w14:textId="77777777" w:rsidR="00DB575B" w:rsidRDefault="00DB575B"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8512DA9" w14:textId="77777777" w:rsidR="00DB575B" w:rsidRPr="00595DDA" w:rsidRDefault="00DB575B"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D518377" w14:textId="77777777" w:rsidR="00DB575B" w:rsidRPr="00595DDA" w:rsidRDefault="00DB575B"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B2D2241" w14:textId="77777777" w:rsidR="00DB575B" w:rsidRPr="00595DDA" w:rsidRDefault="00DB575B"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DB575B" w:rsidRPr="006B556B" w14:paraId="4E1AC61E" w14:textId="77777777" w:rsidTr="006F776D">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13102346" w14:textId="77777777" w:rsidR="00DB575B" w:rsidRPr="006B556B" w:rsidRDefault="00DB575B"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D25E91A" w14:textId="77777777" w:rsidR="00DB575B" w:rsidRPr="003075F4"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6C7EE2" w14:textId="77777777" w:rsidR="00DB575B" w:rsidRPr="003075F4" w:rsidRDefault="00DB575B"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74C886D" w14:textId="3F0E7736" w:rsidR="00DB575B" w:rsidRPr="008A3BC4" w:rsidRDefault="00B06D42" w:rsidP="003F67C0">
            <w:pPr>
              <w:pStyle w:val="TableCell"/>
              <w:widowControl w:val="0"/>
              <w:rPr>
                <w:rFonts w:eastAsia="Arial Unicode MS"/>
                <w:noProof/>
                <w:color w:val="000000"/>
                <w:lang w:eastAsia="ja-JP"/>
              </w:rPr>
            </w:pPr>
            <w:r>
              <w:rPr>
                <w:rFonts w:eastAsia="Malgun Gothic"/>
              </w:rPr>
              <w:t>"</w:t>
            </w:r>
            <w:r w:rsidR="00DB575B">
              <w:rPr>
                <w:rFonts w:eastAsia="Malgun Gothic"/>
              </w:rPr>
              <w:t>2.0</w:t>
            </w:r>
            <w:r>
              <w:rPr>
                <w:rFonts w:eastAsia="Malgun Gothic"/>
              </w:rPr>
              <w:t>"</w:t>
            </w:r>
          </w:p>
        </w:tc>
      </w:tr>
      <w:tr w:rsidR="00DB575B" w:rsidRPr="006B556B" w14:paraId="2BFBBCED" w14:textId="77777777" w:rsidTr="006F776D">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42F44F0" w14:textId="77777777" w:rsidR="00DB575B" w:rsidRPr="006B556B" w:rsidRDefault="00DB575B"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474956F" w14:textId="77777777" w:rsidR="00DB575B" w:rsidRPr="003075F4"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795B30C" w14:textId="77777777" w:rsidR="00DB575B" w:rsidRPr="003075F4" w:rsidRDefault="00DB575B"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502802A" w14:textId="77777777" w:rsidR="00DB575B" w:rsidRPr="003075F4" w:rsidRDefault="00DB575B" w:rsidP="003F67C0">
            <w:pPr>
              <w:pStyle w:val="TableCell"/>
              <w:widowControl w:val="0"/>
              <w:rPr>
                <w:rFonts w:eastAsia="Malgun Gothic"/>
              </w:rPr>
            </w:pPr>
          </w:p>
        </w:tc>
      </w:tr>
      <w:tr w:rsidR="00DB575B" w:rsidRPr="006B556B" w14:paraId="4FDDAF4A" w14:textId="77777777" w:rsidTr="006F776D">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38B98A0" w14:textId="77777777" w:rsidR="00DB575B" w:rsidRPr="006B556B" w:rsidRDefault="00DB575B"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D6B2BBC" w14:textId="77777777" w:rsidR="00DB575B" w:rsidRPr="003075F4"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3799DA5" w14:textId="77777777" w:rsidR="00DB575B" w:rsidRPr="003075F4" w:rsidRDefault="00DB575B"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BA18E53" w14:textId="06DE945E" w:rsidR="00DB575B" w:rsidRPr="003075F4" w:rsidRDefault="00B06D42" w:rsidP="003F67C0">
            <w:pPr>
              <w:pStyle w:val="TableCell"/>
              <w:widowControl w:val="0"/>
              <w:rPr>
                <w:rFonts w:eastAsia="Malgun Gothic"/>
              </w:rPr>
            </w:pPr>
            <w:r>
              <w:rPr>
                <w:rFonts w:eastAsia="Malgun Gothic"/>
              </w:rPr>
              <w:t>"</w:t>
            </w:r>
            <w:r w:rsidR="00DB575B" w:rsidRPr="005242DF">
              <w:rPr>
                <w:rFonts w:eastAsia="Arial Unicode MS"/>
              </w:rPr>
              <w:t>org.atsc.</w:t>
            </w:r>
            <w:r w:rsidR="00DB575B" w:rsidRPr="00DB575B">
              <w:rPr>
                <w:rFonts w:eastAsia="Arial Unicode MS"/>
              </w:rPr>
              <w:t>setFilterCodes</w:t>
            </w:r>
            <w:r>
              <w:rPr>
                <w:rFonts w:eastAsia="Arial Unicode MS"/>
              </w:rPr>
              <w:t>"</w:t>
            </w:r>
          </w:p>
        </w:tc>
      </w:tr>
      <w:tr w:rsidR="00DB575B" w:rsidRPr="006B556B" w14:paraId="48ED8BEA" w14:textId="77777777" w:rsidTr="006F776D">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13B0592" w14:textId="6CC11722" w:rsidR="00DB575B" w:rsidRPr="006B556B" w:rsidRDefault="00DB575B" w:rsidP="003F67C0">
            <w:pPr>
              <w:pStyle w:val="TableCell"/>
              <w:widowControl w:val="0"/>
              <w:rPr>
                <w:rStyle w:val="Code-XMLCharacter"/>
              </w:rPr>
            </w:pPr>
            <w:r w:rsidRPr="006B556B">
              <w:rPr>
                <w:rStyle w:val="Code-XMLCharacter"/>
              </w:rPr>
              <w:t>filters</w:t>
            </w:r>
          </w:p>
        </w:tc>
        <w:tc>
          <w:tcPr>
            <w:tcW w:w="0" w:type="auto"/>
            <w:tcBorders>
              <w:top w:val="single" w:sz="4" w:space="0" w:color="000000"/>
              <w:left w:val="single" w:sz="4" w:space="0" w:color="000000"/>
              <w:bottom w:val="single" w:sz="4" w:space="0" w:color="000000"/>
              <w:right w:val="single" w:sz="4" w:space="0" w:color="000000"/>
            </w:tcBorders>
          </w:tcPr>
          <w:p w14:paraId="20517EEB" w14:textId="46A159DA" w:rsidR="00DB575B"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17EBEC8" w14:textId="6930928E" w:rsidR="00DB575B" w:rsidRDefault="00DB575B" w:rsidP="003F67C0">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2669EE73" w14:textId="0F3D8CD7" w:rsidR="00DB575B" w:rsidRDefault="00DB575B" w:rsidP="003F67C0">
            <w:pPr>
              <w:pStyle w:val="TableCell"/>
              <w:widowControl w:val="0"/>
              <w:rPr>
                <w:rFonts w:eastAsia="Malgun Gothic"/>
              </w:rPr>
            </w:pPr>
            <w:r>
              <w:rPr>
                <w:rFonts w:eastAsia="Malgun Gothic"/>
              </w:rPr>
              <w:t xml:space="preserve">A list of </w:t>
            </w:r>
            <w:r w:rsidR="00341E9A">
              <w:rPr>
                <w:rFonts w:eastAsia="Malgun Gothic"/>
              </w:rPr>
              <w:t xml:space="preserve">Filter Code Instance </w:t>
            </w:r>
            <w:r>
              <w:rPr>
                <w:rFonts w:eastAsia="Malgun Gothic"/>
              </w:rPr>
              <w:t>definitions</w:t>
            </w:r>
          </w:p>
        </w:tc>
      </w:tr>
      <w:tr w:rsidR="00DB575B" w:rsidRPr="006B556B" w14:paraId="3B2DEA83" w14:textId="77777777" w:rsidTr="006F776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1F2CAD8" w14:textId="77777777" w:rsidR="00DB575B" w:rsidRDefault="00DB575B" w:rsidP="003F67C0">
            <w:pPr>
              <w:pStyle w:val="TableCell"/>
              <w:widowControl w:val="0"/>
              <w:rPr>
                <w:rStyle w:val="Code-XMLCharacterBold"/>
                <w:rFonts w:eastAsia="Malgun Gothic"/>
                <w:b w:val="0"/>
                <w:bCs w:val="0"/>
              </w:rPr>
            </w:pPr>
          </w:p>
        </w:tc>
        <w:tc>
          <w:tcPr>
            <w:tcW w:w="0" w:type="auto"/>
            <w:gridSpan w:val="2"/>
            <w:tcBorders>
              <w:top w:val="single" w:sz="4" w:space="0" w:color="000000"/>
              <w:left w:val="single" w:sz="4" w:space="0" w:color="auto"/>
              <w:bottom w:val="single" w:sz="4" w:space="0" w:color="000000"/>
              <w:right w:val="single" w:sz="4" w:space="0" w:color="000000"/>
            </w:tcBorders>
          </w:tcPr>
          <w:p w14:paraId="4CC78E9E" w14:textId="552B9C3D" w:rsidR="00DB575B" w:rsidRPr="006B556B" w:rsidRDefault="00DB575B" w:rsidP="003F67C0">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1EB7190B" w14:textId="6D3B39A8" w:rsidR="00DB575B" w:rsidRDefault="00DB575B" w:rsidP="003F67C0">
            <w:pPr>
              <w:pStyle w:val="TableCell"/>
              <w:widowControl w:val="0"/>
              <w:rPr>
                <w:rFonts w:eastAsia="Malgun Gothic"/>
              </w:rPr>
            </w:pPr>
            <w:r>
              <w:rPr>
                <w:rFonts w:eastAsia="Malgun Gothic"/>
              </w:rPr>
              <w:t>1..N</w:t>
            </w:r>
          </w:p>
        </w:tc>
        <w:tc>
          <w:tcPr>
            <w:tcW w:w="0" w:type="auto"/>
            <w:tcBorders>
              <w:top w:val="single" w:sz="4" w:space="0" w:color="000000"/>
              <w:left w:val="single" w:sz="4" w:space="0" w:color="000000"/>
              <w:bottom w:val="single" w:sz="4" w:space="0" w:color="000000"/>
              <w:right w:val="single" w:sz="4" w:space="0" w:color="000000"/>
            </w:tcBorders>
          </w:tcPr>
          <w:p w14:paraId="71488612" w14:textId="77777777" w:rsidR="00DB575B" w:rsidRDefault="00DB575B"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64C60E5" w14:textId="3118C559" w:rsidR="00DB575B" w:rsidRDefault="00DB575B" w:rsidP="003F67C0">
            <w:pPr>
              <w:pStyle w:val="TableCell"/>
              <w:widowControl w:val="0"/>
              <w:rPr>
                <w:rFonts w:eastAsia="Malgun Gothic"/>
              </w:rPr>
            </w:pPr>
            <w:r>
              <w:rPr>
                <w:rFonts w:eastAsia="Malgun Gothic"/>
              </w:rPr>
              <w:t xml:space="preserve">Each item object describes a </w:t>
            </w:r>
            <w:r w:rsidR="00341E9A">
              <w:rPr>
                <w:rFonts w:eastAsia="Malgun Gothic"/>
              </w:rPr>
              <w:t>Filter Code Instance</w:t>
            </w:r>
          </w:p>
        </w:tc>
      </w:tr>
      <w:tr w:rsidR="00DB575B" w:rsidRPr="006B556B" w14:paraId="1F8BB8BB" w14:textId="77777777" w:rsidTr="006F776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94B2D7" w14:textId="77777777" w:rsidR="00DB575B" w:rsidRDefault="00DB575B"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4579E951" w14:textId="77777777" w:rsidR="00DB575B" w:rsidRPr="00DB575B" w:rsidRDefault="00DB575B"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429DE468" w14:textId="4461C472" w:rsidR="00DB575B" w:rsidRPr="006B556B" w:rsidRDefault="00DB575B" w:rsidP="003F67C0">
            <w:pPr>
              <w:pStyle w:val="TableCell"/>
              <w:widowControl w:val="0"/>
              <w:rPr>
                <w:rStyle w:val="Code-XMLCharacter"/>
              </w:rPr>
            </w:pPr>
            <w:r w:rsidRPr="006B556B">
              <w:rPr>
                <w:rStyle w:val="Code-XMLCharacter"/>
              </w:rPr>
              <w:t>filterCode</w:t>
            </w:r>
          </w:p>
        </w:tc>
        <w:tc>
          <w:tcPr>
            <w:tcW w:w="0" w:type="auto"/>
            <w:tcBorders>
              <w:top w:val="single" w:sz="4" w:space="0" w:color="000000"/>
              <w:left w:val="single" w:sz="4" w:space="0" w:color="000000"/>
              <w:bottom w:val="single" w:sz="4" w:space="0" w:color="000000"/>
              <w:right w:val="single" w:sz="4" w:space="0" w:color="000000"/>
            </w:tcBorders>
          </w:tcPr>
          <w:p w14:paraId="3E503ED3" w14:textId="10741D16" w:rsidR="00DB575B"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8704B6" w14:textId="3034D52B" w:rsidR="00DB575B" w:rsidRDefault="00DB575B"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1CC8EB7" w14:textId="27279755" w:rsidR="00DB575B" w:rsidRDefault="00DB575B" w:rsidP="003F67C0">
            <w:pPr>
              <w:pStyle w:val="TableCell"/>
              <w:widowControl w:val="0"/>
              <w:rPr>
                <w:rFonts w:eastAsia="Malgun Gothic"/>
              </w:rPr>
            </w:pPr>
            <w:r>
              <w:rPr>
                <w:rFonts w:eastAsia="Malgun Gothic"/>
              </w:rPr>
              <w:t xml:space="preserve">The </w:t>
            </w:r>
            <w:r w:rsidR="005B0B5F">
              <w:rPr>
                <w:rFonts w:eastAsia="Malgun Gothic"/>
              </w:rPr>
              <w:t xml:space="preserve">Filter Code </w:t>
            </w:r>
            <w:r>
              <w:rPr>
                <w:rFonts w:eastAsia="Malgun Gothic"/>
              </w:rPr>
              <w:t>value of the Filter Code Instance</w:t>
            </w:r>
          </w:p>
        </w:tc>
      </w:tr>
      <w:tr w:rsidR="00DB575B" w:rsidRPr="006B556B" w14:paraId="2B6E7CC8" w14:textId="77777777" w:rsidTr="006F776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AF043CF" w14:textId="77777777" w:rsidR="00DB575B" w:rsidRDefault="00DB575B"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1E663EBB" w14:textId="77777777" w:rsidR="00DB575B" w:rsidRPr="00DB575B" w:rsidRDefault="00DB575B"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53816060" w14:textId="352FDF67" w:rsidR="00DB575B" w:rsidRPr="006B556B" w:rsidRDefault="00DB575B" w:rsidP="003F67C0">
            <w:pPr>
              <w:pStyle w:val="TableCell"/>
              <w:widowControl w:val="0"/>
              <w:rPr>
                <w:rStyle w:val="Code-XMLCharacter"/>
              </w:rPr>
            </w:pPr>
            <w:r w:rsidRPr="006B556B">
              <w:rPr>
                <w:rStyle w:val="Code-XMLCharacter"/>
              </w:rPr>
              <w:t>expires</w:t>
            </w:r>
          </w:p>
        </w:tc>
        <w:tc>
          <w:tcPr>
            <w:tcW w:w="0" w:type="auto"/>
            <w:tcBorders>
              <w:top w:val="single" w:sz="4" w:space="0" w:color="000000"/>
              <w:left w:val="single" w:sz="4" w:space="0" w:color="000000"/>
              <w:bottom w:val="single" w:sz="4" w:space="0" w:color="000000"/>
              <w:right w:val="single" w:sz="4" w:space="0" w:color="000000"/>
            </w:tcBorders>
          </w:tcPr>
          <w:p w14:paraId="255B37EA" w14:textId="697FBFF2" w:rsidR="00DB575B" w:rsidRDefault="00DB575B" w:rsidP="003F67C0">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77CDB35" w14:textId="1A20C743" w:rsidR="00DB575B" w:rsidRDefault="00DB575B" w:rsidP="003F67C0">
            <w:pPr>
              <w:pStyle w:val="TableCell"/>
              <w:widowControl w:val="0"/>
              <w:rPr>
                <w:rFonts w:eastAsia="Malgun Gothic"/>
              </w:rPr>
            </w:pPr>
            <w:r>
              <w:rPr>
                <w:rFonts w:eastAsia="Malgun Gothic"/>
              </w:rPr>
              <w:t>string (</w:t>
            </w:r>
            <w:r w:rsidR="00CC2CAA">
              <w:rPr>
                <w:rFonts w:eastAsia="Malgun Gothic"/>
              </w:rPr>
              <w:t>date-time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4BF259DE" w14:textId="3F59C5F9" w:rsidR="00DB575B" w:rsidRDefault="00DB575B" w:rsidP="003F67C0">
            <w:pPr>
              <w:pStyle w:val="TableCell"/>
              <w:widowControl w:val="0"/>
              <w:rPr>
                <w:rFonts w:eastAsia="Malgun Gothic"/>
              </w:rPr>
            </w:pPr>
            <w:r>
              <w:rPr>
                <w:rFonts w:eastAsia="Malgun Gothic"/>
              </w:rPr>
              <w:t>Indicates the date and time when the Filter Code Instance expire</w:t>
            </w:r>
            <w:r w:rsidR="003F67C0">
              <w:rPr>
                <w:rFonts w:eastAsia="Malgun Gothic"/>
              </w:rPr>
              <w:t>s</w:t>
            </w:r>
          </w:p>
        </w:tc>
      </w:tr>
    </w:tbl>
    <w:p w14:paraId="1DE394C2" w14:textId="07D4C9AA" w:rsidR="00DB575B" w:rsidRPr="006B556B" w:rsidRDefault="00DB575B" w:rsidP="00DB575B">
      <w:pPr>
        <w:pStyle w:val="List"/>
        <w:spacing w:before="240"/>
        <w:rPr>
          <w:szCs w:val="22"/>
        </w:rPr>
      </w:pPr>
      <w:r w:rsidRPr="006B556B">
        <w:rPr>
          <w:rStyle w:val="Code-URLCharacter"/>
        </w:rPr>
        <w:t xml:space="preserve">filters </w:t>
      </w:r>
      <w:r w:rsidRPr="006B556B">
        <w:t xml:space="preserve">– </w:t>
      </w:r>
      <w:r w:rsidRPr="006B556B">
        <w:rPr>
          <w:szCs w:val="22"/>
        </w:rPr>
        <w:t xml:space="preserve">A required array of </w:t>
      </w:r>
      <w:r w:rsidR="00341E9A" w:rsidRPr="006B556B">
        <w:rPr>
          <w:szCs w:val="22"/>
        </w:rPr>
        <w:t xml:space="preserve">Filter Code Instance </w:t>
      </w:r>
      <w:r w:rsidRPr="006B556B">
        <w:rPr>
          <w:szCs w:val="22"/>
        </w:rPr>
        <w:t>definitions.</w:t>
      </w:r>
    </w:p>
    <w:p w14:paraId="2277072D" w14:textId="241C85E8" w:rsidR="00DB575B" w:rsidRPr="006B556B" w:rsidRDefault="00DB575B" w:rsidP="003F67C0">
      <w:pPr>
        <w:pStyle w:val="List"/>
        <w:rPr>
          <w:szCs w:val="22"/>
        </w:rPr>
      </w:pPr>
      <w:r w:rsidRPr="006B556B">
        <w:rPr>
          <w:rStyle w:val="Code-URLCharacter"/>
        </w:rPr>
        <w:t xml:space="preserve">filterCode </w:t>
      </w:r>
      <w:r w:rsidRPr="006B556B">
        <w:t xml:space="preserve">– </w:t>
      </w:r>
      <w:r w:rsidRPr="006B556B">
        <w:rPr>
          <w:szCs w:val="22"/>
        </w:rPr>
        <w:t>An unsigned integer associated with personalization categories as determined by the broadcaster. This attribute sets the value portion of the Filter Code Instance. It is the broadcaster</w:t>
      </w:r>
      <w:r w:rsidR="009722C2" w:rsidRPr="006B556B">
        <w:rPr>
          <w:szCs w:val="22"/>
        </w:rPr>
        <w:t>'</w:t>
      </w:r>
      <w:r w:rsidRPr="006B556B">
        <w:rPr>
          <w:szCs w:val="22"/>
        </w:rPr>
        <w:t xml:space="preserve">s responsibility to maintain a scope of uniqueness of values between Filter Code Instances within an </w:t>
      </w:r>
      <w:r w:rsidRPr="006B556B">
        <w:rPr>
          <w:rStyle w:val="Code-XMLCharacter"/>
        </w:rPr>
        <w:t>AppContextID</w:t>
      </w:r>
      <w:r w:rsidRPr="006B556B">
        <w:rPr>
          <w:szCs w:val="22"/>
        </w:rPr>
        <w:t>.</w:t>
      </w:r>
    </w:p>
    <w:p w14:paraId="4B5AFF25" w14:textId="130CE4E6" w:rsidR="00DB575B" w:rsidRPr="006B556B" w:rsidRDefault="00DB575B" w:rsidP="00CC2CAA">
      <w:pPr>
        <w:pStyle w:val="List"/>
        <w:rPr>
          <w:szCs w:val="22"/>
        </w:rPr>
      </w:pPr>
      <w:r w:rsidRPr="006B556B">
        <w:rPr>
          <w:rStyle w:val="Code-URLCharacter"/>
        </w:rPr>
        <w:t>expires</w:t>
      </w:r>
      <w:r w:rsidRPr="006B556B">
        <w:t xml:space="preserve"> – </w:t>
      </w:r>
      <w:r w:rsidRPr="006B556B">
        <w:rPr>
          <w:szCs w:val="22"/>
        </w:rPr>
        <w:t xml:space="preserve">This string shall be represented by the </w:t>
      </w:r>
      <w:r w:rsidR="00CC2CAA" w:rsidRPr="006B556B">
        <w:rPr>
          <w:rStyle w:val="Code"/>
        </w:rPr>
        <w:t>date-time</w:t>
      </w:r>
      <w:r w:rsidRPr="006B556B">
        <w:rPr>
          <w:szCs w:val="22"/>
        </w:rPr>
        <w:t xml:space="preserve"> </w:t>
      </w:r>
      <w:r w:rsidR="00CC2CAA" w:rsidRPr="006B556B">
        <w:rPr>
          <w:szCs w:val="22"/>
        </w:rPr>
        <w:t xml:space="preserve">JSON </w:t>
      </w:r>
      <w:r w:rsidRPr="006B556B">
        <w:rPr>
          <w:szCs w:val="22"/>
        </w:rPr>
        <w:t xml:space="preserve">data type </w:t>
      </w:r>
      <w:r w:rsidRPr="00902768">
        <w:rPr>
          <w:rFonts w:eastAsia="Malgun Gothic"/>
          <w:szCs w:val="22"/>
        </w:rPr>
        <w:t xml:space="preserve">as defined in </w:t>
      </w:r>
      <w:r>
        <w:rPr>
          <w:rFonts w:eastAsia="Malgun Gothic"/>
          <w:szCs w:val="22"/>
        </w:rPr>
        <w:t xml:space="preserve">the </w:t>
      </w:r>
      <w:r w:rsidR="00CC2CAA">
        <w:rPr>
          <w:rFonts w:eastAsia="Malgun Gothic"/>
          <w:szCs w:val="22"/>
        </w:rPr>
        <w:t>JSON</w:t>
      </w:r>
      <w:r>
        <w:rPr>
          <w:rFonts w:eastAsia="Malgun Gothic"/>
          <w:szCs w:val="22"/>
        </w:rPr>
        <w:t xml:space="preserve"> Schema</w:t>
      </w:r>
      <w:r w:rsidR="00CC2CAA">
        <w:rPr>
          <w:rFonts w:eastAsia="Malgun Gothic"/>
          <w:szCs w:val="22"/>
        </w:rPr>
        <w:t xml:space="preserve"> specification</w:t>
      </w:r>
      <w:r>
        <w:rPr>
          <w:rFonts w:eastAsia="Malgun Gothic"/>
          <w:szCs w:val="22"/>
        </w:rPr>
        <w:t xml:space="preserve"> </w:t>
      </w:r>
      <w:r w:rsidR="00CC2CAA">
        <w:rPr>
          <w:rFonts w:eastAsia="Malgun Gothic"/>
          <w:szCs w:val="22"/>
        </w:rPr>
        <w:fldChar w:fldCharType="begin"/>
      </w:r>
      <w:r w:rsidR="00CC2CAA">
        <w:rPr>
          <w:rFonts w:eastAsia="Malgun Gothic"/>
          <w:szCs w:val="22"/>
        </w:rPr>
        <w:instrText xml:space="preserve"> REF _Ref82179338 \r \h </w:instrText>
      </w:r>
      <w:r w:rsidR="00CC2CAA">
        <w:rPr>
          <w:rFonts w:eastAsia="Malgun Gothic"/>
          <w:szCs w:val="22"/>
        </w:rPr>
      </w:r>
      <w:r w:rsidR="00CC2CAA">
        <w:rPr>
          <w:rFonts w:eastAsia="Malgun Gothic"/>
          <w:szCs w:val="22"/>
        </w:rPr>
        <w:fldChar w:fldCharType="separate"/>
      </w:r>
      <w:r w:rsidR="00A020BA">
        <w:rPr>
          <w:rFonts w:eastAsia="Malgun Gothic"/>
          <w:szCs w:val="22"/>
        </w:rPr>
        <w:t>[19]</w:t>
      </w:r>
      <w:r w:rsidR="00CC2CAA">
        <w:rPr>
          <w:rFonts w:eastAsia="Malgun Gothic"/>
          <w:szCs w:val="22"/>
        </w:rPr>
        <w:fldChar w:fldCharType="end"/>
      </w:r>
      <w:r w:rsidRPr="006B556B">
        <w:rPr>
          <w:szCs w:val="22"/>
        </w:rPr>
        <w:t xml:space="preserve"> to indicate the expiry of a Filter Code Instance. Filter Code Instances shall not be used after expiry. If the </w:t>
      </w:r>
      <w:r w:rsidRPr="00A83297">
        <w:rPr>
          <w:rStyle w:val="Code-URLChar"/>
        </w:rPr>
        <w:t>expires</w:t>
      </w:r>
      <w:r w:rsidRPr="006B556B">
        <w:rPr>
          <w:szCs w:val="22"/>
        </w:rPr>
        <w:t xml:space="preserve"> value is omitted, then no expiration is indicated, and the Filter Code Instance shall expire when the Broadcaster Application terminates.</w:t>
      </w:r>
      <w:r w:rsidR="00CC2CAA" w:rsidRPr="006B556B">
        <w:rPr>
          <w:szCs w:val="22"/>
        </w:rPr>
        <w:br/>
        <w:t xml:space="preserve">Note that populating this field using XML strings formatted as </w:t>
      </w:r>
      <w:r w:rsidR="00B06D42" w:rsidRPr="006B556B">
        <w:rPr>
          <w:rStyle w:val="Code-XMLCharacter"/>
        </w:rPr>
        <w:t>"</w:t>
      </w:r>
      <w:r w:rsidR="00CC2CAA" w:rsidRPr="006B556B">
        <w:rPr>
          <w:rStyle w:val="Code-XMLCharacter"/>
        </w:rPr>
        <w:t>xs:dateTime</w:t>
      </w:r>
      <w:r w:rsidR="00B06D42" w:rsidRPr="006B556B">
        <w:rPr>
          <w:rStyle w:val="Code-XMLCharacter"/>
        </w:rPr>
        <w:t>"</w:t>
      </w:r>
      <w:r w:rsidR="00CC2CAA" w:rsidRPr="006B556B">
        <w:rPr>
          <w:szCs w:val="22"/>
        </w:rPr>
        <w:t xml:space="preserve"> should be avoided since </w:t>
      </w:r>
      <w:r w:rsidR="00B06D42" w:rsidRPr="006B556B">
        <w:rPr>
          <w:rStyle w:val="Code-XMLCharacter"/>
        </w:rPr>
        <w:t>"</w:t>
      </w:r>
      <w:r w:rsidR="00CC2CAA" w:rsidRPr="006B556B">
        <w:rPr>
          <w:rStyle w:val="Code-XMLCharacter"/>
        </w:rPr>
        <w:t>xs:dateTime</w:t>
      </w:r>
      <w:r w:rsidR="00B06D42" w:rsidRPr="006B556B">
        <w:rPr>
          <w:rStyle w:val="Code-XMLCharacter"/>
        </w:rPr>
        <w:t>"</w:t>
      </w:r>
      <w:r w:rsidR="00CC2CAA" w:rsidRPr="006B556B">
        <w:rPr>
          <w:szCs w:val="22"/>
        </w:rPr>
        <w:t xml:space="preserve"> has legal instances that are not compliant with JSON </w:t>
      </w:r>
      <w:r w:rsidR="00B06D42" w:rsidRPr="006B556B">
        <w:rPr>
          <w:rStyle w:val="Code-XMLCharacter"/>
        </w:rPr>
        <w:t>"</w:t>
      </w:r>
      <w:r w:rsidR="00CC2CAA" w:rsidRPr="006B556B">
        <w:rPr>
          <w:rStyle w:val="Code-XMLCharacter"/>
        </w:rPr>
        <w:t>date-time</w:t>
      </w:r>
      <w:r w:rsidR="00B06D42" w:rsidRPr="006B556B">
        <w:rPr>
          <w:rStyle w:val="Code-XMLCharacter"/>
        </w:rPr>
        <w:t>"</w:t>
      </w:r>
      <w:r w:rsidR="00CC2CAA" w:rsidRPr="006B556B">
        <w:rPr>
          <w:szCs w:val="22"/>
        </w:rPr>
        <w:t xml:space="preserve"> format.</w:t>
      </w:r>
    </w:p>
    <w:p w14:paraId="3E4858E3" w14:textId="576C5D88" w:rsidR="00DB575B" w:rsidRPr="006B556B" w:rsidRDefault="00DB575B" w:rsidP="009D62F0">
      <w:pPr>
        <w:pStyle w:val="BodyText"/>
      </w:pPr>
      <w:r w:rsidRPr="006B556B">
        <w:t xml:space="preserve">The Set Filter Code Instances Response </w:t>
      </w:r>
      <w:r w:rsidR="00D05EF3">
        <w:t xml:space="preserve">semantics are </w:t>
      </w:r>
      <w:r w:rsidRPr="006B556B">
        <w:t xml:space="preserve">defined in </w:t>
      </w:r>
      <w:r w:rsidRPr="006B556B">
        <w:fldChar w:fldCharType="begin"/>
      </w:r>
      <w:r w:rsidRPr="006B556B">
        <w:instrText xml:space="preserve"> REF _Ref46748091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9.90</w:t>
      </w:r>
      <w:r w:rsidRPr="006B556B">
        <w:fldChar w:fldCharType="end"/>
      </w:r>
      <w:r w:rsidRPr="006B556B">
        <w:t xml:space="preserve"> and the syntax </w:t>
      </w:r>
      <w:r w:rsidR="00607C91">
        <w:t xml:space="preserve">shall be as </w:t>
      </w:r>
      <w:r w:rsidRPr="006B556B">
        <w:t xml:space="preserve">defined in the schema file </w:t>
      </w:r>
      <w:hyperlink r:id="rId164" w:history="1">
        <w:r w:rsidRPr="006B556B">
          <w:rPr>
            <w:rStyle w:val="Hyperlink"/>
            <w:rFonts w:ascii="Courier New" w:hAnsi="Courier New" w:cs="Courier New"/>
            <w:noProof/>
            <w:sz w:val="20"/>
            <w:szCs w:val="20"/>
          </w:rPr>
          <w:t>org.atsc.setFilterCodes-response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886CA03" w14:textId="0A2D5DFA" w:rsidR="00DB575B" w:rsidRPr="005D4321" w:rsidRDefault="00DB575B" w:rsidP="00DB575B">
      <w:pPr>
        <w:pStyle w:val="CaptionTable"/>
        <w:rPr>
          <w:rFonts w:eastAsia="Arial Unicode MS"/>
        </w:rPr>
      </w:pPr>
      <w:bookmarkStart w:id="3825" w:name="_Ref46748091"/>
      <w:bookmarkStart w:id="3826" w:name="_Toc46919205"/>
      <w:bookmarkStart w:id="3827" w:name="_Toc85012902"/>
      <w:bookmarkStart w:id="3828" w:name="_Toc135728496"/>
      <w:bookmarkStart w:id="3829" w:name="_Toc21628046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90</w:t>
      </w:r>
      <w:r w:rsidR="00F3307B">
        <w:rPr>
          <w:rFonts w:eastAsia="Arial Unicode MS"/>
          <w:b/>
        </w:rPr>
        <w:fldChar w:fldCharType="end"/>
      </w:r>
      <w:bookmarkEnd w:id="3825"/>
      <w:r w:rsidRPr="00595DDA">
        <w:rPr>
          <w:rFonts w:eastAsia="Arial Unicode MS"/>
        </w:rPr>
        <w:t xml:space="preserve"> </w:t>
      </w:r>
      <w:r w:rsidRPr="006B556B">
        <w:t xml:space="preserve">Set Filter Code Instances </w:t>
      </w:r>
      <w:r>
        <w:rPr>
          <w:rFonts w:eastAsia="Arial Unicode MS"/>
        </w:rPr>
        <w:t>Response Semantics</w:t>
      </w:r>
      <w:bookmarkEnd w:id="3826"/>
      <w:bookmarkEnd w:id="3827"/>
      <w:bookmarkEnd w:id="3828"/>
      <w:bookmarkEnd w:id="382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92"/>
        <w:gridCol w:w="92"/>
        <w:gridCol w:w="3063"/>
        <w:gridCol w:w="686"/>
        <w:gridCol w:w="1310"/>
        <w:gridCol w:w="4117"/>
      </w:tblGrid>
      <w:tr w:rsidR="00DB575B" w:rsidRPr="006B556B" w14:paraId="13AB66F8" w14:textId="77777777" w:rsidTr="007D1F2A">
        <w:trPr>
          <w:cantSplit/>
          <w:jc w:val="center"/>
        </w:trPr>
        <w:tc>
          <w:tcPr>
            <w:tcW w:w="1500" w:type="pct"/>
            <w:gridSpan w:val="3"/>
            <w:tcBorders>
              <w:top w:val="single" w:sz="4" w:space="0" w:color="auto"/>
              <w:left w:val="single" w:sz="4" w:space="0" w:color="000000"/>
              <w:bottom w:val="single" w:sz="4" w:space="0" w:color="auto"/>
              <w:right w:val="nil"/>
            </w:tcBorders>
          </w:tcPr>
          <w:p w14:paraId="6600D537" w14:textId="77777777" w:rsidR="00DB575B" w:rsidRDefault="00DB575B"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9009032" w14:textId="77777777" w:rsidR="00DB575B" w:rsidRPr="00595DDA" w:rsidRDefault="00DB575B"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5A8B99D" w14:textId="77777777" w:rsidR="00DB575B" w:rsidRPr="00595DDA" w:rsidRDefault="00DB575B" w:rsidP="003F67C0">
            <w:pPr>
              <w:pStyle w:val="TableHeading"/>
              <w:widowControl w:val="0"/>
              <w:rPr>
                <w:rFonts w:eastAsia="Arial Unicode MS"/>
                <w:szCs w:val="16"/>
              </w:rPr>
            </w:pPr>
            <w:r w:rsidRPr="00595DDA">
              <w:rPr>
                <w:rFonts w:eastAsia="Arial Unicode MS"/>
                <w:szCs w:val="16"/>
              </w:rPr>
              <w:t>Data Type</w:t>
            </w:r>
          </w:p>
        </w:tc>
        <w:tc>
          <w:tcPr>
            <w:tcW w:w="2250" w:type="pct"/>
            <w:tcBorders>
              <w:top w:val="single" w:sz="4" w:space="0" w:color="000000"/>
              <w:left w:val="nil"/>
              <w:bottom w:val="single" w:sz="4" w:space="0" w:color="auto"/>
              <w:right w:val="single" w:sz="4" w:space="0" w:color="000000"/>
            </w:tcBorders>
          </w:tcPr>
          <w:p w14:paraId="24E581A5" w14:textId="77777777" w:rsidR="00DB575B" w:rsidRPr="00595DDA" w:rsidRDefault="00DB575B"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DB575B" w:rsidRPr="006B556B" w14:paraId="5D84E149" w14:textId="77777777" w:rsidTr="007D1F2A">
        <w:trPr>
          <w:cantSplit/>
          <w:jc w:val="center"/>
        </w:trPr>
        <w:tc>
          <w:tcPr>
            <w:tcW w:w="1500" w:type="pct"/>
            <w:gridSpan w:val="3"/>
            <w:tcBorders>
              <w:top w:val="single" w:sz="4" w:space="0" w:color="000000"/>
              <w:left w:val="single" w:sz="4" w:space="0" w:color="auto"/>
              <w:bottom w:val="single" w:sz="4" w:space="0" w:color="000000"/>
              <w:right w:val="single" w:sz="4" w:space="0" w:color="000000"/>
            </w:tcBorders>
            <w:hideMark/>
          </w:tcPr>
          <w:p w14:paraId="3199EB45" w14:textId="77777777" w:rsidR="00DB575B" w:rsidRPr="006B556B" w:rsidRDefault="00DB575B" w:rsidP="003F67C0">
            <w:pPr>
              <w:pStyle w:val="TableCell"/>
              <w:widowControl w:val="0"/>
              <w:rPr>
                <w:rStyle w:val="Code-XMLCharacter"/>
              </w:rPr>
            </w:pPr>
            <w:r w:rsidRPr="006B556B">
              <w:rPr>
                <w:rStyle w:val="Code-XMLCharacter"/>
              </w:rPr>
              <w:t>jsonrpc</w:t>
            </w:r>
          </w:p>
        </w:tc>
        <w:tc>
          <w:tcPr>
            <w:tcW w:w="500" w:type="pct"/>
            <w:tcBorders>
              <w:top w:val="single" w:sz="4" w:space="0" w:color="000000"/>
              <w:left w:val="single" w:sz="4" w:space="0" w:color="000000"/>
              <w:bottom w:val="single" w:sz="4" w:space="0" w:color="000000"/>
              <w:right w:val="single" w:sz="4" w:space="0" w:color="000000"/>
            </w:tcBorders>
          </w:tcPr>
          <w:p w14:paraId="78E3923A" w14:textId="77777777" w:rsidR="00DB575B" w:rsidRPr="003075F4" w:rsidRDefault="00DB575B" w:rsidP="003F67C0">
            <w:pPr>
              <w:pStyle w:val="TableCell"/>
              <w:widowControl w:val="0"/>
              <w:rPr>
                <w:rFonts w:eastAsia="Malgun Gothic"/>
              </w:rPr>
            </w:pPr>
            <w:r>
              <w:rPr>
                <w:rFonts w:eastAsia="Malgun Gothic"/>
              </w:rPr>
              <w:t>1</w:t>
            </w:r>
          </w:p>
        </w:tc>
        <w:tc>
          <w:tcPr>
            <w:tcW w:w="750" w:type="pct"/>
            <w:tcBorders>
              <w:top w:val="single" w:sz="4" w:space="0" w:color="000000"/>
              <w:left w:val="single" w:sz="4" w:space="0" w:color="000000"/>
              <w:bottom w:val="single" w:sz="4" w:space="0" w:color="000000"/>
              <w:right w:val="single" w:sz="4" w:space="0" w:color="000000"/>
            </w:tcBorders>
          </w:tcPr>
          <w:p w14:paraId="4D6DA4F2" w14:textId="77777777" w:rsidR="00DB575B" w:rsidRPr="003075F4" w:rsidRDefault="00DB575B" w:rsidP="003F67C0">
            <w:pPr>
              <w:pStyle w:val="TableCell"/>
              <w:widowControl w:val="0"/>
              <w:rPr>
                <w:rFonts w:eastAsia="Malgun Gothic"/>
              </w:rPr>
            </w:pPr>
            <w:r>
              <w:rPr>
                <w:rFonts w:eastAsia="Malgun Gothic"/>
              </w:rPr>
              <w:t>string</w:t>
            </w:r>
          </w:p>
        </w:tc>
        <w:tc>
          <w:tcPr>
            <w:tcW w:w="2250" w:type="pct"/>
            <w:tcBorders>
              <w:top w:val="single" w:sz="4" w:space="0" w:color="000000"/>
              <w:left w:val="single" w:sz="4" w:space="0" w:color="000000"/>
              <w:bottom w:val="single" w:sz="4" w:space="0" w:color="000000"/>
              <w:right w:val="single" w:sz="4" w:space="0" w:color="000000"/>
            </w:tcBorders>
            <w:hideMark/>
          </w:tcPr>
          <w:p w14:paraId="025DA4B8" w14:textId="3B3E95EB" w:rsidR="00DB575B" w:rsidRPr="008A3BC4" w:rsidRDefault="00B06D42" w:rsidP="003F67C0">
            <w:pPr>
              <w:pStyle w:val="TableCell"/>
              <w:widowControl w:val="0"/>
              <w:rPr>
                <w:rFonts w:eastAsia="Arial Unicode MS"/>
                <w:noProof/>
                <w:color w:val="000000"/>
                <w:lang w:eastAsia="ja-JP"/>
              </w:rPr>
            </w:pPr>
            <w:r>
              <w:rPr>
                <w:rFonts w:eastAsia="Malgun Gothic"/>
              </w:rPr>
              <w:t>"</w:t>
            </w:r>
            <w:r w:rsidR="00DB575B">
              <w:rPr>
                <w:rFonts w:eastAsia="Malgun Gothic"/>
              </w:rPr>
              <w:t>2.0</w:t>
            </w:r>
            <w:r>
              <w:rPr>
                <w:rFonts w:eastAsia="Malgun Gothic"/>
              </w:rPr>
              <w:t>"</w:t>
            </w:r>
          </w:p>
        </w:tc>
      </w:tr>
      <w:tr w:rsidR="00DB575B" w:rsidRPr="006B556B" w14:paraId="7914C78A" w14:textId="77777777" w:rsidTr="007D1F2A">
        <w:trPr>
          <w:cantSplit/>
          <w:jc w:val="center"/>
        </w:trPr>
        <w:tc>
          <w:tcPr>
            <w:tcW w:w="1500" w:type="pct"/>
            <w:gridSpan w:val="3"/>
            <w:tcBorders>
              <w:top w:val="single" w:sz="4" w:space="0" w:color="000000"/>
              <w:left w:val="single" w:sz="4" w:space="0" w:color="auto"/>
              <w:bottom w:val="single" w:sz="4" w:space="0" w:color="000000"/>
              <w:right w:val="single" w:sz="4" w:space="0" w:color="000000"/>
            </w:tcBorders>
          </w:tcPr>
          <w:p w14:paraId="4DC3A16F" w14:textId="77777777" w:rsidR="00DB575B" w:rsidRPr="006B556B" w:rsidRDefault="00DB575B" w:rsidP="003F67C0">
            <w:pPr>
              <w:pStyle w:val="TableCell"/>
              <w:widowControl w:val="0"/>
              <w:rPr>
                <w:rStyle w:val="Code-XMLCharacter"/>
              </w:rPr>
            </w:pPr>
            <w:r w:rsidRPr="006B556B">
              <w:rPr>
                <w:rStyle w:val="Code-XMLCharacter"/>
              </w:rPr>
              <w:t>id</w:t>
            </w:r>
          </w:p>
        </w:tc>
        <w:tc>
          <w:tcPr>
            <w:tcW w:w="500" w:type="pct"/>
            <w:tcBorders>
              <w:top w:val="single" w:sz="4" w:space="0" w:color="000000"/>
              <w:left w:val="single" w:sz="4" w:space="0" w:color="000000"/>
              <w:bottom w:val="single" w:sz="4" w:space="0" w:color="000000"/>
              <w:right w:val="single" w:sz="4" w:space="0" w:color="000000"/>
            </w:tcBorders>
          </w:tcPr>
          <w:p w14:paraId="65151017" w14:textId="77777777" w:rsidR="00DB575B" w:rsidRPr="003075F4" w:rsidRDefault="00DB575B" w:rsidP="003F67C0">
            <w:pPr>
              <w:pStyle w:val="TableCell"/>
              <w:widowControl w:val="0"/>
              <w:rPr>
                <w:rFonts w:eastAsia="Malgun Gothic"/>
              </w:rPr>
            </w:pPr>
            <w:r>
              <w:rPr>
                <w:rFonts w:eastAsia="Malgun Gothic"/>
              </w:rPr>
              <w:t>1</w:t>
            </w:r>
          </w:p>
        </w:tc>
        <w:tc>
          <w:tcPr>
            <w:tcW w:w="750" w:type="pct"/>
            <w:tcBorders>
              <w:top w:val="single" w:sz="4" w:space="0" w:color="000000"/>
              <w:left w:val="single" w:sz="4" w:space="0" w:color="000000"/>
              <w:bottom w:val="single" w:sz="4" w:space="0" w:color="000000"/>
              <w:right w:val="single" w:sz="4" w:space="0" w:color="000000"/>
            </w:tcBorders>
          </w:tcPr>
          <w:p w14:paraId="74172A5A" w14:textId="77777777" w:rsidR="00DB575B" w:rsidRPr="003075F4" w:rsidRDefault="00DB575B" w:rsidP="003F67C0">
            <w:pPr>
              <w:pStyle w:val="TableCell"/>
              <w:widowControl w:val="0"/>
              <w:rPr>
                <w:rFonts w:eastAsia="Malgun Gothic"/>
              </w:rPr>
            </w:pPr>
            <w:r>
              <w:rPr>
                <w:rFonts w:eastAsia="Malgun Gothic"/>
              </w:rPr>
              <w:t>integer</w:t>
            </w:r>
          </w:p>
        </w:tc>
        <w:tc>
          <w:tcPr>
            <w:tcW w:w="2250" w:type="pct"/>
            <w:tcBorders>
              <w:top w:val="single" w:sz="4" w:space="0" w:color="000000"/>
              <w:left w:val="single" w:sz="4" w:space="0" w:color="000000"/>
              <w:bottom w:val="single" w:sz="4" w:space="0" w:color="000000"/>
              <w:right w:val="single" w:sz="4" w:space="0" w:color="000000"/>
            </w:tcBorders>
          </w:tcPr>
          <w:p w14:paraId="37C0C365" w14:textId="1B99F4DB" w:rsidR="00DB575B" w:rsidRPr="003075F4" w:rsidRDefault="00C1401B" w:rsidP="003F67C0">
            <w:pPr>
              <w:pStyle w:val="TableCell"/>
              <w:widowControl w:val="0"/>
              <w:rPr>
                <w:rFonts w:eastAsia="Malgun Gothic"/>
              </w:rPr>
            </w:pPr>
            <w:r>
              <w:rPr>
                <w:rFonts w:eastAsia="Malgun Gothic"/>
              </w:rPr>
              <w:t>Matches the request id value</w:t>
            </w:r>
          </w:p>
        </w:tc>
      </w:tr>
      <w:tr w:rsidR="00DB575B" w:rsidRPr="006B556B" w14:paraId="561A7949" w14:textId="77777777" w:rsidTr="007D1F2A">
        <w:trPr>
          <w:cantSplit/>
          <w:jc w:val="center"/>
        </w:trPr>
        <w:tc>
          <w:tcPr>
            <w:tcW w:w="1500" w:type="pct"/>
            <w:gridSpan w:val="3"/>
            <w:tcBorders>
              <w:top w:val="single" w:sz="4" w:space="0" w:color="000000"/>
              <w:left w:val="single" w:sz="4" w:space="0" w:color="auto"/>
              <w:bottom w:val="single" w:sz="4" w:space="0" w:color="000000"/>
              <w:right w:val="single" w:sz="4" w:space="0" w:color="000000"/>
            </w:tcBorders>
          </w:tcPr>
          <w:p w14:paraId="2D37EEC6" w14:textId="77777777" w:rsidR="00DB575B" w:rsidRPr="006B556B" w:rsidRDefault="00DB575B" w:rsidP="003F67C0">
            <w:pPr>
              <w:pStyle w:val="TableCell"/>
              <w:widowControl w:val="0"/>
              <w:rPr>
                <w:rStyle w:val="Code-XMLCharacter"/>
              </w:rPr>
            </w:pPr>
            <w:r w:rsidRPr="006B556B">
              <w:rPr>
                <w:rStyle w:val="Code-XMLCharacter"/>
              </w:rPr>
              <w:t>result</w:t>
            </w:r>
          </w:p>
        </w:tc>
        <w:tc>
          <w:tcPr>
            <w:tcW w:w="500" w:type="pct"/>
            <w:tcBorders>
              <w:top w:val="single" w:sz="4" w:space="0" w:color="000000"/>
              <w:left w:val="single" w:sz="4" w:space="0" w:color="000000"/>
              <w:bottom w:val="single" w:sz="4" w:space="0" w:color="000000"/>
              <w:right w:val="single" w:sz="4" w:space="0" w:color="000000"/>
            </w:tcBorders>
          </w:tcPr>
          <w:p w14:paraId="55CFDC4C" w14:textId="7E7A0A4B" w:rsidR="00DB575B" w:rsidRPr="003075F4" w:rsidRDefault="00A6690F" w:rsidP="003F67C0">
            <w:pPr>
              <w:pStyle w:val="TableCell"/>
              <w:widowControl w:val="0"/>
              <w:rPr>
                <w:rFonts w:eastAsia="Malgun Gothic"/>
              </w:rPr>
            </w:pPr>
            <w:r>
              <w:rPr>
                <w:rFonts w:eastAsia="Malgun Gothic"/>
              </w:rPr>
              <w:t>oneOf X</w:t>
            </w:r>
          </w:p>
        </w:tc>
        <w:tc>
          <w:tcPr>
            <w:tcW w:w="750" w:type="pct"/>
            <w:tcBorders>
              <w:top w:val="single" w:sz="4" w:space="0" w:color="000000"/>
              <w:left w:val="single" w:sz="4" w:space="0" w:color="000000"/>
              <w:bottom w:val="single" w:sz="4" w:space="0" w:color="000000"/>
              <w:right w:val="single" w:sz="4" w:space="0" w:color="000000"/>
            </w:tcBorders>
          </w:tcPr>
          <w:p w14:paraId="22433C8F" w14:textId="77777777" w:rsidR="00DB575B" w:rsidRPr="003075F4" w:rsidRDefault="00DB575B" w:rsidP="003F67C0">
            <w:pPr>
              <w:pStyle w:val="TableCell"/>
              <w:widowControl w:val="0"/>
              <w:rPr>
                <w:rFonts w:eastAsia="Malgun Gothic"/>
              </w:rPr>
            </w:pPr>
          </w:p>
        </w:tc>
        <w:tc>
          <w:tcPr>
            <w:tcW w:w="2250" w:type="pct"/>
            <w:tcBorders>
              <w:top w:val="single" w:sz="4" w:space="0" w:color="000000"/>
              <w:left w:val="single" w:sz="4" w:space="0" w:color="000000"/>
              <w:bottom w:val="single" w:sz="4" w:space="0" w:color="000000"/>
              <w:right w:val="single" w:sz="4" w:space="0" w:color="000000"/>
            </w:tcBorders>
          </w:tcPr>
          <w:p w14:paraId="0876F17A" w14:textId="04D27B7A" w:rsidR="00DB575B" w:rsidRPr="003075F4" w:rsidRDefault="00DB575B" w:rsidP="003F67C0">
            <w:pPr>
              <w:pStyle w:val="TableCell"/>
              <w:widowControl w:val="0"/>
              <w:rPr>
                <w:rFonts w:eastAsia="Malgun Gothic"/>
              </w:rPr>
            </w:pPr>
            <w:r>
              <w:rPr>
                <w:rFonts w:eastAsia="Malgun Gothic"/>
              </w:rPr>
              <w:t>Empty object on successful set operation. The error structure is returned if unsuccessful</w:t>
            </w:r>
            <w:r w:rsidR="005B0B5F">
              <w:rPr>
                <w:rFonts w:eastAsia="Malgun Gothic"/>
              </w:rPr>
              <w:t>.</w:t>
            </w:r>
          </w:p>
        </w:tc>
      </w:tr>
      <w:tr w:rsidR="00DB575B" w:rsidRPr="006B556B" w14:paraId="4C5A503B" w14:textId="77777777" w:rsidTr="007D1F2A">
        <w:trPr>
          <w:cantSplit/>
          <w:jc w:val="center"/>
        </w:trPr>
        <w:tc>
          <w:tcPr>
            <w:tcW w:w="1500" w:type="pct"/>
            <w:gridSpan w:val="3"/>
            <w:tcBorders>
              <w:top w:val="single" w:sz="4" w:space="0" w:color="000000"/>
              <w:left w:val="single" w:sz="4" w:space="0" w:color="auto"/>
              <w:bottom w:val="single" w:sz="4" w:space="0" w:color="000000"/>
              <w:right w:val="single" w:sz="4" w:space="0" w:color="000000"/>
            </w:tcBorders>
          </w:tcPr>
          <w:p w14:paraId="50ABC68D" w14:textId="77777777" w:rsidR="00DB575B" w:rsidRDefault="00DB575B" w:rsidP="003F67C0">
            <w:pPr>
              <w:pStyle w:val="TableCell"/>
              <w:widowControl w:val="0"/>
              <w:rPr>
                <w:rStyle w:val="Code-XMLCharacter"/>
                <w:rFonts w:eastAsia="Arial Unicode MS"/>
              </w:rPr>
            </w:pPr>
            <w:r>
              <w:rPr>
                <w:rStyle w:val="Code-XMLCharacter"/>
                <w:rFonts w:eastAsia="Arial Unicode MS"/>
              </w:rPr>
              <w:lastRenderedPageBreak/>
              <w:t>error</w:t>
            </w:r>
          </w:p>
        </w:tc>
        <w:tc>
          <w:tcPr>
            <w:tcW w:w="500" w:type="pct"/>
            <w:tcBorders>
              <w:top w:val="single" w:sz="4" w:space="0" w:color="000000"/>
              <w:left w:val="single" w:sz="4" w:space="0" w:color="000000"/>
              <w:bottom w:val="single" w:sz="4" w:space="0" w:color="000000"/>
              <w:right w:val="single" w:sz="4" w:space="0" w:color="000000"/>
            </w:tcBorders>
          </w:tcPr>
          <w:p w14:paraId="68ECF1AD" w14:textId="2AE9E824" w:rsidR="00DB575B" w:rsidRPr="008A3BC4" w:rsidRDefault="00A6690F" w:rsidP="003F67C0">
            <w:pPr>
              <w:pStyle w:val="TableCell"/>
              <w:widowControl w:val="0"/>
              <w:rPr>
                <w:rFonts w:eastAsia="Arial Unicode MS"/>
                <w:lang w:eastAsia="ja-JP"/>
              </w:rPr>
            </w:pPr>
            <w:r>
              <w:rPr>
                <w:rFonts w:eastAsia="Malgun Gothic"/>
              </w:rPr>
              <w:t>oneOf X</w:t>
            </w:r>
          </w:p>
        </w:tc>
        <w:tc>
          <w:tcPr>
            <w:tcW w:w="750" w:type="pct"/>
            <w:tcBorders>
              <w:top w:val="single" w:sz="4" w:space="0" w:color="000000"/>
              <w:left w:val="single" w:sz="4" w:space="0" w:color="000000"/>
              <w:bottom w:val="single" w:sz="4" w:space="0" w:color="000000"/>
              <w:right w:val="single" w:sz="4" w:space="0" w:color="000000"/>
            </w:tcBorders>
          </w:tcPr>
          <w:p w14:paraId="65006D9C" w14:textId="77777777" w:rsidR="00DB575B" w:rsidRDefault="00DB575B" w:rsidP="003F67C0">
            <w:pPr>
              <w:pStyle w:val="TableCell"/>
              <w:widowControl w:val="0"/>
              <w:rPr>
                <w:rFonts w:eastAsia="Arial Unicode MS"/>
                <w:lang w:eastAsia="ja-JP"/>
              </w:rPr>
            </w:pPr>
          </w:p>
        </w:tc>
        <w:tc>
          <w:tcPr>
            <w:tcW w:w="2250" w:type="pct"/>
            <w:tcBorders>
              <w:top w:val="single" w:sz="4" w:space="0" w:color="000000"/>
              <w:left w:val="single" w:sz="4" w:space="0" w:color="000000"/>
              <w:bottom w:val="single" w:sz="4" w:space="0" w:color="000000"/>
              <w:right w:val="single" w:sz="4" w:space="0" w:color="000000"/>
            </w:tcBorders>
          </w:tcPr>
          <w:p w14:paraId="5C79EBDC" w14:textId="6C8ED7B8" w:rsidR="00DB575B" w:rsidRDefault="00DB575B"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ins w:id="3830" w:author="Meeting 318" w:date="2025-10-29T17:54:00Z" w16du:dateUtc="2025-10-29T21:54:00Z">
              <w:r w:rsidR="00A30478">
                <w:rPr>
                  <w:rFonts w:eastAsia="Yu Gothic UI"/>
                  <w:lang w:eastAsia="ja-JP"/>
                </w:rPr>
                <w:t xml:space="preserve"> as extended below</w:t>
              </w:r>
            </w:ins>
          </w:p>
        </w:tc>
      </w:tr>
      <w:tr w:rsidR="007D1F2A" w:rsidRPr="006B556B" w14:paraId="58A20C5C" w14:textId="77777777" w:rsidTr="007D1F2A">
        <w:trPr>
          <w:cantSplit/>
          <w:jc w:val="center"/>
          <w:ins w:id="3831" w:author="Meeting 318" w:date="2025-10-29T17:54:00Z"/>
        </w:trPr>
        <w:tc>
          <w:tcPr>
            <w:tcW w:w="57" w:type="pct"/>
            <w:tcBorders>
              <w:top w:val="single" w:sz="4" w:space="0" w:color="000000"/>
              <w:left w:val="single" w:sz="4" w:space="0" w:color="auto"/>
              <w:bottom w:val="single" w:sz="4" w:space="0" w:color="000000"/>
              <w:right w:val="single" w:sz="4" w:space="0" w:color="000000"/>
            </w:tcBorders>
          </w:tcPr>
          <w:p w14:paraId="64F494D0" w14:textId="77777777" w:rsidR="007D1F2A" w:rsidRDefault="007D1F2A" w:rsidP="007D1F2A">
            <w:pPr>
              <w:pStyle w:val="TableCell"/>
              <w:widowControl w:val="0"/>
              <w:rPr>
                <w:ins w:id="3832" w:author="Meeting 318" w:date="2025-10-29T17:54:00Z" w16du:dateUtc="2025-10-29T21:54:00Z"/>
                <w:rStyle w:val="Code-XMLCharacter"/>
                <w:rFonts w:eastAsia="Arial Unicode MS"/>
              </w:rPr>
            </w:pPr>
          </w:p>
        </w:tc>
        <w:tc>
          <w:tcPr>
            <w:tcW w:w="1443" w:type="pct"/>
            <w:gridSpan w:val="2"/>
            <w:tcBorders>
              <w:top w:val="single" w:sz="4" w:space="0" w:color="000000"/>
              <w:left w:val="single" w:sz="4" w:space="0" w:color="auto"/>
              <w:bottom w:val="single" w:sz="4" w:space="0" w:color="000000"/>
              <w:right w:val="single" w:sz="4" w:space="0" w:color="000000"/>
            </w:tcBorders>
          </w:tcPr>
          <w:p w14:paraId="0BB8484C" w14:textId="3EB377F2" w:rsidR="007D1F2A" w:rsidRDefault="007D1F2A" w:rsidP="007D1F2A">
            <w:pPr>
              <w:pStyle w:val="TableCell"/>
              <w:widowControl w:val="0"/>
              <w:rPr>
                <w:ins w:id="3833" w:author="Meeting 318" w:date="2025-10-29T17:54:00Z" w16du:dateUtc="2025-10-29T21:54:00Z"/>
                <w:rStyle w:val="Code-XMLCharacter"/>
                <w:rFonts w:eastAsia="Arial Unicode MS"/>
              </w:rPr>
            </w:pPr>
            <w:ins w:id="3834" w:author="Meeting 318" w:date="2025-10-29T17:55:00Z" w16du:dateUtc="2025-10-29T21:55:00Z">
              <w:r w:rsidRPr="0020037B">
                <w:rPr>
                  <w:rStyle w:val="Code-XMLCharacter"/>
                </w:rPr>
                <w:t>code</w:t>
              </w:r>
            </w:ins>
          </w:p>
        </w:tc>
        <w:tc>
          <w:tcPr>
            <w:tcW w:w="500" w:type="pct"/>
            <w:tcBorders>
              <w:top w:val="single" w:sz="4" w:space="0" w:color="000000"/>
              <w:left w:val="single" w:sz="4" w:space="0" w:color="000000"/>
              <w:bottom w:val="single" w:sz="4" w:space="0" w:color="000000"/>
              <w:right w:val="single" w:sz="4" w:space="0" w:color="000000"/>
            </w:tcBorders>
          </w:tcPr>
          <w:p w14:paraId="37BA52CB" w14:textId="060D4A12" w:rsidR="007D1F2A" w:rsidRDefault="007D1F2A" w:rsidP="007D1F2A">
            <w:pPr>
              <w:pStyle w:val="TableCell"/>
              <w:widowControl w:val="0"/>
              <w:rPr>
                <w:ins w:id="3835" w:author="Meeting 318" w:date="2025-10-29T17:54:00Z" w16du:dateUtc="2025-10-29T21:54:00Z"/>
                <w:rFonts w:eastAsia="Malgun Gothic"/>
              </w:rPr>
            </w:pPr>
            <w:ins w:id="3836" w:author="Meeting 318" w:date="2025-10-29T17:55:00Z" w16du:dateUtc="2025-10-29T21:55:00Z">
              <w:r>
                <w:rPr>
                  <w:rFonts w:eastAsia="Malgun Gothic"/>
                </w:rPr>
                <w:t>1</w:t>
              </w:r>
            </w:ins>
          </w:p>
        </w:tc>
        <w:tc>
          <w:tcPr>
            <w:tcW w:w="750" w:type="pct"/>
            <w:tcBorders>
              <w:top w:val="single" w:sz="4" w:space="0" w:color="000000"/>
              <w:left w:val="single" w:sz="4" w:space="0" w:color="000000"/>
              <w:bottom w:val="single" w:sz="4" w:space="0" w:color="000000"/>
              <w:right w:val="single" w:sz="4" w:space="0" w:color="000000"/>
            </w:tcBorders>
          </w:tcPr>
          <w:p w14:paraId="0206FEA8" w14:textId="46DF4F22" w:rsidR="007D1F2A" w:rsidRDefault="007D1F2A" w:rsidP="007D1F2A">
            <w:pPr>
              <w:pStyle w:val="TableCell"/>
              <w:widowControl w:val="0"/>
              <w:rPr>
                <w:ins w:id="3837" w:author="Meeting 318" w:date="2025-10-29T17:54:00Z" w16du:dateUtc="2025-10-29T21:54:00Z"/>
                <w:rFonts w:eastAsia="Arial Unicode MS"/>
                <w:lang w:eastAsia="ja-JP"/>
              </w:rPr>
            </w:pPr>
            <w:ins w:id="3838" w:author="Meeting 318" w:date="2025-10-29T17:55:00Z" w16du:dateUtc="2025-10-29T21:55:00Z">
              <w:r>
                <w:rPr>
                  <w:rFonts w:eastAsia="Arial Unicode MS"/>
                  <w:lang w:eastAsia="ja-JP"/>
                </w:rPr>
                <w:t>integer</w:t>
              </w:r>
            </w:ins>
          </w:p>
        </w:tc>
        <w:tc>
          <w:tcPr>
            <w:tcW w:w="2250" w:type="pct"/>
            <w:tcBorders>
              <w:top w:val="single" w:sz="4" w:space="0" w:color="000000"/>
              <w:left w:val="single" w:sz="4" w:space="0" w:color="000000"/>
              <w:bottom w:val="single" w:sz="4" w:space="0" w:color="000000"/>
              <w:right w:val="single" w:sz="4" w:space="0" w:color="000000"/>
            </w:tcBorders>
          </w:tcPr>
          <w:p w14:paraId="61641C64" w14:textId="7FEBA6D6" w:rsidR="007D1F2A" w:rsidRDefault="007D1F2A" w:rsidP="007D1F2A">
            <w:pPr>
              <w:pStyle w:val="TableCell"/>
              <w:widowControl w:val="0"/>
              <w:rPr>
                <w:ins w:id="3839" w:author="Meeting 318" w:date="2025-10-29T17:54:00Z" w16du:dateUtc="2025-10-29T21:54:00Z"/>
                <w:rFonts w:eastAsia="Yu Gothic UI"/>
                <w:lang w:eastAsia="ja-JP"/>
              </w:rPr>
            </w:pPr>
            <w:ins w:id="3840" w:author="Meeting 318" w:date="2025-10-29T17:55:00Z" w16du:dateUtc="2025-10-29T21:55:00Z">
              <w:r>
                <w:rPr>
                  <w:rFonts w:eastAsia="Yu Gothic UI"/>
                  <w:lang w:eastAsia="ja-JP"/>
                </w:rPr>
                <w:t>The error code indicating what problem occurred</w:t>
              </w:r>
            </w:ins>
          </w:p>
        </w:tc>
      </w:tr>
      <w:tr w:rsidR="007D1F2A" w:rsidRPr="006B556B" w14:paraId="08B0A387" w14:textId="77777777" w:rsidTr="007D1F2A">
        <w:trPr>
          <w:cantSplit/>
          <w:jc w:val="center"/>
          <w:ins w:id="3841" w:author="Meeting 318" w:date="2025-10-29T17:54:00Z"/>
        </w:trPr>
        <w:tc>
          <w:tcPr>
            <w:tcW w:w="57" w:type="pct"/>
            <w:tcBorders>
              <w:top w:val="single" w:sz="4" w:space="0" w:color="000000"/>
              <w:left w:val="single" w:sz="4" w:space="0" w:color="auto"/>
              <w:bottom w:val="single" w:sz="4" w:space="0" w:color="000000"/>
              <w:right w:val="single" w:sz="4" w:space="0" w:color="000000"/>
            </w:tcBorders>
          </w:tcPr>
          <w:p w14:paraId="0EBE9C87" w14:textId="77777777" w:rsidR="007D1F2A" w:rsidRDefault="007D1F2A" w:rsidP="007D1F2A">
            <w:pPr>
              <w:pStyle w:val="TableCell"/>
              <w:widowControl w:val="0"/>
              <w:rPr>
                <w:ins w:id="3842" w:author="Meeting 318" w:date="2025-10-29T17:54:00Z" w16du:dateUtc="2025-10-29T21:54:00Z"/>
                <w:rStyle w:val="Code-XMLCharacter"/>
                <w:rFonts w:eastAsia="Arial Unicode MS"/>
              </w:rPr>
            </w:pPr>
          </w:p>
        </w:tc>
        <w:tc>
          <w:tcPr>
            <w:tcW w:w="1443" w:type="pct"/>
            <w:gridSpan w:val="2"/>
            <w:tcBorders>
              <w:top w:val="single" w:sz="4" w:space="0" w:color="000000"/>
              <w:left w:val="single" w:sz="4" w:space="0" w:color="auto"/>
              <w:bottom w:val="single" w:sz="4" w:space="0" w:color="000000"/>
              <w:right w:val="single" w:sz="4" w:space="0" w:color="000000"/>
            </w:tcBorders>
          </w:tcPr>
          <w:p w14:paraId="4187A589" w14:textId="0E6C57A1" w:rsidR="007D1F2A" w:rsidRDefault="007D1F2A" w:rsidP="007D1F2A">
            <w:pPr>
              <w:pStyle w:val="TableCell"/>
              <w:widowControl w:val="0"/>
              <w:rPr>
                <w:ins w:id="3843" w:author="Meeting 318" w:date="2025-10-29T17:54:00Z" w16du:dateUtc="2025-10-29T21:54:00Z"/>
                <w:rStyle w:val="Code-XMLCharacter"/>
                <w:rFonts w:eastAsia="Arial Unicode MS"/>
              </w:rPr>
            </w:pPr>
            <w:ins w:id="3844" w:author="Meeting 318" w:date="2025-10-29T17:55:00Z" w16du:dateUtc="2025-10-29T21:55:00Z">
              <w:r>
                <w:rPr>
                  <w:rStyle w:val="Code-XMLCharacter"/>
                </w:rPr>
                <w:t>message</w:t>
              </w:r>
            </w:ins>
          </w:p>
        </w:tc>
        <w:tc>
          <w:tcPr>
            <w:tcW w:w="500" w:type="pct"/>
            <w:tcBorders>
              <w:top w:val="single" w:sz="4" w:space="0" w:color="000000"/>
              <w:left w:val="single" w:sz="4" w:space="0" w:color="000000"/>
              <w:bottom w:val="single" w:sz="4" w:space="0" w:color="000000"/>
              <w:right w:val="single" w:sz="4" w:space="0" w:color="000000"/>
            </w:tcBorders>
          </w:tcPr>
          <w:p w14:paraId="0BE63EFB" w14:textId="6D6A86F0" w:rsidR="007D1F2A" w:rsidRDefault="007D1F2A" w:rsidP="007D1F2A">
            <w:pPr>
              <w:pStyle w:val="TableCell"/>
              <w:widowControl w:val="0"/>
              <w:rPr>
                <w:ins w:id="3845" w:author="Meeting 318" w:date="2025-10-29T17:54:00Z" w16du:dateUtc="2025-10-29T21:54:00Z"/>
                <w:rFonts w:eastAsia="Malgun Gothic"/>
              </w:rPr>
            </w:pPr>
            <w:ins w:id="3846" w:author="Meeting 318" w:date="2025-10-29T17:55:00Z" w16du:dateUtc="2025-10-29T21:55:00Z">
              <w:r>
                <w:rPr>
                  <w:rFonts w:eastAsia="Malgun Gothic"/>
                </w:rPr>
                <w:t>1</w:t>
              </w:r>
            </w:ins>
          </w:p>
        </w:tc>
        <w:tc>
          <w:tcPr>
            <w:tcW w:w="750" w:type="pct"/>
            <w:tcBorders>
              <w:top w:val="single" w:sz="4" w:space="0" w:color="000000"/>
              <w:left w:val="single" w:sz="4" w:space="0" w:color="000000"/>
              <w:bottom w:val="single" w:sz="4" w:space="0" w:color="000000"/>
              <w:right w:val="single" w:sz="4" w:space="0" w:color="000000"/>
            </w:tcBorders>
          </w:tcPr>
          <w:p w14:paraId="1B0ADE3B" w14:textId="2AC7A205" w:rsidR="007D1F2A" w:rsidRDefault="007D1F2A" w:rsidP="007D1F2A">
            <w:pPr>
              <w:pStyle w:val="TableCell"/>
              <w:widowControl w:val="0"/>
              <w:rPr>
                <w:ins w:id="3847" w:author="Meeting 318" w:date="2025-10-29T17:54:00Z" w16du:dateUtc="2025-10-29T21:54:00Z"/>
                <w:rFonts w:eastAsia="Arial Unicode MS"/>
                <w:lang w:eastAsia="ja-JP"/>
              </w:rPr>
            </w:pPr>
            <w:ins w:id="3848" w:author="Meeting 318" w:date="2025-10-29T17:55:00Z" w16du:dateUtc="2025-10-29T21:55:00Z">
              <w:r>
                <w:rPr>
                  <w:rFonts w:eastAsia="Arial Unicode MS"/>
                  <w:lang w:eastAsia="ja-JP"/>
                </w:rPr>
                <w:t>string</w:t>
              </w:r>
            </w:ins>
          </w:p>
        </w:tc>
        <w:tc>
          <w:tcPr>
            <w:tcW w:w="2250" w:type="pct"/>
            <w:tcBorders>
              <w:top w:val="single" w:sz="4" w:space="0" w:color="000000"/>
              <w:left w:val="single" w:sz="4" w:space="0" w:color="000000"/>
              <w:bottom w:val="single" w:sz="4" w:space="0" w:color="000000"/>
              <w:right w:val="single" w:sz="4" w:space="0" w:color="000000"/>
            </w:tcBorders>
          </w:tcPr>
          <w:p w14:paraId="0AFC3602" w14:textId="479F64F8" w:rsidR="007D1F2A" w:rsidRDefault="007D1F2A" w:rsidP="007D1F2A">
            <w:pPr>
              <w:pStyle w:val="TableCell"/>
              <w:widowControl w:val="0"/>
              <w:rPr>
                <w:ins w:id="3849" w:author="Meeting 318" w:date="2025-10-29T17:54:00Z" w16du:dateUtc="2025-10-29T21:54:00Z"/>
                <w:rFonts w:eastAsia="Yu Gothic UI"/>
                <w:lang w:eastAsia="ja-JP"/>
              </w:rPr>
            </w:pPr>
            <w:ins w:id="3850" w:author="Meeting 318" w:date="2025-10-29T17:55:00Z" w16du:dateUtc="2025-10-29T21:55:00Z">
              <w:r>
                <w:rPr>
                  <w:rFonts w:eastAsia="Yu Gothic UI"/>
                  <w:lang w:eastAsia="ja-JP"/>
                </w:rPr>
                <w:t>A concise message describing the error</w:t>
              </w:r>
            </w:ins>
          </w:p>
        </w:tc>
      </w:tr>
      <w:tr w:rsidR="007D1F2A" w:rsidRPr="006B556B" w14:paraId="7376BB5E" w14:textId="77777777" w:rsidTr="007D1F2A">
        <w:trPr>
          <w:cantSplit/>
          <w:jc w:val="center"/>
          <w:ins w:id="3851" w:author="Meeting 318" w:date="2025-10-29T17:54:00Z"/>
        </w:trPr>
        <w:tc>
          <w:tcPr>
            <w:tcW w:w="57" w:type="pct"/>
            <w:tcBorders>
              <w:top w:val="single" w:sz="4" w:space="0" w:color="000000"/>
              <w:left w:val="single" w:sz="4" w:space="0" w:color="auto"/>
              <w:bottom w:val="single" w:sz="4" w:space="0" w:color="000000"/>
              <w:right w:val="single" w:sz="4" w:space="0" w:color="000000"/>
            </w:tcBorders>
          </w:tcPr>
          <w:p w14:paraId="45D1A980" w14:textId="77777777" w:rsidR="007D1F2A" w:rsidRDefault="007D1F2A" w:rsidP="007D1F2A">
            <w:pPr>
              <w:pStyle w:val="TableCell"/>
              <w:widowControl w:val="0"/>
              <w:rPr>
                <w:ins w:id="3852" w:author="Meeting 318" w:date="2025-10-29T17:54:00Z" w16du:dateUtc="2025-10-29T21:54:00Z"/>
                <w:rStyle w:val="Code-XMLCharacter"/>
                <w:rFonts w:eastAsia="Arial Unicode MS"/>
              </w:rPr>
            </w:pPr>
          </w:p>
        </w:tc>
        <w:tc>
          <w:tcPr>
            <w:tcW w:w="1443" w:type="pct"/>
            <w:gridSpan w:val="2"/>
            <w:tcBorders>
              <w:top w:val="single" w:sz="4" w:space="0" w:color="000000"/>
              <w:left w:val="single" w:sz="4" w:space="0" w:color="auto"/>
              <w:bottom w:val="single" w:sz="4" w:space="0" w:color="000000"/>
              <w:right w:val="single" w:sz="4" w:space="0" w:color="000000"/>
            </w:tcBorders>
          </w:tcPr>
          <w:p w14:paraId="17605A63" w14:textId="48F15F0D" w:rsidR="007D1F2A" w:rsidRDefault="007D1F2A" w:rsidP="007D1F2A">
            <w:pPr>
              <w:pStyle w:val="TableCell"/>
              <w:widowControl w:val="0"/>
              <w:rPr>
                <w:ins w:id="3853" w:author="Meeting 318" w:date="2025-10-29T17:54:00Z" w16du:dateUtc="2025-10-29T21:54:00Z"/>
                <w:rStyle w:val="Code-XMLCharacter"/>
                <w:rFonts w:eastAsia="Arial Unicode MS"/>
              </w:rPr>
            </w:pPr>
            <w:ins w:id="3854" w:author="Meeting 318" w:date="2025-10-29T17:55:00Z" w16du:dateUtc="2025-10-29T21:55:00Z">
              <w:r>
                <w:rPr>
                  <w:rStyle w:val="Code-XMLCharacter"/>
                </w:rPr>
                <w:t>data</w:t>
              </w:r>
            </w:ins>
          </w:p>
        </w:tc>
        <w:tc>
          <w:tcPr>
            <w:tcW w:w="500" w:type="pct"/>
            <w:tcBorders>
              <w:top w:val="single" w:sz="4" w:space="0" w:color="000000"/>
              <w:left w:val="single" w:sz="4" w:space="0" w:color="000000"/>
              <w:bottom w:val="single" w:sz="4" w:space="0" w:color="000000"/>
              <w:right w:val="single" w:sz="4" w:space="0" w:color="000000"/>
            </w:tcBorders>
          </w:tcPr>
          <w:p w14:paraId="667834FF" w14:textId="6ED85135" w:rsidR="007D1F2A" w:rsidRDefault="007D1F2A" w:rsidP="007D1F2A">
            <w:pPr>
              <w:pStyle w:val="TableCell"/>
              <w:widowControl w:val="0"/>
              <w:rPr>
                <w:ins w:id="3855" w:author="Meeting 318" w:date="2025-10-29T17:54:00Z" w16du:dateUtc="2025-10-29T21:54:00Z"/>
                <w:rFonts w:eastAsia="Malgun Gothic"/>
              </w:rPr>
            </w:pPr>
            <w:ins w:id="3856" w:author="Meeting 318" w:date="2025-10-29T17:55:00Z" w16du:dateUtc="2025-10-29T21:55:00Z">
              <w:r>
                <w:rPr>
                  <w:rFonts w:eastAsia="Malgun Gothic"/>
                </w:rPr>
                <w:t>0..1</w:t>
              </w:r>
            </w:ins>
          </w:p>
        </w:tc>
        <w:tc>
          <w:tcPr>
            <w:tcW w:w="750" w:type="pct"/>
            <w:tcBorders>
              <w:top w:val="single" w:sz="4" w:space="0" w:color="000000"/>
              <w:left w:val="single" w:sz="4" w:space="0" w:color="000000"/>
              <w:bottom w:val="single" w:sz="4" w:space="0" w:color="000000"/>
              <w:right w:val="single" w:sz="4" w:space="0" w:color="000000"/>
            </w:tcBorders>
          </w:tcPr>
          <w:p w14:paraId="2C95FAD9" w14:textId="7BB05623" w:rsidR="007D1F2A" w:rsidRDefault="007D1F2A" w:rsidP="007D1F2A">
            <w:pPr>
              <w:pStyle w:val="TableCell"/>
              <w:widowControl w:val="0"/>
              <w:rPr>
                <w:ins w:id="3857" w:author="Meeting 318" w:date="2025-10-29T17:54:00Z" w16du:dateUtc="2025-10-29T21:54:00Z"/>
                <w:rFonts w:eastAsia="Arial Unicode MS"/>
                <w:lang w:eastAsia="ja-JP"/>
              </w:rPr>
            </w:pPr>
            <w:ins w:id="3858" w:author="Meeting 318" w:date="2025-10-29T17:55:00Z" w16du:dateUtc="2025-10-29T21:55:00Z">
              <w:r>
                <w:rPr>
                  <w:rFonts w:eastAsia="Arial Unicode MS"/>
                  <w:lang w:eastAsia="ja-JP"/>
                </w:rPr>
                <w:t>object</w:t>
              </w:r>
            </w:ins>
          </w:p>
        </w:tc>
        <w:tc>
          <w:tcPr>
            <w:tcW w:w="2250" w:type="pct"/>
            <w:tcBorders>
              <w:top w:val="single" w:sz="4" w:space="0" w:color="000000"/>
              <w:left w:val="single" w:sz="4" w:space="0" w:color="000000"/>
              <w:bottom w:val="single" w:sz="4" w:space="0" w:color="000000"/>
              <w:right w:val="single" w:sz="4" w:space="0" w:color="000000"/>
            </w:tcBorders>
          </w:tcPr>
          <w:p w14:paraId="10C51301" w14:textId="2AFF9A55" w:rsidR="007D1F2A" w:rsidRDefault="001A0157" w:rsidP="007D1F2A">
            <w:pPr>
              <w:pStyle w:val="TableCell"/>
              <w:widowControl w:val="0"/>
              <w:rPr>
                <w:ins w:id="3859" w:author="Meeting 318" w:date="2025-10-29T17:54:00Z" w16du:dateUtc="2025-10-29T21:54:00Z"/>
                <w:rFonts w:eastAsia="Yu Gothic UI"/>
                <w:lang w:eastAsia="ja-JP"/>
              </w:rPr>
            </w:pPr>
            <w:ins w:id="3860" w:author="Meeting 318" w:date="2025-10-29T17:56:00Z" w16du:dateUtc="2025-10-29T21:56:00Z">
              <w:r>
                <w:rPr>
                  <w:rFonts w:eastAsia="Yu Gothic UI"/>
                  <w:lang w:eastAsia="ja-JP"/>
                </w:rPr>
                <w:t>Required if code = -38</w:t>
              </w:r>
            </w:ins>
          </w:p>
        </w:tc>
      </w:tr>
      <w:tr w:rsidR="007D1F2A" w:rsidRPr="006B556B" w14:paraId="0A7E4A2E" w14:textId="77777777" w:rsidTr="007D1F2A">
        <w:trPr>
          <w:cantSplit/>
          <w:jc w:val="center"/>
          <w:ins w:id="3861" w:author="Meeting 318" w:date="2025-10-29T17:55:00Z"/>
        </w:trPr>
        <w:tc>
          <w:tcPr>
            <w:tcW w:w="57" w:type="pct"/>
            <w:tcBorders>
              <w:top w:val="single" w:sz="4" w:space="0" w:color="000000"/>
              <w:left w:val="single" w:sz="4" w:space="0" w:color="auto"/>
              <w:bottom w:val="single" w:sz="4" w:space="0" w:color="000000"/>
              <w:right w:val="single" w:sz="4" w:space="0" w:color="000000"/>
            </w:tcBorders>
          </w:tcPr>
          <w:p w14:paraId="144D5BB4" w14:textId="77777777" w:rsidR="007D1F2A" w:rsidRDefault="007D1F2A" w:rsidP="007D1F2A">
            <w:pPr>
              <w:pStyle w:val="TableCell"/>
              <w:widowControl w:val="0"/>
              <w:rPr>
                <w:ins w:id="3862" w:author="Meeting 318" w:date="2025-10-29T17:55:00Z" w16du:dateUtc="2025-10-29T21:55:00Z"/>
                <w:rStyle w:val="Code-XMLCharacter"/>
                <w:rFonts w:eastAsia="Arial Unicode MS"/>
              </w:rPr>
            </w:pPr>
          </w:p>
        </w:tc>
        <w:tc>
          <w:tcPr>
            <w:tcW w:w="58" w:type="pct"/>
            <w:tcBorders>
              <w:top w:val="single" w:sz="4" w:space="0" w:color="000000"/>
              <w:left w:val="single" w:sz="4" w:space="0" w:color="auto"/>
              <w:bottom w:val="single" w:sz="4" w:space="0" w:color="000000"/>
              <w:right w:val="single" w:sz="4" w:space="0" w:color="000000"/>
            </w:tcBorders>
          </w:tcPr>
          <w:p w14:paraId="2627C7D5" w14:textId="77777777" w:rsidR="007D1F2A" w:rsidRDefault="007D1F2A" w:rsidP="007D1F2A">
            <w:pPr>
              <w:pStyle w:val="TableCell"/>
              <w:widowControl w:val="0"/>
              <w:rPr>
                <w:ins w:id="3863" w:author="Meeting 318" w:date="2025-10-29T17:55:00Z" w16du:dateUtc="2025-10-29T21:55:00Z"/>
                <w:rStyle w:val="Code-XMLCharacter"/>
              </w:rPr>
            </w:pPr>
          </w:p>
        </w:tc>
        <w:tc>
          <w:tcPr>
            <w:tcW w:w="1386" w:type="pct"/>
            <w:tcBorders>
              <w:top w:val="single" w:sz="4" w:space="0" w:color="000000"/>
              <w:left w:val="single" w:sz="4" w:space="0" w:color="auto"/>
              <w:bottom w:val="single" w:sz="4" w:space="0" w:color="000000"/>
              <w:right w:val="single" w:sz="4" w:space="0" w:color="000000"/>
            </w:tcBorders>
          </w:tcPr>
          <w:p w14:paraId="76C3B917" w14:textId="3851B0AF" w:rsidR="007D1F2A" w:rsidRDefault="00152E44" w:rsidP="007D1F2A">
            <w:pPr>
              <w:pStyle w:val="TableCell"/>
              <w:widowControl w:val="0"/>
              <w:rPr>
                <w:ins w:id="3864" w:author="Meeting 318" w:date="2025-10-29T17:55:00Z" w16du:dateUtc="2025-10-29T21:55:00Z"/>
                <w:rStyle w:val="Code-XMLCharacter"/>
              </w:rPr>
            </w:pPr>
            <w:ins w:id="3865" w:author="Meeting 318" w:date="2025-10-29T17:55:00Z" w16du:dateUtc="2025-10-29T21:55:00Z">
              <w:del w:id="3866" w:author="Meeting 320" w:date="2025-11-12T16:47:00Z" w16du:dateUtc="2025-11-12T21:47:00Z">
                <w:r w:rsidDel="00757310">
                  <w:rPr>
                    <w:rStyle w:val="Code-XMLCharacter"/>
                  </w:rPr>
                  <w:delText>filterCode</w:delText>
                </w:r>
              </w:del>
            </w:ins>
            <w:ins w:id="3867" w:author="Meeting 320" w:date="2025-11-12T16:47:00Z" w16du:dateUtc="2025-11-12T21:47:00Z">
              <w:r w:rsidR="00757310">
                <w:rPr>
                  <w:rStyle w:val="Code-XMLCharacter"/>
                </w:rPr>
                <w:t>maximum</w:t>
              </w:r>
            </w:ins>
            <w:ins w:id="3868" w:author="Meeting 318" w:date="2025-10-29T17:55:00Z" w16du:dateUtc="2025-10-29T21:55:00Z">
              <w:r>
                <w:rPr>
                  <w:rStyle w:val="Code-XMLCharacter"/>
                </w:rPr>
                <w:t>Ins</w:t>
              </w:r>
            </w:ins>
            <w:ins w:id="3869" w:author="Meeting 318" w:date="2025-10-29T17:56:00Z" w16du:dateUtc="2025-10-29T21:56:00Z">
              <w:r>
                <w:rPr>
                  <w:rStyle w:val="Code-XMLCharacter"/>
                </w:rPr>
                <w:t>tances</w:t>
              </w:r>
            </w:ins>
          </w:p>
        </w:tc>
        <w:tc>
          <w:tcPr>
            <w:tcW w:w="500" w:type="pct"/>
            <w:tcBorders>
              <w:top w:val="single" w:sz="4" w:space="0" w:color="000000"/>
              <w:left w:val="single" w:sz="4" w:space="0" w:color="000000"/>
              <w:bottom w:val="single" w:sz="4" w:space="0" w:color="000000"/>
              <w:right w:val="single" w:sz="4" w:space="0" w:color="000000"/>
            </w:tcBorders>
          </w:tcPr>
          <w:p w14:paraId="4DA0AA1B" w14:textId="4E3801B0" w:rsidR="007D1F2A" w:rsidRDefault="00152E44" w:rsidP="007D1F2A">
            <w:pPr>
              <w:pStyle w:val="TableCell"/>
              <w:widowControl w:val="0"/>
              <w:rPr>
                <w:ins w:id="3870" w:author="Meeting 318" w:date="2025-10-29T17:55:00Z" w16du:dateUtc="2025-10-29T21:55:00Z"/>
                <w:rFonts w:eastAsia="Malgun Gothic"/>
              </w:rPr>
            </w:pPr>
            <w:ins w:id="3871" w:author="Meeting 318" w:date="2025-10-29T17:56:00Z" w16du:dateUtc="2025-10-29T21:56:00Z">
              <w:r>
                <w:rPr>
                  <w:rFonts w:eastAsia="Malgun Gothic"/>
                </w:rPr>
                <w:t>1</w:t>
              </w:r>
            </w:ins>
          </w:p>
        </w:tc>
        <w:tc>
          <w:tcPr>
            <w:tcW w:w="750" w:type="pct"/>
            <w:tcBorders>
              <w:top w:val="single" w:sz="4" w:space="0" w:color="000000"/>
              <w:left w:val="single" w:sz="4" w:space="0" w:color="000000"/>
              <w:bottom w:val="single" w:sz="4" w:space="0" w:color="000000"/>
              <w:right w:val="single" w:sz="4" w:space="0" w:color="000000"/>
            </w:tcBorders>
          </w:tcPr>
          <w:p w14:paraId="27AAA64D" w14:textId="00517EC6" w:rsidR="007D1F2A" w:rsidRDefault="001A0157" w:rsidP="007D1F2A">
            <w:pPr>
              <w:pStyle w:val="TableCell"/>
              <w:widowControl w:val="0"/>
              <w:rPr>
                <w:ins w:id="3872" w:author="Meeting 318" w:date="2025-10-29T17:55:00Z" w16du:dateUtc="2025-10-29T21:55:00Z"/>
                <w:rFonts w:eastAsia="Arial Unicode MS"/>
                <w:lang w:eastAsia="ja-JP"/>
              </w:rPr>
            </w:pPr>
            <w:ins w:id="3873" w:author="Meeting 318" w:date="2025-10-29T17:56:00Z" w16du:dateUtc="2025-10-29T21:56:00Z">
              <w:r>
                <w:rPr>
                  <w:rFonts w:eastAsia="Arial Unicode MS"/>
                  <w:lang w:eastAsia="ja-JP"/>
                </w:rPr>
                <w:t>integer</w:t>
              </w:r>
            </w:ins>
          </w:p>
        </w:tc>
        <w:tc>
          <w:tcPr>
            <w:tcW w:w="2250" w:type="pct"/>
            <w:tcBorders>
              <w:top w:val="single" w:sz="4" w:space="0" w:color="000000"/>
              <w:left w:val="single" w:sz="4" w:space="0" w:color="000000"/>
              <w:bottom w:val="single" w:sz="4" w:space="0" w:color="000000"/>
              <w:right w:val="single" w:sz="4" w:space="0" w:color="000000"/>
            </w:tcBorders>
          </w:tcPr>
          <w:p w14:paraId="58BA9F4E" w14:textId="40BE7193" w:rsidR="007D1F2A" w:rsidRDefault="001A0157" w:rsidP="007D1F2A">
            <w:pPr>
              <w:pStyle w:val="TableCell"/>
              <w:widowControl w:val="0"/>
              <w:rPr>
                <w:ins w:id="3874" w:author="Meeting 318" w:date="2025-10-29T17:55:00Z" w16du:dateUtc="2025-10-29T21:55:00Z"/>
                <w:rFonts w:eastAsia="Yu Gothic UI"/>
                <w:lang w:eastAsia="ja-JP"/>
              </w:rPr>
            </w:pPr>
            <w:ins w:id="3875" w:author="Meeting 318" w:date="2025-10-29T17:57:00Z" w16du:dateUtc="2025-10-29T21:57:00Z">
              <w:r>
                <w:rPr>
                  <w:rFonts w:eastAsia="Yu Gothic UI"/>
                  <w:lang w:eastAsia="ja-JP"/>
                </w:rPr>
                <w:t xml:space="preserve">The </w:t>
              </w:r>
            </w:ins>
            <w:ins w:id="3876" w:author="Meeting 320" w:date="2025-11-12T16:47:00Z" w16du:dateUtc="2025-11-12T21:47:00Z">
              <w:r w:rsidR="00C0695F">
                <w:rPr>
                  <w:rFonts w:eastAsia="Yu Gothic UI"/>
                  <w:lang w:eastAsia="ja-JP"/>
                </w:rPr>
                <w:t>maxim</w:t>
              </w:r>
            </w:ins>
            <w:ins w:id="3877" w:author="Meeting 320" w:date="2025-11-12T16:48:00Z" w16du:dateUtc="2025-11-12T21:48:00Z">
              <w:r w:rsidR="00C0695F">
                <w:rPr>
                  <w:rFonts w:eastAsia="Yu Gothic UI"/>
                  <w:lang w:eastAsia="ja-JP"/>
                </w:rPr>
                <w:t xml:space="preserve">um </w:t>
              </w:r>
            </w:ins>
            <w:ins w:id="3878" w:author="Meeting 318" w:date="2025-10-29T17:57:00Z" w16du:dateUtc="2025-10-29T21:57:00Z">
              <w:r>
                <w:rPr>
                  <w:rFonts w:eastAsia="Yu Gothic UI"/>
                  <w:lang w:eastAsia="ja-JP"/>
                </w:rPr>
                <w:t xml:space="preserve">number of </w:t>
              </w:r>
              <w:r w:rsidR="00DE3F94">
                <w:rPr>
                  <w:rFonts w:eastAsia="Yu Gothic UI"/>
                  <w:lang w:eastAsia="ja-JP"/>
                </w:rPr>
                <w:t xml:space="preserve">Filter Code Instances </w:t>
              </w:r>
              <w:del w:id="3879" w:author="Meeting 320" w:date="2025-11-12T16:48:00Z" w16du:dateUtc="2025-11-12T21:48:00Z">
                <w:r w:rsidR="00DE3F94" w:rsidDel="00C0695F">
                  <w:rPr>
                    <w:rFonts w:eastAsia="Yu Gothic UI"/>
                    <w:lang w:eastAsia="ja-JP"/>
                  </w:rPr>
                  <w:delText>currently</w:delText>
                </w:r>
              </w:del>
            </w:ins>
            <w:ins w:id="3880" w:author="Meeting 320" w:date="2025-11-12T16:48:00Z" w16du:dateUtc="2025-11-12T21:48:00Z">
              <w:r w:rsidR="00C0695F">
                <w:rPr>
                  <w:rFonts w:eastAsia="Yu Gothic UI"/>
                  <w:lang w:eastAsia="ja-JP"/>
                </w:rPr>
                <w:t>that can be</w:t>
              </w:r>
            </w:ins>
            <w:ins w:id="3881" w:author="Meeting 318" w:date="2025-10-29T17:57:00Z" w16du:dateUtc="2025-10-29T21:57:00Z">
              <w:r w:rsidR="00DE3F94">
                <w:rPr>
                  <w:rFonts w:eastAsia="Yu Gothic UI"/>
                  <w:lang w:eastAsia="ja-JP"/>
                </w:rPr>
                <w:t xml:space="preserve"> defined</w:t>
              </w:r>
            </w:ins>
          </w:p>
        </w:tc>
      </w:tr>
    </w:tbl>
    <w:p w14:paraId="26A33417" w14:textId="30D1BC8A" w:rsidR="00DB575B" w:rsidRPr="006B556B" w:rsidRDefault="00DB575B" w:rsidP="00DB575B">
      <w:pPr>
        <w:pStyle w:val="List"/>
        <w:spacing w:before="240"/>
      </w:pPr>
      <w:r w:rsidRPr="006B556B">
        <w:rPr>
          <w:rStyle w:val="Code-URLCharacter"/>
        </w:rPr>
        <w:t>result</w:t>
      </w:r>
      <w:r w:rsidRPr="006B556B">
        <w:t xml:space="preserve"> – If the set </w:t>
      </w:r>
      <w:r w:rsidR="005B0B5F" w:rsidRPr="006B556B">
        <w:t xml:space="preserve">Filter Code Instances </w:t>
      </w:r>
      <w:r w:rsidRPr="006B556B">
        <w:t xml:space="preserve">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57C6ABD7" w14:textId="48300E03" w:rsidR="00DE3F94" w:rsidRDefault="00DE3F94" w:rsidP="00DE3F94">
      <w:pPr>
        <w:pStyle w:val="BodyText"/>
        <w:ind w:left="360" w:hanging="360"/>
        <w:rPr>
          <w:ins w:id="3882" w:author="Meeting 318" w:date="2025-10-29T17:57:00Z" w16du:dateUtc="2025-10-29T21:57:00Z"/>
        </w:rPr>
      </w:pPr>
      <w:ins w:id="3883" w:author="Meeting 318" w:date="2025-10-29T17:57:00Z" w16du:dateUtc="2025-10-29T21:57:00Z">
        <w:del w:id="3884" w:author="Meeting 320" w:date="2025-11-12T16:48:00Z" w16du:dateUtc="2025-11-12T21:48:00Z">
          <w:r w:rsidDel="00C0695F">
            <w:rPr>
              <w:rStyle w:val="Code-URLChar"/>
            </w:rPr>
            <w:delText>filterCode</w:delText>
          </w:r>
        </w:del>
      </w:ins>
      <w:ins w:id="3885" w:author="Meeting 320" w:date="2025-11-12T16:48:00Z" w16du:dateUtc="2025-11-12T21:48:00Z">
        <w:r w:rsidR="00C0695F">
          <w:rPr>
            <w:rStyle w:val="Code-URLChar"/>
          </w:rPr>
          <w:t>maximum</w:t>
        </w:r>
      </w:ins>
      <w:ins w:id="3886" w:author="Meeting 318" w:date="2025-10-29T17:57:00Z" w16du:dateUtc="2025-10-29T21:57:00Z">
        <w:r>
          <w:rPr>
            <w:rStyle w:val="Code-URLChar"/>
          </w:rPr>
          <w:t>Instances</w:t>
        </w:r>
        <w:r w:rsidRPr="006B556B">
          <w:t xml:space="preserve"> – Provides the </w:t>
        </w:r>
        <w:del w:id="3887" w:author="Meeting 320" w:date="2025-11-12T16:48:00Z" w16du:dateUtc="2025-11-12T21:48:00Z">
          <w:r w:rsidDel="00C0695F">
            <w:delText>total</w:delText>
          </w:r>
        </w:del>
      </w:ins>
      <w:ins w:id="3888" w:author="Meeting 320" w:date="2025-11-12T16:48:00Z" w16du:dateUtc="2025-11-12T21:48:00Z">
        <w:r w:rsidR="00C0695F">
          <w:t>maximum</w:t>
        </w:r>
      </w:ins>
      <w:ins w:id="3889" w:author="Meeting 318" w:date="2025-10-29T17:57:00Z" w16du:dateUtc="2025-10-29T21:57:00Z">
        <w:r>
          <w:t xml:space="preserve"> number of </w:t>
        </w:r>
      </w:ins>
      <w:ins w:id="3890" w:author="Meeting 318" w:date="2025-10-29T17:58:00Z" w16du:dateUtc="2025-10-29T21:58:00Z">
        <w:r w:rsidR="001F4355">
          <w:t xml:space="preserve">Filter Code Instances </w:t>
        </w:r>
      </w:ins>
      <w:ins w:id="3891" w:author="Meeting 320" w:date="2025-11-12T16:48:00Z" w16du:dateUtc="2025-11-12T21:48:00Z">
        <w:r w:rsidR="00175E9F">
          <w:t xml:space="preserve">that can be </w:t>
        </w:r>
      </w:ins>
      <w:ins w:id="3892" w:author="Meeting 318" w:date="2025-10-29T17:58:00Z" w16du:dateUtc="2025-10-29T21:58:00Z">
        <w:r w:rsidR="001F4355">
          <w:t>defined</w:t>
        </w:r>
      </w:ins>
      <w:ins w:id="3893" w:author="Meeting 318" w:date="2025-10-29T17:57:00Z" w16du:dateUtc="2025-10-29T21:57:00Z">
        <w:r>
          <w:t xml:space="preserve"> when the -38 error occurs indicating the limit has been reached.</w:t>
        </w:r>
      </w:ins>
    </w:p>
    <w:p w14:paraId="30601EBC" w14:textId="7EFCFBE0" w:rsidR="009D7733" w:rsidRPr="006B556B" w:rsidRDefault="009D7733" w:rsidP="004556D7">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0B9D9F5F" w14:textId="2F1C7AB8" w:rsidR="00F97C0A" w:rsidRPr="006B556B" w:rsidRDefault="004175FF" w:rsidP="00F97C0A">
      <w:pPr>
        <w:pStyle w:val="ListBullet"/>
        <w:rPr>
          <w:ins w:id="3894" w:author="Meeting 318" w:date="2025-10-26T14:08:00Z" w16du:dateUtc="2025-10-26T18:08:00Z"/>
        </w:rPr>
      </w:pPr>
      <w:del w:id="3895" w:author="Meeting 318" w:date="2025-10-26T14:08:00Z" w16du:dateUtc="2025-10-26T18:08:00Z">
        <w:r w:rsidRPr="006B556B" w:rsidDel="00F97C0A">
          <w:delText>None – There are no errors specific to this API.</w:delText>
        </w:r>
      </w:del>
      <w:ins w:id="3896" w:author="Meeting 318" w:date="2025-10-26T14:08:00Z" w16du:dateUtc="2025-10-26T18:08:00Z">
        <w:r w:rsidR="00F97C0A">
          <w:t xml:space="preserve">-38 – Indicates that the request exceeds the number of </w:t>
        </w:r>
      </w:ins>
      <w:ins w:id="3897" w:author="Meeting 318" w:date="2025-10-26T14:09:00Z" w16du:dateUtc="2025-10-26T18:09:00Z">
        <w:r w:rsidR="00FD53BB">
          <w:t>Filter Code Instances</w:t>
        </w:r>
      </w:ins>
      <w:ins w:id="3898" w:author="Meeting 318" w:date="2025-10-26T14:08:00Z" w16du:dateUtc="2025-10-26T18:08:00Z">
        <w:r w:rsidR="00F97C0A">
          <w:t xml:space="preserve"> allowed. The Broadcaster Application should consider </w:t>
        </w:r>
      </w:ins>
      <w:ins w:id="3899" w:author="Meeting 318" w:date="2025-10-26T14:09:00Z" w16du:dateUtc="2025-10-26T18:09:00Z">
        <w:r w:rsidR="00FD53BB">
          <w:t>clearing</w:t>
        </w:r>
      </w:ins>
      <w:ins w:id="3900" w:author="Meeting 318" w:date="2025-10-26T14:08:00Z" w16du:dateUtc="2025-10-26T18:08:00Z">
        <w:r w:rsidR="00F97C0A">
          <w:t xml:space="preserve"> </w:t>
        </w:r>
      </w:ins>
      <w:ins w:id="3901" w:author="Meeting 318" w:date="2025-10-26T14:09:00Z" w16du:dateUtc="2025-10-26T18:09:00Z">
        <w:r w:rsidR="00FD53BB">
          <w:t>some Filter Code Instances</w:t>
        </w:r>
      </w:ins>
      <w:ins w:id="3902" w:author="Meeting 318" w:date="2025-10-26T14:08:00Z" w16du:dateUtc="2025-10-26T18:08:00Z">
        <w:r w:rsidR="00F97C0A">
          <w:t>.</w:t>
        </w:r>
      </w:ins>
    </w:p>
    <w:p w14:paraId="635F7534" w14:textId="67AFB767" w:rsidR="00F97C0A" w:rsidRPr="006B556B" w:rsidDel="00F97C0A" w:rsidRDefault="00F97C0A" w:rsidP="004175FF">
      <w:pPr>
        <w:pStyle w:val="ListBullet"/>
        <w:rPr>
          <w:del w:id="3903" w:author="Meeting 318" w:date="2025-10-26T14:08:00Z" w16du:dateUtc="2025-10-26T18:08:00Z"/>
        </w:rPr>
      </w:pPr>
    </w:p>
    <w:p w14:paraId="6E264B2B" w14:textId="0F5AE3F0" w:rsidR="00194FCA" w:rsidRPr="006B556B" w:rsidRDefault="00194FCA" w:rsidP="00194FCA">
      <w:pPr>
        <w:pStyle w:val="BodyText"/>
        <w:spacing w:after="240"/>
      </w:pPr>
      <w:r w:rsidRPr="006B556B">
        <w:t xml:space="preserve">In the following example, the Broadcaster Application </w:t>
      </w:r>
      <w:r w:rsidR="00A83297" w:rsidRPr="006B556B">
        <w:t>sets two Filter Code Instances</w:t>
      </w:r>
      <w:r w:rsidRPr="006B556B">
        <w:t xml:space="preserve"> for the Receiver to use:</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194FCA" w:rsidRPr="006B556B" w14:paraId="55A1AE01" w14:textId="77777777" w:rsidTr="00917070">
        <w:trPr>
          <w:cantSplit/>
          <w:jc w:val="center"/>
        </w:trPr>
        <w:tc>
          <w:tcPr>
            <w:tcW w:w="0" w:type="auto"/>
            <w:hideMark/>
          </w:tcPr>
          <w:p w14:paraId="074AA4D2" w14:textId="3935E03D" w:rsidR="00194FCA" w:rsidRPr="00DB665C" w:rsidRDefault="00194FCA" w:rsidP="00DB665C">
            <w:pPr>
              <w:pStyle w:val="SchemaJSONExamples"/>
            </w:pPr>
            <w:r>
              <w:rPr>
                <w:rFonts w:eastAsia="Courier New"/>
              </w:rPr>
              <w:t xml:space="preserve">--&gt; </w:t>
            </w:r>
            <w:r>
              <w:rPr>
                <w:color w:val="960000"/>
              </w:rPr>
              <w:t>{</w:t>
            </w:r>
            <w:r w:rsidR="00046D23">
              <w:rPr>
                <w:color w:val="960000"/>
              </w:rPr>
              <w:br/>
            </w:r>
            <w:r>
              <w:t xml:space="preserve">    </w:t>
            </w:r>
            <w:r w:rsidR="00B06D42">
              <w:rPr>
                <w:color w:val="1E6496"/>
              </w:rPr>
              <w:t>"</w:t>
            </w:r>
            <w:r w:rsidRPr="00DB665C">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sidRPr="00DB665C">
              <w:rPr>
                <w:color w:val="1E6496"/>
              </w:rPr>
              <w:t>method</w:t>
            </w:r>
            <w:r w:rsidR="00B06D42">
              <w:rPr>
                <w:color w:val="1E6496"/>
              </w:rPr>
              <w:t>"</w:t>
            </w:r>
            <w:r>
              <w:rPr>
                <w:color w:val="640032"/>
              </w:rPr>
              <w:t>:</w:t>
            </w:r>
            <w:r>
              <w:t xml:space="preserve"> </w:t>
            </w:r>
            <w:r w:rsidR="00B06D42">
              <w:rPr>
                <w:color w:val="0000FF"/>
              </w:rPr>
              <w:t>"</w:t>
            </w:r>
            <w:r>
              <w:rPr>
                <w:color w:val="0000FF"/>
              </w:rPr>
              <w:t>org.atsc.setFilterCodes</w:t>
            </w:r>
            <w:r w:rsidR="00B06D42">
              <w:rPr>
                <w:color w:val="0000FF"/>
              </w:rPr>
              <w:t>"</w:t>
            </w:r>
            <w:r>
              <w:rPr>
                <w:color w:val="640032"/>
              </w:rPr>
              <w:t>,</w:t>
            </w:r>
            <w:r>
              <w:br/>
              <w:t xml:space="preserve">    </w:t>
            </w:r>
            <w:r w:rsidR="00B06D42">
              <w:rPr>
                <w:color w:val="1E6496"/>
              </w:rPr>
              <w:t>"</w:t>
            </w:r>
            <w:r w:rsidRPr="00DB665C">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sidRPr="00DB665C">
              <w:rPr>
                <w:color w:val="1E6496"/>
              </w:rPr>
              <w:t>filters</w:t>
            </w:r>
            <w:r w:rsidR="00B06D42">
              <w:rPr>
                <w:color w:val="1E6496"/>
              </w:rPr>
              <w:t>"</w:t>
            </w:r>
            <w:r>
              <w:rPr>
                <w:color w:val="640032"/>
              </w:rPr>
              <w:t>:</w:t>
            </w:r>
            <w:r>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w:t>
            </w:r>
            <w:r w:rsidR="00B06D42">
              <w:rPr>
                <w:color w:val="1E6496"/>
              </w:rPr>
              <w:t>"</w:t>
            </w:r>
            <w:r w:rsidRPr="00DB665C">
              <w:rPr>
                <w:color w:val="1E6496"/>
              </w:rPr>
              <w:t>filterCode</w:t>
            </w:r>
            <w:r w:rsidR="00B06D42">
              <w:rPr>
                <w:color w:val="1E6496"/>
              </w:rPr>
              <w:t>"</w:t>
            </w:r>
            <w:r w:rsidRPr="00BE4575">
              <w:rPr>
                <w:color w:val="640032"/>
              </w:rPr>
              <w:t>:</w:t>
            </w:r>
            <w:r w:rsidRPr="00BE4575">
              <w:t xml:space="preserve"> </w:t>
            </w:r>
            <w:r w:rsidRPr="00BE4575">
              <w:rPr>
                <w:color w:val="0000FF"/>
              </w:rPr>
              <w:t>101</w:t>
            </w:r>
            <w:r w:rsidRPr="00BE4575">
              <w:rPr>
                <w:color w:val="960000"/>
              </w:rPr>
              <w:t>,</w:t>
            </w:r>
            <w:r>
              <w:rPr>
                <w:color w:val="960000"/>
              </w:rPr>
              <w:t xml:space="preserve"> </w:t>
            </w:r>
            <w:r w:rsidR="00B06D42">
              <w:rPr>
                <w:color w:val="1E6496"/>
              </w:rPr>
              <w:t>"</w:t>
            </w:r>
            <w:r w:rsidRPr="00DB665C">
              <w:rPr>
                <w:color w:val="1E6496"/>
              </w:rPr>
              <w:t>expires</w:t>
            </w:r>
            <w:r w:rsidR="00B06D42">
              <w:rPr>
                <w:color w:val="1E6496"/>
              </w:rPr>
              <w:t>"</w:t>
            </w:r>
            <w:r w:rsidRPr="00BE4575">
              <w:rPr>
                <w:color w:val="640032"/>
              </w:rPr>
              <w:t>:</w:t>
            </w:r>
            <w:r w:rsidRPr="00BE4575">
              <w:t xml:space="preserve"> </w:t>
            </w:r>
            <w:r w:rsidR="00B06D42">
              <w:rPr>
                <w:color w:val="0000FF"/>
              </w:rPr>
              <w:t>"</w:t>
            </w:r>
            <w:r>
              <w:rPr>
                <w:color w:val="0000FF"/>
              </w:rPr>
              <w:t>2016-07-17T09:30:47</w:t>
            </w:r>
            <w:r w:rsidR="00CC2CAA">
              <w:rPr>
                <w:color w:val="0000FF"/>
              </w:rPr>
              <w:t>Z</w:t>
            </w:r>
            <w:r w:rsidR="00B06D42">
              <w:rPr>
                <w:color w:val="0000FF"/>
              </w:rPr>
              <w:t>"</w:t>
            </w:r>
            <w:r w:rsidRPr="00BE4575">
              <w:rPr>
                <w:color w:val="960000"/>
              </w:rPr>
              <w:t>},</w:t>
            </w:r>
            <w:r>
              <w:rPr>
                <w:color w:val="960000"/>
              </w:rPr>
              <w:br/>
              <w:t xml:space="preserve">          </w:t>
            </w:r>
            <w:r w:rsidRPr="00BE4575">
              <w:rPr>
                <w:color w:val="960000"/>
              </w:rPr>
              <w:t>{</w:t>
            </w:r>
            <w:r w:rsidR="00B06D42">
              <w:rPr>
                <w:color w:val="1E6496"/>
              </w:rPr>
              <w:t>"</w:t>
            </w:r>
            <w:r w:rsidRPr="00DB665C">
              <w:rPr>
                <w:color w:val="1E6496"/>
              </w:rPr>
              <w:t>filterCode</w:t>
            </w:r>
            <w:r w:rsidR="00B06D42">
              <w:rPr>
                <w:color w:val="1E6496"/>
              </w:rPr>
              <w:t>"</w:t>
            </w:r>
            <w:r w:rsidRPr="00BE4575">
              <w:rPr>
                <w:color w:val="640032"/>
              </w:rPr>
              <w:t>:</w:t>
            </w:r>
            <w:r w:rsidRPr="00BE4575">
              <w:t xml:space="preserve"> </w:t>
            </w:r>
            <w:r w:rsidRPr="00BE4575">
              <w:rPr>
                <w:color w:val="0000FF"/>
              </w:rPr>
              <w:t>10</w:t>
            </w:r>
            <w:r>
              <w:rPr>
                <w:color w:val="0000FF"/>
              </w:rPr>
              <w:t>2</w:t>
            </w:r>
            <w:r>
              <w:rPr>
                <w:color w:val="960000"/>
              </w:rPr>
              <w:t>}]</w:t>
            </w:r>
            <w:r>
              <w:rPr>
                <w:color w:val="960000"/>
              </w:rPr>
              <w:br/>
              <w:t xml:space="preserve">    }</w:t>
            </w:r>
            <w:r>
              <w:rPr>
                <w:color w:val="640032"/>
              </w:rPr>
              <w:t>,</w:t>
            </w:r>
            <w:r>
              <w:rPr>
                <w:color w:val="960000"/>
              </w:rPr>
              <w:br/>
            </w:r>
            <w:r>
              <w:rPr>
                <w:rFonts w:eastAsia="Arial"/>
              </w:rPr>
              <w:t xml:space="preserve">    </w:t>
            </w:r>
            <w:r w:rsidR="00B06D42">
              <w:rPr>
                <w:color w:val="1E6496"/>
              </w:rPr>
              <w:t>"</w:t>
            </w:r>
            <w:r w:rsidRPr="00DB665C">
              <w:rPr>
                <w:color w:val="1E6496"/>
              </w:rPr>
              <w:t>id</w:t>
            </w:r>
            <w:r w:rsidR="00B06D42">
              <w:rPr>
                <w:color w:val="1E6496"/>
              </w:rPr>
              <w:t>"</w:t>
            </w:r>
            <w:r w:rsidRPr="00BE4575">
              <w:rPr>
                <w:rFonts w:eastAsia="Arial"/>
                <w:color w:val="640032"/>
              </w:rPr>
              <w:t>:</w:t>
            </w:r>
            <w:r w:rsidRPr="00BE4575">
              <w:rPr>
                <w:rFonts w:eastAsia="Arial"/>
              </w:rPr>
              <w:t xml:space="preserve"> </w:t>
            </w:r>
            <w:r w:rsidRPr="00942321">
              <w:rPr>
                <w:color w:val="0000FF"/>
              </w:rPr>
              <w:t>57</w:t>
            </w:r>
            <w:r>
              <w:br/>
            </w:r>
            <w:r>
              <w:rPr>
                <w:color w:val="960000"/>
              </w:rPr>
              <w:t>}</w:t>
            </w:r>
          </w:p>
        </w:tc>
      </w:tr>
    </w:tbl>
    <w:p w14:paraId="369D5287" w14:textId="77777777" w:rsidR="00194FCA" w:rsidRPr="00BE4575" w:rsidRDefault="00194FCA" w:rsidP="00EB18DB">
      <w:pPr>
        <w:pStyle w:val="BodyText"/>
        <w:spacing w:before="240" w:after="240"/>
        <w:rPr>
          <w:rFonts w:eastAsia="Malgun Gothic"/>
        </w:rPr>
      </w:pPr>
      <w:r w:rsidRPr="00BE4575">
        <w:rPr>
          <w:rFonts w:eastAsia="Malgun Gothic"/>
        </w:rPr>
        <w:t>Upon success,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4FCA" w:rsidRPr="006B556B" w14:paraId="110CDA60" w14:textId="77777777" w:rsidTr="00917070">
        <w:trPr>
          <w:cantSplit/>
          <w:jc w:val="center"/>
        </w:trPr>
        <w:tc>
          <w:tcPr>
            <w:tcW w:w="0" w:type="auto"/>
            <w:hideMark/>
          </w:tcPr>
          <w:p w14:paraId="4C73C9AD" w14:textId="7D5DB8D0" w:rsidR="00194FCA" w:rsidRPr="00DB665C" w:rsidRDefault="00194FCA" w:rsidP="00DB665C">
            <w:pPr>
              <w:pStyle w:val="SchemaJSONExamples"/>
            </w:pPr>
            <w:r w:rsidRPr="00BE4575">
              <w:rPr>
                <w:rFonts w:eastAsia="Courier New"/>
              </w:rPr>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t xml:space="preserve">    </w:t>
            </w:r>
            <w:r w:rsidR="00B06D42">
              <w:rPr>
                <w:color w:val="1E6496"/>
              </w:rPr>
              <w:t>"</w:t>
            </w:r>
            <w:r w:rsidRPr="00BE4575">
              <w:rPr>
                <w:color w:val="1E6496"/>
              </w:rPr>
              <w:t>result</w:t>
            </w:r>
            <w:r w:rsidR="00B06D42">
              <w:rPr>
                <w:color w:val="1E6496"/>
              </w:rPr>
              <w:t>"</w:t>
            </w:r>
            <w:r w:rsidRPr="00BE4575">
              <w:rPr>
                <w:color w:val="640032"/>
              </w:rPr>
              <w:t>:</w:t>
            </w:r>
            <w:r w:rsidRPr="00BE4575">
              <w:t xml:space="preserve"> </w:t>
            </w:r>
            <w:r w:rsidRPr="00BE4575">
              <w:rPr>
                <w:color w:val="960000"/>
              </w:rPr>
              <w:t>{}</w:t>
            </w:r>
            <w:r w:rsidRPr="00BE4575">
              <w:rPr>
                <w:color w:val="640032"/>
              </w:rPr>
              <w:t>,</w:t>
            </w:r>
            <w:r w:rsidRPr="00BE4575">
              <w:br/>
              <w:t xml:space="preserve">    </w:t>
            </w:r>
            <w:r w:rsidR="00B06D42">
              <w:rPr>
                <w:color w:val="1E6496"/>
              </w:rPr>
              <w:t>"</w:t>
            </w:r>
            <w:r w:rsidRPr="00BE4575">
              <w:rPr>
                <w:color w:val="1E6496"/>
              </w:rPr>
              <w:t>id</w:t>
            </w:r>
            <w:r w:rsidR="00B06D42">
              <w:rPr>
                <w:color w:val="1E6496"/>
              </w:rPr>
              <w:t>"</w:t>
            </w:r>
            <w:r w:rsidRPr="00BE4575">
              <w:rPr>
                <w:color w:val="640032"/>
              </w:rPr>
              <w:t>:</w:t>
            </w:r>
            <w:r w:rsidRPr="00BE4575">
              <w:t xml:space="preserve"> </w:t>
            </w:r>
            <w:r w:rsidRPr="00942321">
              <w:rPr>
                <w:color w:val="0000FF"/>
              </w:rPr>
              <w:t>57</w:t>
            </w:r>
            <w:r w:rsidRPr="00BE4575">
              <w:br/>
            </w:r>
            <w:r w:rsidRPr="00BE4575">
              <w:rPr>
                <w:color w:val="960000"/>
              </w:rPr>
              <w:t>}</w:t>
            </w:r>
          </w:p>
        </w:tc>
      </w:tr>
    </w:tbl>
    <w:p w14:paraId="77FA0A94" w14:textId="77777777" w:rsidR="00A83297" w:rsidRPr="006B556B" w:rsidRDefault="00A83297" w:rsidP="00175170">
      <w:pPr>
        <w:pStyle w:val="Heading3"/>
      </w:pPr>
      <w:bookmarkStart w:id="3904" w:name="_Ref43123501"/>
      <w:bookmarkStart w:id="3905" w:name="_Toc46919044"/>
      <w:bookmarkStart w:id="3906" w:name="_Toc85012742"/>
      <w:bookmarkStart w:id="3907" w:name="_Toc135727840"/>
      <w:bookmarkStart w:id="3908" w:name="_Toc216280318"/>
      <w:bookmarkStart w:id="3909" w:name="_Ref491979463"/>
      <w:bookmarkStart w:id="3910" w:name="_Toc473032511"/>
      <w:r w:rsidRPr="006B556B">
        <w:t>Clear Filter Code Instances API</w:t>
      </w:r>
      <w:bookmarkEnd w:id="3904"/>
      <w:bookmarkEnd w:id="3905"/>
      <w:bookmarkEnd w:id="3906"/>
      <w:bookmarkEnd w:id="3907"/>
      <w:bookmarkEnd w:id="3908"/>
    </w:p>
    <w:p w14:paraId="4E74C51A" w14:textId="77777777" w:rsidR="00A83297" w:rsidRPr="006B556B" w:rsidRDefault="00A83297" w:rsidP="00A83297">
      <w:pPr>
        <w:pStyle w:val="BodyTextfirstgraph"/>
      </w:pPr>
      <w:r w:rsidRPr="006B556B">
        <w:t>The Clear Filter Code Instances API can be issued by a Broadcaster Application to notify the Receiver to clear either all the defined Filter Code Instances or a set of specified Filter Code Instances.</w:t>
      </w:r>
    </w:p>
    <w:p w14:paraId="4BBCC750" w14:textId="2EABEE24" w:rsidR="003F67C0" w:rsidRPr="006B556B" w:rsidRDefault="003F67C0" w:rsidP="003F67C0">
      <w:pPr>
        <w:pStyle w:val="BodyText"/>
      </w:pPr>
      <w:r w:rsidRPr="006B556B">
        <w:t xml:space="preserve">The Clear Filter Code Instances Request </w:t>
      </w:r>
      <w:r w:rsidR="00D05EF3">
        <w:t xml:space="preserve">semantics are </w:t>
      </w:r>
      <w:r w:rsidRPr="006B556B">
        <w:t xml:space="preserve">defined in </w:t>
      </w:r>
      <w:r w:rsidRPr="006B556B">
        <w:fldChar w:fldCharType="begin"/>
      </w:r>
      <w:r w:rsidRPr="006B556B">
        <w:instrText xml:space="preserve"> REF _Ref46749683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9.91</w:t>
      </w:r>
      <w:r w:rsidRPr="006B556B">
        <w:fldChar w:fldCharType="end"/>
      </w:r>
      <w:r w:rsidRPr="006B556B">
        <w:t xml:space="preserve"> and the syntax </w:t>
      </w:r>
      <w:r w:rsidR="00607C91">
        <w:t xml:space="preserve">shall be as </w:t>
      </w:r>
      <w:r w:rsidRPr="006B556B">
        <w:t xml:space="preserve">defined in the schema file </w:t>
      </w:r>
      <w:hyperlink r:id="rId165" w:history="1">
        <w:r w:rsidRPr="006B556B">
          <w:rPr>
            <w:rStyle w:val="Hyperlink"/>
            <w:rFonts w:ascii="Courier New" w:hAnsi="Courier New" w:cs="Courier New"/>
            <w:noProof/>
            <w:sz w:val="20"/>
            <w:szCs w:val="20"/>
          </w:rPr>
          <w:t>org.atsc.clearFilterCodes-request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4372700" w14:textId="22AB711B" w:rsidR="003F67C0" w:rsidRPr="005D4321" w:rsidRDefault="003F67C0" w:rsidP="003F67C0">
      <w:pPr>
        <w:pStyle w:val="CaptionTable"/>
        <w:rPr>
          <w:rFonts w:eastAsia="Arial Unicode MS"/>
        </w:rPr>
      </w:pPr>
      <w:bookmarkStart w:id="3911" w:name="_Ref46749683"/>
      <w:bookmarkStart w:id="3912" w:name="_Toc46919206"/>
      <w:bookmarkStart w:id="3913" w:name="_Toc85012903"/>
      <w:bookmarkStart w:id="3914" w:name="_Toc135728497"/>
      <w:bookmarkStart w:id="3915" w:name="_Toc216280462"/>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91</w:t>
      </w:r>
      <w:r w:rsidR="00F3307B">
        <w:rPr>
          <w:rFonts w:eastAsia="Arial Unicode MS"/>
          <w:b/>
        </w:rPr>
        <w:fldChar w:fldCharType="end"/>
      </w:r>
      <w:bookmarkEnd w:id="3911"/>
      <w:r w:rsidRPr="00595DDA">
        <w:rPr>
          <w:rFonts w:eastAsia="Arial Unicode MS"/>
        </w:rPr>
        <w:t xml:space="preserve"> </w:t>
      </w:r>
      <w:r w:rsidRPr="006B556B">
        <w:t xml:space="preserve">Clear Filter Code Instances </w:t>
      </w:r>
      <w:r>
        <w:rPr>
          <w:rFonts w:eastAsia="Arial Unicode MS"/>
        </w:rPr>
        <w:t>Request Semantics</w:t>
      </w:r>
      <w:bookmarkEnd w:id="3912"/>
      <w:bookmarkEnd w:id="3913"/>
      <w:bookmarkEnd w:id="3914"/>
      <w:bookmarkEnd w:id="391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3F67C0" w:rsidRPr="006B556B" w14:paraId="3CBE2B64" w14:textId="77777777" w:rsidTr="00834CBB">
        <w:trPr>
          <w:cantSplit/>
          <w:jc w:val="center"/>
        </w:trPr>
        <w:tc>
          <w:tcPr>
            <w:tcW w:w="1500" w:type="pct"/>
            <w:gridSpan w:val="2"/>
            <w:tcBorders>
              <w:top w:val="single" w:sz="4" w:space="0" w:color="auto"/>
              <w:left w:val="single" w:sz="4" w:space="0" w:color="000000"/>
              <w:bottom w:val="single" w:sz="4" w:space="0" w:color="auto"/>
              <w:right w:val="nil"/>
            </w:tcBorders>
          </w:tcPr>
          <w:p w14:paraId="72DFE3CB" w14:textId="77777777" w:rsidR="003F67C0" w:rsidRDefault="003F67C0"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232D6D0" w14:textId="77777777" w:rsidR="003F67C0" w:rsidRPr="00595DDA" w:rsidRDefault="003F67C0"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367AAFA" w14:textId="77777777" w:rsidR="003F67C0" w:rsidRPr="00595DDA" w:rsidRDefault="003F67C0"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B17023F" w14:textId="77777777" w:rsidR="003F67C0" w:rsidRPr="00595DDA" w:rsidRDefault="003F67C0"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F67C0" w:rsidRPr="006B556B" w14:paraId="09EAA04C" w14:textId="77777777" w:rsidTr="00834CB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6936295" w14:textId="77777777" w:rsidR="003F67C0" w:rsidRPr="006B556B" w:rsidRDefault="003F67C0"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F39E45E"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AFAB5C1"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F1B6B27" w14:textId="705759DC" w:rsidR="003F67C0" w:rsidRPr="008A3BC4" w:rsidRDefault="00B06D42" w:rsidP="003F67C0">
            <w:pPr>
              <w:pStyle w:val="TableCell"/>
              <w:widowControl w:val="0"/>
              <w:rPr>
                <w:rFonts w:eastAsia="Arial Unicode MS"/>
                <w:noProof/>
                <w:color w:val="000000"/>
                <w:lang w:eastAsia="ja-JP"/>
              </w:rPr>
            </w:pPr>
            <w:r>
              <w:rPr>
                <w:rFonts w:eastAsia="Malgun Gothic"/>
              </w:rPr>
              <w:t>"</w:t>
            </w:r>
            <w:r w:rsidR="003F67C0">
              <w:rPr>
                <w:rFonts w:eastAsia="Malgun Gothic"/>
              </w:rPr>
              <w:t>2.0</w:t>
            </w:r>
            <w:r>
              <w:rPr>
                <w:rFonts w:eastAsia="Malgun Gothic"/>
              </w:rPr>
              <w:t>"</w:t>
            </w:r>
          </w:p>
        </w:tc>
      </w:tr>
      <w:tr w:rsidR="003F67C0" w:rsidRPr="006B556B" w14:paraId="177BD424" w14:textId="77777777" w:rsidTr="00834CB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9143118" w14:textId="77777777" w:rsidR="003F67C0" w:rsidRPr="006B556B" w:rsidRDefault="003F67C0"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6AC2302"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4C7F3E4" w14:textId="77777777" w:rsidR="003F67C0" w:rsidRPr="003075F4"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5E46ECF" w14:textId="77777777" w:rsidR="003F67C0" w:rsidRPr="003075F4" w:rsidRDefault="003F67C0" w:rsidP="003F67C0">
            <w:pPr>
              <w:pStyle w:val="TableCell"/>
              <w:widowControl w:val="0"/>
              <w:rPr>
                <w:rFonts w:eastAsia="Malgun Gothic"/>
              </w:rPr>
            </w:pPr>
          </w:p>
        </w:tc>
      </w:tr>
      <w:tr w:rsidR="003F67C0" w:rsidRPr="006B556B" w14:paraId="7D746475" w14:textId="77777777" w:rsidTr="00834CB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48633DC" w14:textId="77777777" w:rsidR="003F67C0" w:rsidRPr="006B556B" w:rsidRDefault="003F67C0"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B803D0A"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1B2725C"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5DA296F" w14:textId="664051F9" w:rsidR="003F67C0" w:rsidRPr="003075F4" w:rsidRDefault="00B06D42" w:rsidP="003F67C0">
            <w:pPr>
              <w:pStyle w:val="TableCell"/>
              <w:widowControl w:val="0"/>
              <w:rPr>
                <w:rFonts w:eastAsia="Malgun Gothic"/>
              </w:rPr>
            </w:pPr>
            <w:r>
              <w:rPr>
                <w:rFonts w:eastAsia="Malgun Gothic"/>
              </w:rPr>
              <w:t>"</w:t>
            </w:r>
            <w:r w:rsidR="003F67C0" w:rsidRPr="005242DF">
              <w:rPr>
                <w:rFonts w:eastAsia="Arial Unicode MS"/>
              </w:rPr>
              <w:t>org.atsc.</w:t>
            </w:r>
            <w:r w:rsidR="003F67C0">
              <w:rPr>
                <w:rFonts w:eastAsia="Arial Unicode MS"/>
              </w:rPr>
              <w:t>clear</w:t>
            </w:r>
            <w:r w:rsidR="003F67C0" w:rsidRPr="00DB575B">
              <w:rPr>
                <w:rFonts w:eastAsia="Arial Unicode MS"/>
              </w:rPr>
              <w:t>FilterCodes</w:t>
            </w:r>
            <w:r>
              <w:rPr>
                <w:rFonts w:eastAsia="Arial Unicode MS"/>
              </w:rPr>
              <w:t>"</w:t>
            </w:r>
          </w:p>
        </w:tc>
      </w:tr>
      <w:tr w:rsidR="003F67C0" w:rsidRPr="006B556B" w14:paraId="14734B12" w14:textId="77777777" w:rsidTr="00834CB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53ED43D" w14:textId="77777777" w:rsidR="003F67C0" w:rsidRPr="006B556B" w:rsidRDefault="003F67C0" w:rsidP="003F67C0">
            <w:pPr>
              <w:pStyle w:val="TableCell"/>
              <w:widowControl w:val="0"/>
              <w:rPr>
                <w:rStyle w:val="Code-XMLCharacter"/>
              </w:rPr>
            </w:pPr>
            <w:r w:rsidRPr="006B556B">
              <w:rPr>
                <w:rStyle w:val="Code-XMLCharacter"/>
              </w:rPr>
              <w:t>filters</w:t>
            </w:r>
          </w:p>
        </w:tc>
        <w:tc>
          <w:tcPr>
            <w:tcW w:w="0" w:type="auto"/>
            <w:tcBorders>
              <w:top w:val="single" w:sz="4" w:space="0" w:color="000000"/>
              <w:left w:val="single" w:sz="4" w:space="0" w:color="000000"/>
              <w:bottom w:val="single" w:sz="4" w:space="0" w:color="000000"/>
              <w:right w:val="single" w:sz="4" w:space="0" w:color="000000"/>
            </w:tcBorders>
          </w:tcPr>
          <w:p w14:paraId="06610C31" w14:textId="4DA8BF99" w:rsidR="003F67C0" w:rsidRDefault="003F67C0" w:rsidP="003F67C0">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541D7A28" w14:textId="77777777" w:rsidR="003F67C0" w:rsidRDefault="003F67C0" w:rsidP="003F67C0">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09E43FE1" w14:textId="579A4D16" w:rsidR="003F67C0" w:rsidRDefault="003F67C0" w:rsidP="003F67C0">
            <w:pPr>
              <w:pStyle w:val="TableCell"/>
              <w:widowControl w:val="0"/>
              <w:rPr>
                <w:rFonts w:eastAsia="Malgun Gothic"/>
              </w:rPr>
            </w:pPr>
            <w:r>
              <w:rPr>
                <w:rFonts w:eastAsia="Malgun Gothic"/>
              </w:rPr>
              <w:t xml:space="preserve">A list of </w:t>
            </w:r>
            <w:r w:rsidR="005B0B5F">
              <w:rPr>
                <w:rFonts w:eastAsia="Malgun Gothic"/>
              </w:rPr>
              <w:t xml:space="preserve">Filter Code Instances </w:t>
            </w:r>
            <w:r>
              <w:rPr>
                <w:rFonts w:eastAsia="Malgun Gothic"/>
              </w:rPr>
              <w:t>to be cleared</w:t>
            </w:r>
          </w:p>
        </w:tc>
      </w:tr>
      <w:tr w:rsidR="003F67C0" w:rsidRPr="006B556B" w14:paraId="1FCDD522"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613AB16" w14:textId="77777777" w:rsidR="003F67C0" w:rsidRDefault="003F67C0"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5B9731A6" w14:textId="77777777" w:rsidR="003F67C0" w:rsidRPr="006B556B" w:rsidRDefault="003F67C0" w:rsidP="003F67C0">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52589228" w14:textId="579FD1F7" w:rsidR="003F67C0" w:rsidRDefault="003F67C0" w:rsidP="003F67C0">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2AEBF51B" w14:textId="0FF793C1" w:rsidR="003F67C0"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926C7DA" w14:textId="30DF9F74" w:rsidR="003F67C0" w:rsidRDefault="003F67C0" w:rsidP="003F67C0">
            <w:pPr>
              <w:pStyle w:val="TableCell"/>
              <w:widowControl w:val="0"/>
              <w:rPr>
                <w:rFonts w:eastAsia="Malgun Gothic"/>
              </w:rPr>
            </w:pPr>
            <w:r>
              <w:rPr>
                <w:rFonts w:eastAsia="Malgun Gothic"/>
              </w:rPr>
              <w:t>A Filter Code identifying a Filter Code Instance to be cleared</w:t>
            </w:r>
          </w:p>
        </w:tc>
      </w:tr>
    </w:tbl>
    <w:p w14:paraId="05A884D4" w14:textId="4B035531" w:rsidR="003F67C0" w:rsidRPr="006B556B" w:rsidRDefault="003F67C0" w:rsidP="003F67C0">
      <w:pPr>
        <w:pStyle w:val="List"/>
        <w:spacing w:before="240"/>
        <w:rPr>
          <w:szCs w:val="22"/>
        </w:rPr>
      </w:pPr>
      <w:r w:rsidRPr="006B556B">
        <w:rPr>
          <w:rStyle w:val="Code-URLCharacter"/>
        </w:rPr>
        <w:t xml:space="preserve">filters </w:t>
      </w:r>
      <w:r w:rsidRPr="006B556B">
        <w:t xml:space="preserve">– An optional list of unsigned integer Filter Codes that the Receiver shall use to remove matching Filter Code Instances from processing. If the </w:t>
      </w:r>
      <w:r w:rsidRPr="006B556B">
        <w:rPr>
          <w:rStyle w:val="Code-URLCharacter"/>
        </w:rPr>
        <w:t>filters</w:t>
      </w:r>
      <w:r w:rsidRPr="006B556B">
        <w:t xml:space="preserve"> property is absent or empty, all active Filter Code Instances shall be cleared. Note that Filter Code Instances cleared in this way shall no longer be included in NRT file processing (see Section </w:t>
      </w:r>
      <w:r w:rsidRPr="006B556B">
        <w:rPr>
          <w:highlight w:val="yellow"/>
        </w:rPr>
        <w:fldChar w:fldCharType="begin"/>
      </w:r>
      <w:r w:rsidRPr="006B556B">
        <w:instrText xml:space="preserve"> REF _Ref42866561 \r \h </w:instrText>
      </w:r>
      <w:r w:rsidRPr="006B556B">
        <w:rPr>
          <w:highlight w:val="yellow"/>
        </w:rPr>
      </w:r>
      <w:r w:rsidRPr="006B556B">
        <w:rPr>
          <w:highlight w:val="yellow"/>
        </w:rPr>
        <w:fldChar w:fldCharType="separate"/>
      </w:r>
      <w:r w:rsidR="00A020BA">
        <w:t>6.5.3</w:t>
      </w:r>
      <w:r w:rsidRPr="006B556B">
        <w:rPr>
          <w:highlight w:val="yellow"/>
        </w:rPr>
        <w:fldChar w:fldCharType="end"/>
      </w:r>
      <w:r w:rsidRPr="006B556B">
        <w:t>) regardless of any defined expiration time.</w:t>
      </w:r>
    </w:p>
    <w:p w14:paraId="56835E9E" w14:textId="1ADB6986" w:rsidR="003F67C0" w:rsidRPr="006B556B" w:rsidRDefault="003F67C0" w:rsidP="009D62F0">
      <w:pPr>
        <w:pStyle w:val="BodyText"/>
      </w:pPr>
      <w:r w:rsidRPr="006B556B">
        <w:t xml:space="preserve">The Clear Filter Code Instances Response </w:t>
      </w:r>
      <w:r w:rsidR="00D05EF3">
        <w:t xml:space="preserve">semantics are </w:t>
      </w:r>
      <w:r w:rsidRPr="006B556B">
        <w:t xml:space="preserve">defined in </w:t>
      </w:r>
      <w:r w:rsidRPr="006B556B">
        <w:fldChar w:fldCharType="begin"/>
      </w:r>
      <w:r w:rsidRPr="006B556B">
        <w:instrText xml:space="preserve"> REF _Ref46749885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9.92</w:t>
      </w:r>
      <w:r w:rsidRPr="006B556B">
        <w:fldChar w:fldCharType="end"/>
      </w:r>
      <w:r w:rsidRPr="006B556B">
        <w:t xml:space="preserve"> and the syntax </w:t>
      </w:r>
      <w:r w:rsidR="00DD52EC">
        <w:t xml:space="preserve">shall be as </w:t>
      </w:r>
      <w:r w:rsidRPr="006B556B">
        <w:t xml:space="preserve">defined in the schema file </w:t>
      </w:r>
      <w:hyperlink r:id="rId166" w:history="1">
        <w:r w:rsidRPr="006B556B">
          <w:rPr>
            <w:rStyle w:val="Hyperlink"/>
            <w:rFonts w:ascii="Courier New" w:hAnsi="Courier New" w:cs="Courier New"/>
            <w:noProof/>
            <w:sz w:val="20"/>
            <w:szCs w:val="20"/>
          </w:rPr>
          <w:t>org.atsc.clearFilterCodes-response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8D1CA3D" w14:textId="7C6EFB86" w:rsidR="003F67C0" w:rsidRPr="005D4321" w:rsidRDefault="003F67C0" w:rsidP="003F67C0">
      <w:pPr>
        <w:pStyle w:val="CaptionTable"/>
        <w:rPr>
          <w:rFonts w:eastAsia="Arial Unicode MS"/>
        </w:rPr>
      </w:pPr>
      <w:bookmarkStart w:id="3916" w:name="_Ref46749885"/>
      <w:bookmarkStart w:id="3917" w:name="_Toc46919207"/>
      <w:bookmarkStart w:id="3918" w:name="_Toc85012904"/>
      <w:bookmarkStart w:id="3919" w:name="_Toc135728498"/>
      <w:bookmarkStart w:id="3920" w:name="_Toc21628046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92</w:t>
      </w:r>
      <w:r w:rsidR="00F3307B">
        <w:rPr>
          <w:rFonts w:eastAsia="Arial Unicode MS"/>
          <w:b/>
        </w:rPr>
        <w:fldChar w:fldCharType="end"/>
      </w:r>
      <w:bookmarkEnd w:id="3916"/>
      <w:r w:rsidRPr="00595DDA">
        <w:rPr>
          <w:rFonts w:eastAsia="Arial Unicode MS"/>
        </w:rPr>
        <w:t xml:space="preserve"> </w:t>
      </w:r>
      <w:r w:rsidRPr="006B556B">
        <w:t xml:space="preserve">Clear Filter Code Instances </w:t>
      </w:r>
      <w:r>
        <w:rPr>
          <w:rFonts w:eastAsia="Arial Unicode MS"/>
        </w:rPr>
        <w:t>Response Semantics</w:t>
      </w:r>
      <w:bookmarkEnd w:id="3917"/>
      <w:bookmarkEnd w:id="3918"/>
      <w:bookmarkEnd w:id="3919"/>
      <w:bookmarkEnd w:id="392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3F67C0" w:rsidRPr="006B556B" w14:paraId="31BF476C" w14:textId="77777777" w:rsidTr="00834CBB">
        <w:trPr>
          <w:cantSplit/>
          <w:jc w:val="center"/>
        </w:trPr>
        <w:tc>
          <w:tcPr>
            <w:tcW w:w="1500" w:type="pct"/>
            <w:tcBorders>
              <w:top w:val="single" w:sz="4" w:space="0" w:color="auto"/>
              <w:left w:val="single" w:sz="4" w:space="0" w:color="000000"/>
              <w:bottom w:val="single" w:sz="4" w:space="0" w:color="auto"/>
              <w:right w:val="nil"/>
            </w:tcBorders>
          </w:tcPr>
          <w:p w14:paraId="73483CC8" w14:textId="77777777" w:rsidR="003F67C0" w:rsidRDefault="003F67C0"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550AE75" w14:textId="77777777" w:rsidR="003F67C0" w:rsidRPr="00595DDA" w:rsidRDefault="003F67C0"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3418442" w14:textId="77777777" w:rsidR="003F67C0" w:rsidRPr="00595DDA" w:rsidRDefault="003F67C0"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37BDC4D" w14:textId="77777777" w:rsidR="003F67C0" w:rsidRPr="00595DDA" w:rsidRDefault="003F67C0"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F67C0" w:rsidRPr="006B556B" w14:paraId="4CB8616E"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1223BEB9" w14:textId="77777777" w:rsidR="003F67C0" w:rsidRPr="006B556B" w:rsidRDefault="003F67C0" w:rsidP="00F2473B">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0587370"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C5133F4"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242EE2F" w14:textId="24D3CE03" w:rsidR="003F67C0" w:rsidRPr="008A3BC4" w:rsidRDefault="00B06D42" w:rsidP="003F67C0">
            <w:pPr>
              <w:pStyle w:val="TableCell"/>
              <w:widowControl w:val="0"/>
              <w:rPr>
                <w:rFonts w:eastAsia="Arial Unicode MS"/>
                <w:noProof/>
                <w:color w:val="000000"/>
                <w:lang w:eastAsia="ja-JP"/>
              </w:rPr>
            </w:pPr>
            <w:r>
              <w:rPr>
                <w:rFonts w:eastAsia="Malgun Gothic"/>
              </w:rPr>
              <w:t>"</w:t>
            </w:r>
            <w:r w:rsidR="003F67C0">
              <w:rPr>
                <w:rFonts w:eastAsia="Malgun Gothic"/>
              </w:rPr>
              <w:t>2.0</w:t>
            </w:r>
            <w:r>
              <w:rPr>
                <w:rFonts w:eastAsia="Malgun Gothic"/>
              </w:rPr>
              <w:t>"</w:t>
            </w:r>
          </w:p>
        </w:tc>
      </w:tr>
      <w:tr w:rsidR="003F67C0" w:rsidRPr="006B556B" w14:paraId="1698B480"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87EA96D" w14:textId="77777777" w:rsidR="003F67C0" w:rsidRPr="006B556B" w:rsidRDefault="003F67C0"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E36AD17"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9B13CF" w14:textId="77777777" w:rsidR="003F67C0" w:rsidRPr="003075F4"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253DED6" w14:textId="7C5347C0" w:rsidR="003F67C0" w:rsidRPr="003075F4" w:rsidRDefault="00C1401B" w:rsidP="003F67C0">
            <w:pPr>
              <w:pStyle w:val="TableCell"/>
              <w:widowControl w:val="0"/>
              <w:rPr>
                <w:rFonts w:eastAsia="Malgun Gothic"/>
              </w:rPr>
            </w:pPr>
            <w:r>
              <w:rPr>
                <w:rFonts w:eastAsia="Malgun Gothic"/>
              </w:rPr>
              <w:t>Matches the request id value</w:t>
            </w:r>
          </w:p>
        </w:tc>
      </w:tr>
      <w:tr w:rsidR="004F648B" w:rsidRPr="006B556B" w14:paraId="6C93A996"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B51569B" w14:textId="77777777" w:rsidR="004F648B" w:rsidRPr="006B556B" w:rsidRDefault="004F648B" w:rsidP="004F648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7A747CC7" w14:textId="5FF43242" w:rsidR="004F648B" w:rsidRPr="003075F4" w:rsidRDefault="004F648B" w:rsidP="004F648B">
            <w:pPr>
              <w:pStyle w:val="TableCell"/>
              <w:widowControl w:val="0"/>
              <w:rPr>
                <w:rFonts w:eastAsia="Malgun Gothic"/>
              </w:rPr>
            </w:pPr>
            <w:r w:rsidRPr="00BD1F27">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1E3E3E3" w14:textId="77777777" w:rsidR="004F648B" w:rsidRPr="003075F4" w:rsidRDefault="004F648B" w:rsidP="004F648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EAA7692" w14:textId="203F3440" w:rsidR="004F648B" w:rsidRPr="003075F4" w:rsidRDefault="004F648B" w:rsidP="004F648B">
            <w:pPr>
              <w:pStyle w:val="TableCell"/>
              <w:widowControl w:val="0"/>
              <w:rPr>
                <w:rFonts w:eastAsia="Malgun Gothic"/>
              </w:rPr>
            </w:pPr>
            <w:r>
              <w:rPr>
                <w:rFonts w:eastAsia="Malgun Gothic"/>
              </w:rPr>
              <w:t>Empty object on successful clear operation. The error structure is returned if unsuccessful</w:t>
            </w:r>
            <w:r w:rsidR="005B0B5F">
              <w:rPr>
                <w:rFonts w:eastAsia="Malgun Gothic"/>
              </w:rPr>
              <w:t>.</w:t>
            </w:r>
          </w:p>
        </w:tc>
      </w:tr>
      <w:tr w:rsidR="004F648B" w:rsidRPr="006B556B" w14:paraId="601C6A46"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7DDC4B8" w14:textId="77777777" w:rsidR="004F648B" w:rsidRDefault="004F648B" w:rsidP="004F648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1D0AFF9" w14:textId="3638E797" w:rsidR="004F648B" w:rsidRPr="008A3BC4" w:rsidRDefault="004F648B" w:rsidP="004F648B">
            <w:pPr>
              <w:pStyle w:val="TableCell"/>
              <w:widowControl w:val="0"/>
              <w:rPr>
                <w:rFonts w:eastAsia="Arial Unicode MS"/>
                <w:lang w:eastAsia="ja-JP"/>
              </w:rPr>
            </w:pPr>
            <w:r w:rsidRPr="00BD1F27">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DFB90F1" w14:textId="77777777" w:rsidR="004F648B" w:rsidRDefault="004F648B" w:rsidP="004F648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06F42AD9" w14:textId="3CF48F06" w:rsidR="004F648B" w:rsidRDefault="004F648B" w:rsidP="004F648B">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54E3CFE3" w14:textId="6423694D" w:rsidR="003F67C0" w:rsidRPr="006B556B" w:rsidRDefault="003F67C0" w:rsidP="003F67C0">
      <w:pPr>
        <w:pStyle w:val="List"/>
        <w:spacing w:before="240"/>
      </w:pPr>
      <w:r w:rsidRPr="006B556B">
        <w:rPr>
          <w:rStyle w:val="Code-URLCharacter"/>
        </w:rPr>
        <w:t>result</w:t>
      </w:r>
      <w:r w:rsidRPr="006B556B">
        <w:t xml:space="preserve"> – If the clear </w:t>
      </w:r>
      <w:r w:rsidR="005B0B5F" w:rsidRPr="006B556B">
        <w:t xml:space="preserve">Filter Code Instances </w:t>
      </w:r>
      <w:r w:rsidRPr="006B556B">
        <w:t xml:space="preserve">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41B39DD1" w14:textId="26F1C5AC" w:rsidR="009D7733" w:rsidRPr="006B556B" w:rsidRDefault="009D7733" w:rsidP="0072644E">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22BA2C86" w14:textId="3D68F7CA" w:rsidR="009D7733" w:rsidRPr="006B556B" w:rsidRDefault="004175FF" w:rsidP="009D7733">
      <w:pPr>
        <w:pStyle w:val="ListBullet"/>
      </w:pPr>
      <w:r w:rsidRPr="006B556B">
        <w:t xml:space="preserve">-28 </w:t>
      </w:r>
      <w:r w:rsidR="009D7733" w:rsidRPr="006B556B">
        <w:t xml:space="preserve">– </w:t>
      </w:r>
      <w:r w:rsidRPr="006B556B">
        <w:t>One or more of the provided filter codes are unknown</w:t>
      </w:r>
      <w:r w:rsidR="00732B14" w:rsidRPr="006B556B">
        <w:t>.</w:t>
      </w:r>
      <w:r w:rsidRPr="006B556B">
        <w:t xml:space="preserve"> All other requested filter codes </w:t>
      </w:r>
      <w:r w:rsidR="009942EA">
        <w:t>are expected to</w:t>
      </w:r>
      <w:r w:rsidR="009942EA" w:rsidRPr="006B556B">
        <w:t xml:space="preserve"> </w:t>
      </w:r>
      <w:r w:rsidRPr="006B556B">
        <w:t>be cleared.</w:t>
      </w:r>
    </w:p>
    <w:p w14:paraId="04809D60" w14:textId="77777777" w:rsidR="00A83297" w:rsidRPr="006B556B" w:rsidRDefault="00A83297" w:rsidP="00A83297">
      <w:pPr>
        <w:pStyle w:val="BodyText"/>
        <w:spacing w:after="240"/>
      </w:pPr>
      <w:r w:rsidRPr="006B556B">
        <w:t>In the following example, the Broadcaster Application provides two Filter Codes for the Receiver to clear:</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A83297" w:rsidRPr="006B556B" w14:paraId="176784E6" w14:textId="77777777" w:rsidTr="00FD5243">
        <w:trPr>
          <w:cantSplit/>
          <w:jc w:val="center"/>
        </w:trPr>
        <w:tc>
          <w:tcPr>
            <w:tcW w:w="0" w:type="auto"/>
            <w:hideMark/>
          </w:tcPr>
          <w:p w14:paraId="55221409" w14:textId="1F408205" w:rsidR="00A83297" w:rsidRPr="00DB665C" w:rsidRDefault="00A83297" w:rsidP="00FD5243">
            <w:pPr>
              <w:pStyle w:val="SchemaJSONExamples"/>
            </w:pPr>
            <w:r>
              <w:rPr>
                <w:rFonts w:eastAsia="Courier New"/>
              </w:rPr>
              <w:t xml:space="preserve">--&gt; </w:t>
            </w:r>
            <w:r>
              <w:rPr>
                <w:color w:val="960000"/>
              </w:rPr>
              <w:t>{</w:t>
            </w:r>
            <w:r>
              <w:rPr>
                <w:color w:val="960000"/>
              </w:rPr>
              <w:br/>
            </w:r>
            <w:r>
              <w:t xml:space="preserve">    </w:t>
            </w:r>
            <w:r w:rsidR="00B06D42">
              <w:rPr>
                <w:color w:val="1E6496"/>
              </w:rPr>
              <w:t>"</w:t>
            </w:r>
            <w:r w:rsidRPr="00DB665C">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sidRPr="00DB665C">
              <w:rPr>
                <w:color w:val="1E6496"/>
              </w:rPr>
              <w:t>method</w:t>
            </w:r>
            <w:r w:rsidR="00B06D42">
              <w:rPr>
                <w:color w:val="1E6496"/>
              </w:rPr>
              <w:t>"</w:t>
            </w:r>
            <w:r>
              <w:rPr>
                <w:color w:val="640032"/>
              </w:rPr>
              <w:t>:</w:t>
            </w:r>
            <w:r>
              <w:t xml:space="preserve"> </w:t>
            </w:r>
            <w:r w:rsidR="00B06D42">
              <w:rPr>
                <w:color w:val="0000FF"/>
              </w:rPr>
              <w:t>"</w:t>
            </w:r>
            <w:r>
              <w:rPr>
                <w:color w:val="0000FF"/>
              </w:rPr>
              <w:t>org.atsc.clearFilterCodes</w:t>
            </w:r>
            <w:r w:rsidR="00B06D42">
              <w:rPr>
                <w:color w:val="0000FF"/>
              </w:rPr>
              <w:t>"</w:t>
            </w:r>
            <w:r>
              <w:rPr>
                <w:color w:val="640032"/>
              </w:rPr>
              <w:t>,</w:t>
            </w:r>
            <w:r>
              <w:br/>
              <w:t xml:space="preserve">    </w:t>
            </w:r>
            <w:r w:rsidR="00B06D42">
              <w:rPr>
                <w:color w:val="1E6496"/>
              </w:rPr>
              <w:t>"</w:t>
            </w:r>
            <w:r w:rsidRPr="00DB665C">
              <w:rPr>
                <w:color w:val="1E6496"/>
              </w:rPr>
              <w:t>params</w:t>
            </w:r>
            <w:r w:rsidR="00B06D42">
              <w:rPr>
                <w:color w:val="1E6496"/>
              </w:rPr>
              <w:t>"</w:t>
            </w:r>
            <w:r w:rsidRPr="005C6257">
              <w:rPr>
                <w:color w:val="960000"/>
              </w:rPr>
              <w:t>:</w:t>
            </w:r>
            <w:r>
              <w:t xml:space="preserve"> </w:t>
            </w:r>
            <w:r>
              <w:rPr>
                <w:color w:val="960000"/>
              </w:rPr>
              <w:t>{</w:t>
            </w:r>
            <w:r>
              <w:rPr>
                <w:color w:val="960000"/>
              </w:rPr>
              <w:br/>
              <w:t xml:space="preserve">        </w:t>
            </w:r>
            <w:r w:rsidR="00B06D42">
              <w:rPr>
                <w:color w:val="1E6496"/>
              </w:rPr>
              <w:t>"</w:t>
            </w:r>
            <w:r w:rsidRPr="00DB665C">
              <w:rPr>
                <w:color w:val="1E6496"/>
              </w:rPr>
              <w:t>filters</w:t>
            </w:r>
            <w:r w:rsidR="00B06D42">
              <w:rPr>
                <w:color w:val="1E6496"/>
              </w:rPr>
              <w:t>"</w:t>
            </w:r>
            <w:r>
              <w:rPr>
                <w:color w:val="640032"/>
              </w:rPr>
              <w:t>:</w:t>
            </w:r>
            <w:r>
              <w:t xml:space="preserve"> </w:t>
            </w:r>
            <w:r w:rsidRPr="00BE4575">
              <w:rPr>
                <w:color w:val="640032"/>
              </w:rPr>
              <w:t>[</w:t>
            </w:r>
            <w:r w:rsidRPr="00BE4575">
              <w:rPr>
                <w:color w:val="0000FF"/>
              </w:rPr>
              <w:t>101</w:t>
            </w:r>
            <w:r w:rsidRPr="00BE4575">
              <w:rPr>
                <w:color w:val="960000"/>
              </w:rPr>
              <w:t>,</w:t>
            </w:r>
            <w:r>
              <w:rPr>
                <w:color w:val="960000"/>
              </w:rPr>
              <w:t xml:space="preserve"> </w:t>
            </w:r>
            <w:r w:rsidRPr="00BE4575">
              <w:rPr>
                <w:color w:val="0000FF"/>
              </w:rPr>
              <w:t>10</w:t>
            </w:r>
            <w:r>
              <w:rPr>
                <w:color w:val="0000FF"/>
              </w:rPr>
              <w:t>2</w:t>
            </w:r>
            <w:r>
              <w:rPr>
                <w:color w:val="960000"/>
              </w:rPr>
              <w:t>]</w:t>
            </w:r>
            <w:r>
              <w:rPr>
                <w:color w:val="960000"/>
              </w:rPr>
              <w:br/>
              <w:t xml:space="preserve">    }</w:t>
            </w:r>
            <w:r>
              <w:rPr>
                <w:color w:val="640032"/>
              </w:rPr>
              <w:t>,</w:t>
            </w:r>
            <w:r>
              <w:rPr>
                <w:color w:val="960000"/>
              </w:rPr>
              <w:br/>
            </w:r>
            <w:r>
              <w:rPr>
                <w:rFonts w:eastAsia="Arial"/>
              </w:rPr>
              <w:t xml:space="preserve">    </w:t>
            </w:r>
            <w:r w:rsidR="00B06D42">
              <w:rPr>
                <w:color w:val="1E6496"/>
              </w:rPr>
              <w:t>"</w:t>
            </w:r>
            <w:r w:rsidRPr="00DB665C">
              <w:rPr>
                <w:color w:val="1E6496"/>
              </w:rPr>
              <w:t>id</w:t>
            </w:r>
            <w:r w:rsidR="00B06D42">
              <w:rPr>
                <w:color w:val="1E6496"/>
              </w:rPr>
              <w:t>"</w:t>
            </w:r>
            <w:r w:rsidRPr="00BE4575">
              <w:rPr>
                <w:rFonts w:eastAsia="Arial"/>
                <w:color w:val="640032"/>
              </w:rPr>
              <w:t>:</w:t>
            </w:r>
            <w:r w:rsidRPr="00BE4575">
              <w:rPr>
                <w:rFonts w:eastAsia="Arial"/>
              </w:rPr>
              <w:t xml:space="preserve"> </w:t>
            </w:r>
            <w:r>
              <w:rPr>
                <w:color w:val="0000FF"/>
              </w:rPr>
              <w:t>62</w:t>
            </w:r>
            <w:r>
              <w:br/>
            </w:r>
            <w:r>
              <w:rPr>
                <w:color w:val="960000"/>
              </w:rPr>
              <w:t>}</w:t>
            </w:r>
          </w:p>
        </w:tc>
      </w:tr>
    </w:tbl>
    <w:p w14:paraId="7962270B" w14:textId="77777777" w:rsidR="00A83297" w:rsidRPr="00BE4575" w:rsidRDefault="00A83297" w:rsidP="00A83297">
      <w:pPr>
        <w:pStyle w:val="BodyText"/>
        <w:spacing w:before="240" w:after="240"/>
        <w:rPr>
          <w:rFonts w:eastAsia="Malgun Gothic"/>
        </w:rPr>
      </w:pPr>
      <w:r w:rsidRPr="00BE4575">
        <w:rPr>
          <w:rFonts w:eastAsia="Malgun Gothic"/>
        </w:rPr>
        <w:t>Upon success,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83297" w:rsidRPr="006B556B" w14:paraId="7B2E1487" w14:textId="77777777" w:rsidTr="00FD5243">
        <w:trPr>
          <w:cantSplit/>
          <w:jc w:val="center"/>
        </w:trPr>
        <w:tc>
          <w:tcPr>
            <w:tcW w:w="0" w:type="auto"/>
            <w:hideMark/>
          </w:tcPr>
          <w:p w14:paraId="4580D9BD" w14:textId="4E183D56" w:rsidR="00A83297" w:rsidRPr="00DB665C" w:rsidRDefault="00A83297" w:rsidP="00FD5243">
            <w:pPr>
              <w:pStyle w:val="SchemaJSONExamples"/>
            </w:pPr>
            <w:r w:rsidRPr="00BE4575">
              <w:rPr>
                <w:rFonts w:eastAsia="Courier New"/>
              </w:rPr>
              <w:lastRenderedPageBreak/>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t xml:space="preserve">    </w:t>
            </w:r>
            <w:r w:rsidR="00B06D42">
              <w:rPr>
                <w:color w:val="1E6496"/>
              </w:rPr>
              <w:t>"</w:t>
            </w:r>
            <w:r w:rsidRPr="00BE4575">
              <w:rPr>
                <w:color w:val="1E6496"/>
              </w:rPr>
              <w:t>result</w:t>
            </w:r>
            <w:r w:rsidR="00B06D42">
              <w:rPr>
                <w:color w:val="1E6496"/>
              </w:rPr>
              <w:t>"</w:t>
            </w:r>
            <w:r w:rsidRPr="00BE4575">
              <w:rPr>
                <w:color w:val="640032"/>
              </w:rPr>
              <w:t>:</w:t>
            </w:r>
            <w:r w:rsidRPr="00BE4575">
              <w:t xml:space="preserve"> </w:t>
            </w:r>
            <w:r w:rsidRPr="00BE4575">
              <w:rPr>
                <w:color w:val="960000"/>
              </w:rPr>
              <w:t>{}</w:t>
            </w:r>
            <w:r w:rsidRPr="00BE4575">
              <w:rPr>
                <w:color w:val="640032"/>
              </w:rPr>
              <w:t>,</w:t>
            </w:r>
            <w:r w:rsidRPr="00BE4575">
              <w:br/>
              <w:t xml:space="preserve">    </w:t>
            </w:r>
            <w:r w:rsidR="00B06D42">
              <w:rPr>
                <w:color w:val="1E6496"/>
              </w:rPr>
              <w:t>"</w:t>
            </w:r>
            <w:r w:rsidRPr="00BE4575">
              <w:rPr>
                <w:color w:val="1E6496"/>
              </w:rPr>
              <w:t>id</w:t>
            </w:r>
            <w:r w:rsidR="00B06D42">
              <w:rPr>
                <w:color w:val="1E6496"/>
              </w:rPr>
              <w:t>"</w:t>
            </w:r>
            <w:r w:rsidRPr="00BE4575">
              <w:rPr>
                <w:color w:val="640032"/>
              </w:rPr>
              <w:t>:</w:t>
            </w:r>
            <w:r w:rsidRPr="00BE4575">
              <w:t xml:space="preserve"> </w:t>
            </w:r>
            <w:r>
              <w:rPr>
                <w:color w:val="0000FF"/>
              </w:rPr>
              <w:t>62</w:t>
            </w:r>
            <w:r w:rsidRPr="00BE4575">
              <w:br/>
            </w:r>
            <w:r w:rsidRPr="00BE4575">
              <w:rPr>
                <w:color w:val="960000"/>
              </w:rPr>
              <w:t>}</w:t>
            </w:r>
          </w:p>
        </w:tc>
      </w:tr>
    </w:tbl>
    <w:p w14:paraId="5247CEBB" w14:textId="240C2980" w:rsidR="0002343E" w:rsidRPr="006B556B" w:rsidRDefault="0002343E" w:rsidP="00AB4B26">
      <w:pPr>
        <w:pStyle w:val="Heading2"/>
      </w:pPr>
      <w:bookmarkStart w:id="3921" w:name="_Ref43123490"/>
      <w:bookmarkStart w:id="3922" w:name="_Toc46919045"/>
      <w:bookmarkStart w:id="3923" w:name="_Toc85012743"/>
      <w:bookmarkStart w:id="3924" w:name="_Toc135727841"/>
      <w:bookmarkStart w:id="3925" w:name="_Toc216280319"/>
      <w:r w:rsidRPr="006B556B">
        <w:t>Keys APIs</w:t>
      </w:r>
      <w:bookmarkEnd w:id="3909"/>
      <w:bookmarkEnd w:id="3921"/>
      <w:bookmarkEnd w:id="3922"/>
      <w:bookmarkEnd w:id="3923"/>
      <w:bookmarkEnd w:id="3924"/>
      <w:bookmarkEnd w:id="3925"/>
    </w:p>
    <w:p w14:paraId="4281B393" w14:textId="3DF2D3AF" w:rsidR="00D21D36" w:rsidRPr="006B556B" w:rsidRDefault="0002343E" w:rsidP="00D21D36">
      <w:pPr>
        <w:pStyle w:val="BodyTextfirstgraph"/>
      </w:pPr>
      <w:r w:rsidRPr="006B556B">
        <w:t>The APIs in this section allow the Broadcaster Application, with the Receiver</w:t>
      </w:r>
      <w:r w:rsidR="009722C2" w:rsidRPr="006B556B">
        <w:t>'</w:t>
      </w:r>
      <w:r w:rsidRPr="006B556B">
        <w:t>s permission, to access certain specified remote</w:t>
      </w:r>
      <w:r w:rsidR="00E96720" w:rsidRPr="006B556B">
        <w:t>-</w:t>
      </w:r>
      <w:r w:rsidRPr="006B556B">
        <w:t>control keys.</w:t>
      </w:r>
      <w:r w:rsidR="00762943" w:rsidRPr="006B556B">
        <w:t xml:space="preserve"> </w:t>
      </w:r>
      <w:r w:rsidR="00D21D36" w:rsidRPr="006B556B">
        <w:t xml:space="preserve">The Query Device Info API (Section </w:t>
      </w:r>
      <w:r w:rsidR="00D21D36" w:rsidRPr="006B556B">
        <w:fldChar w:fldCharType="begin"/>
      </w:r>
      <w:r w:rsidR="00D21D36" w:rsidRPr="006B556B">
        <w:instrText xml:space="preserve"> REF _Ref491979496 \r \h </w:instrText>
      </w:r>
      <w:r w:rsidR="00D21D36" w:rsidRPr="006B556B">
        <w:fldChar w:fldCharType="separate"/>
      </w:r>
      <w:r w:rsidR="00A020BA">
        <w:t>9.12</w:t>
      </w:r>
      <w:r w:rsidR="00D21D36" w:rsidRPr="006B556B">
        <w:fldChar w:fldCharType="end"/>
      </w:r>
      <w:r w:rsidR="00D21D36" w:rsidRPr="006B556B">
        <w:t xml:space="preserve">) requires a set of input keys to be defined, including the navigation keys, </w:t>
      </w:r>
      <w:r w:rsidR="00D21D36" w:rsidRPr="006B556B">
        <w:rPr>
          <w:rStyle w:val="Code-URLCharacter"/>
        </w:rPr>
        <w:t>Select</w:t>
      </w:r>
      <w:r w:rsidR="00D21D36" w:rsidRPr="006B556B">
        <w:t xml:space="preserve"> key and </w:t>
      </w:r>
      <w:r w:rsidR="00D21D36" w:rsidRPr="006B556B">
        <w:rPr>
          <w:rStyle w:val="Code-URLCharacter"/>
        </w:rPr>
        <w:t>Back</w:t>
      </w:r>
      <w:r w:rsidR="00D21D36" w:rsidRPr="006B556B">
        <w:t xml:space="preserve"> key, that may be requested by the Broadcaster Application. A key designated as the </w:t>
      </w:r>
      <w:r w:rsidR="00D21D36" w:rsidRPr="006B556B">
        <w:rPr>
          <w:rStyle w:val="Code-URLCharacter"/>
        </w:rPr>
        <w:t>BAAppear</w:t>
      </w:r>
      <w:r w:rsidR="00D21D36" w:rsidRPr="006B556B">
        <w:t xml:space="preserve"> key is also defined by the Query Device Info API which provides a way for the Receiver to notify the Broadcaster Application that the user wishes to interact. The expected use of the </w:t>
      </w:r>
      <w:r w:rsidR="00D21D36" w:rsidRPr="006B556B">
        <w:rPr>
          <w:rStyle w:val="Code-URLCharacter"/>
        </w:rPr>
        <w:t>BAAppear</w:t>
      </w:r>
      <w:r w:rsidR="00D21D36" w:rsidRPr="006B556B">
        <w:t xml:space="preserve"> key is described below. The Query Device Info API may also provide additional keys that the Broadcaster Application may request. The APIs that allow the Broadcaster Application to manage the input keys that are available are defined in this section.</w:t>
      </w:r>
    </w:p>
    <w:p w14:paraId="04D2E938" w14:textId="1947C06F" w:rsidR="00D21D36" w:rsidRPr="006B556B" w:rsidRDefault="005F017C" w:rsidP="00D21D36">
      <w:pPr>
        <w:pStyle w:val="BodyText"/>
      </w:pPr>
      <w:r w:rsidRPr="006B556B">
        <w:t>It</w:t>
      </w:r>
      <w:r w:rsidR="00D21D36" w:rsidRPr="006B556B">
        <w:t xml:space="preserve"> is necessary that the Broadcaster Application request any input key</w:t>
      </w:r>
      <w:r w:rsidRPr="006B556B">
        <w:t>s from the Recei</w:t>
      </w:r>
      <w:r w:rsidR="00026EB5" w:rsidRPr="006B556B">
        <w:t>v</w:t>
      </w:r>
      <w:r w:rsidRPr="006B556B">
        <w:t>er</w:t>
      </w:r>
      <w:r w:rsidR="00D21D36" w:rsidRPr="006B556B">
        <w:t xml:space="preserve"> that it </w:t>
      </w:r>
      <w:r w:rsidRPr="006B556B">
        <w:t xml:space="preserve">expects </w:t>
      </w:r>
      <w:r w:rsidR="00D21D36" w:rsidRPr="006B556B">
        <w:t xml:space="preserve">to </w:t>
      </w:r>
      <w:r w:rsidRPr="006B556B">
        <w:t xml:space="preserve">handle as input </w:t>
      </w:r>
      <w:r w:rsidR="00D21D36" w:rsidRPr="006B556B">
        <w:t xml:space="preserve">from the user. Broadcaster Applications should only request input keys </w:t>
      </w:r>
      <w:r w:rsidRPr="006B556B">
        <w:t>applicable</w:t>
      </w:r>
      <w:r w:rsidR="00D21D36" w:rsidRPr="006B556B">
        <w:t xml:space="preserve"> to the current user interaction and should avoid requesting input keys that are not </w:t>
      </w:r>
      <w:r w:rsidRPr="006B556B">
        <w:t>needed for</w:t>
      </w:r>
      <w:r w:rsidR="00D21D36" w:rsidRPr="006B556B">
        <w:t xml:space="preserve"> the current interactive operations. This allows re-purposing of keys by the Receiver. If keys beyond the </w:t>
      </w:r>
      <w:r w:rsidR="00D21D36" w:rsidRPr="006B556B">
        <w:rPr>
          <w:rStyle w:val="Code-URLCharacter"/>
        </w:rPr>
        <w:t>BAAppear</w:t>
      </w:r>
      <w:r w:rsidR="00D21D36" w:rsidRPr="006B556B">
        <w:t xml:space="preserve"> </w:t>
      </w:r>
      <w:r w:rsidRPr="006B556B">
        <w:t xml:space="preserve">key </w:t>
      </w:r>
      <w:r w:rsidR="00D21D36" w:rsidRPr="006B556B">
        <w:t xml:space="preserve">have not been requested, then any key listed by the Query Device Info API response </w:t>
      </w:r>
      <w:r w:rsidR="00D21D36" w:rsidRPr="006B556B">
        <w:rPr>
          <w:rStyle w:val="Code-URLCharacter"/>
        </w:rPr>
        <w:t>deviceInput</w:t>
      </w:r>
      <w:r w:rsidR="00D21D36" w:rsidRPr="006B556B">
        <w:t xml:space="preserve"> object (see Section </w:t>
      </w:r>
      <w:r w:rsidR="00D21D36" w:rsidRPr="006B556B">
        <w:fldChar w:fldCharType="begin"/>
      </w:r>
      <w:r w:rsidR="00D21D36" w:rsidRPr="006B556B">
        <w:instrText xml:space="preserve"> REF _Ref491979496 \r \h </w:instrText>
      </w:r>
      <w:r w:rsidR="00D21D36" w:rsidRPr="006B556B">
        <w:fldChar w:fldCharType="separate"/>
      </w:r>
      <w:r w:rsidR="00A020BA">
        <w:t>9.12</w:t>
      </w:r>
      <w:r w:rsidR="00D21D36" w:rsidRPr="006B556B">
        <w:fldChar w:fldCharType="end"/>
      </w:r>
      <w:r w:rsidR="00D21D36" w:rsidRPr="006B556B">
        <w:t xml:space="preserve">) </w:t>
      </w:r>
      <w:r w:rsidRPr="006B556B">
        <w:t xml:space="preserve">and </w:t>
      </w:r>
      <w:r w:rsidR="00D21D36" w:rsidRPr="006B556B">
        <w:t xml:space="preserve">not </w:t>
      </w:r>
      <w:r w:rsidRPr="006B556B">
        <w:t xml:space="preserve">in use </w:t>
      </w:r>
      <w:r w:rsidR="00D21D36" w:rsidRPr="006B556B">
        <w:t xml:space="preserve">by the Receiver may result in a </w:t>
      </w:r>
      <w:r w:rsidR="00D21D36" w:rsidRPr="006B556B">
        <w:rPr>
          <w:rStyle w:val="Code-URLCharacter"/>
        </w:rPr>
        <w:t>BAAppear</w:t>
      </w:r>
      <w:r w:rsidR="00D21D36" w:rsidRPr="006B556B">
        <w:t xml:space="preserve"> </w:t>
      </w:r>
      <w:r w:rsidRPr="006B556B">
        <w:t xml:space="preserve">key </w:t>
      </w:r>
      <w:r w:rsidR="00D21D36" w:rsidRPr="006B556B">
        <w:t>being issued to the Broadcaster Application.</w:t>
      </w:r>
    </w:p>
    <w:p w14:paraId="2A49C284" w14:textId="1678EB3F" w:rsidR="00D21D36" w:rsidRPr="006B556B" w:rsidRDefault="00D21D36" w:rsidP="00D21D36">
      <w:pPr>
        <w:pStyle w:val="BodyText"/>
      </w:pPr>
      <w:r w:rsidRPr="006B556B">
        <w:t xml:space="preserve">For example, at startup, a Broadcaster Application should use the Query Device Info API to determine what keys are available on the Receiver and map them to the keys necessary to provide its intended user experience. In this example, the Broadcaster Application offers a variety of other functions the user may be interested in such as weather, news or broadband-based VOD content. To notify the user that the Broadcaster Application is present and available, the Broadcaster Application should display the </w:t>
      </w:r>
      <w:r w:rsidRPr="006B556B">
        <w:rPr>
          <w:rStyle w:val="Code-URLCharacter"/>
        </w:rPr>
        <w:t>BAAppear</w:t>
      </w:r>
      <w:r w:rsidRPr="006B556B">
        <w:t xml:space="preserve"> text and image provided by the Query Device Info API response.</w:t>
      </w:r>
    </w:p>
    <w:p w14:paraId="6AB80C21" w14:textId="77777777" w:rsidR="00D21D36" w:rsidRPr="006B556B" w:rsidRDefault="00D21D36" w:rsidP="00D21D36">
      <w:pPr>
        <w:pStyle w:val="BodyText"/>
      </w:pPr>
      <w:r w:rsidRPr="006B556B">
        <w:t xml:space="preserve">Unless a user is already interacting with the Broadcaster Application, the Broadcaster Application would request the </w:t>
      </w:r>
      <w:r w:rsidRPr="006B556B">
        <w:rPr>
          <w:rStyle w:val="Code-URLCharacter"/>
        </w:rPr>
        <w:t>BAAppear</w:t>
      </w:r>
      <w:r w:rsidRPr="006B556B">
        <w:t xml:space="preserve"> input key. This is referred to as the launch screen. The launch screen may become invisible after this depending on the Broadcaster Application design. However, when invisible, the expectation is that any key passed to the Broadcaster Application should bring visibility back if interactivity is available. The Broadcaster Application design may choose to directly launch interactive features upon receipt of the </w:t>
      </w:r>
      <w:r w:rsidRPr="006B556B">
        <w:rPr>
          <w:rStyle w:val="Code-URLCharacter"/>
        </w:rPr>
        <w:t>BAAppear</w:t>
      </w:r>
      <w:r w:rsidRPr="006B556B">
        <w:t xml:space="preserve"> input key. The Broadcaster Application may choose to make the launch page visible at any time to let the user know that interactivity is available.</w:t>
      </w:r>
    </w:p>
    <w:p w14:paraId="31B64773" w14:textId="44545FD2" w:rsidR="00D21D36" w:rsidRPr="006B556B" w:rsidRDefault="00D21D36" w:rsidP="00D21D36">
      <w:pPr>
        <w:pStyle w:val="BodyText"/>
      </w:pPr>
      <w:r w:rsidRPr="006B556B">
        <w:t xml:space="preserve">On receipt of the </w:t>
      </w:r>
      <w:r w:rsidRPr="006B556B">
        <w:rPr>
          <w:rStyle w:val="Code-URLCharacter"/>
        </w:rPr>
        <w:t>BAAppear</w:t>
      </w:r>
      <w:r w:rsidRPr="006B556B">
        <w:t xml:space="preserve"> input</w:t>
      </w:r>
      <w:r w:rsidR="005F017C" w:rsidRPr="006B556B">
        <w:t xml:space="preserve"> key</w:t>
      </w:r>
      <w:r w:rsidRPr="006B556B">
        <w:t xml:space="preserve">, the Broadcaster Application would request the appropriate input keys </w:t>
      </w:r>
      <w:r w:rsidR="005F017C" w:rsidRPr="006B556B">
        <w:t xml:space="preserve">from the Receiver via the Request Keys API </w:t>
      </w:r>
      <w:r w:rsidRPr="006B556B">
        <w:t xml:space="preserve">and begin showing dialogs for the user to interact with the Broadcaster Application. As the user clicks </w:t>
      </w:r>
      <w:r w:rsidR="005F017C" w:rsidRPr="006B556B">
        <w:t xml:space="preserve">keys </w:t>
      </w:r>
      <w:r w:rsidRPr="006B556B">
        <w:t xml:space="preserve">on the remote control, the Broadcaster Application </w:t>
      </w:r>
      <w:r w:rsidR="009942EA">
        <w:t>is expected to</w:t>
      </w:r>
      <w:r w:rsidR="009942EA" w:rsidRPr="006B556B">
        <w:t xml:space="preserve"> </w:t>
      </w:r>
      <w:r w:rsidRPr="006B556B">
        <w:t xml:space="preserve">respond appropriately, displaying new pages and dialogs. Note that the Broadcaster Application may choose to request or relinquish keys as </w:t>
      </w:r>
      <w:r w:rsidR="005F017C" w:rsidRPr="006B556B">
        <w:t>enumerated</w:t>
      </w:r>
      <w:r w:rsidRPr="006B556B">
        <w:t xml:space="preserve"> by the</w:t>
      </w:r>
      <w:r w:rsidR="005F017C" w:rsidRPr="006B556B">
        <w:t xml:space="preserve"> Receiver in response to the Broadcaster Application's</w:t>
      </w:r>
      <w:r w:rsidRPr="006B556B">
        <w:t xml:space="preserve"> Query Device Info API</w:t>
      </w:r>
      <w:r w:rsidR="005F017C" w:rsidRPr="006B556B">
        <w:t xml:space="preserve"> call.</w:t>
      </w:r>
      <w:r w:rsidRPr="006B556B">
        <w:t xml:space="preserve"> </w:t>
      </w:r>
      <w:r w:rsidR="00421425">
        <w:t>Receiver</w:t>
      </w:r>
      <w:r w:rsidRPr="006B556B">
        <w:t xml:space="preserve">s </w:t>
      </w:r>
      <w:r w:rsidR="009942EA">
        <w:t>are</w:t>
      </w:r>
      <w:r w:rsidR="009942EA" w:rsidRPr="006B556B">
        <w:t xml:space="preserve"> </w:t>
      </w:r>
      <w:r w:rsidRPr="006B556B">
        <w:t xml:space="preserve">not </w:t>
      </w:r>
      <w:r w:rsidR="009942EA">
        <w:t xml:space="preserve">expected to </w:t>
      </w:r>
      <w:r w:rsidRPr="006B556B">
        <w:t xml:space="preserve">re-purpose keys </w:t>
      </w:r>
      <w:r w:rsidR="005F017C" w:rsidRPr="006B556B">
        <w:t xml:space="preserve">given to </w:t>
      </w:r>
      <w:r w:rsidRPr="006B556B">
        <w:t xml:space="preserve">a Broadcaster Application </w:t>
      </w:r>
      <w:r w:rsidR="005F017C" w:rsidRPr="006B556B">
        <w:t>via a successful Request Keys API call</w:t>
      </w:r>
      <w:r w:rsidRPr="006B556B">
        <w:t xml:space="preserve">. Similar to the launch screen, the Broadcaster Application in this </w:t>
      </w:r>
      <w:r w:rsidRPr="006B556B">
        <w:lastRenderedPageBreak/>
        <w:t>interactive context is expected to be visible when any key is provided</w:t>
      </w:r>
      <w:r w:rsidR="005F017C" w:rsidRPr="006B556B">
        <w:t xml:space="preserve"> to it by the Receiver</w:t>
      </w:r>
      <w:r w:rsidRPr="006B556B">
        <w:t>. This provides users the opportunity to navigate to the launch page and allows Receivers to re-purpose relinquished keys as needed.</w:t>
      </w:r>
    </w:p>
    <w:p w14:paraId="0436763D" w14:textId="02BF5EEB" w:rsidR="0080306A" w:rsidRPr="006B556B" w:rsidRDefault="00E30352" w:rsidP="00D21D36">
      <w:pPr>
        <w:pStyle w:val="BodyText"/>
      </w:pPr>
      <w:r w:rsidRPr="006B556B">
        <w:t xml:space="preserve">In some situations, </w:t>
      </w:r>
      <w:r w:rsidR="0080306A" w:rsidRPr="006B556B">
        <w:t xml:space="preserve">the Receiver </w:t>
      </w:r>
      <w:r w:rsidRPr="006B556B">
        <w:t>may</w:t>
      </w:r>
      <w:r w:rsidR="0080306A" w:rsidRPr="006B556B">
        <w:t xml:space="preserve"> display a dialog or other prompt for user input </w:t>
      </w:r>
      <w:r w:rsidR="00B06D42" w:rsidRPr="006B556B">
        <w:t>"</w:t>
      </w:r>
      <w:r w:rsidRPr="006B556B">
        <w:t>in front of</w:t>
      </w:r>
      <w:r w:rsidR="00B06D42" w:rsidRPr="006B556B">
        <w:t>"</w:t>
      </w:r>
      <w:r w:rsidRPr="006B556B">
        <w:t xml:space="preserve"> or </w:t>
      </w:r>
      <w:r w:rsidR="00B06D42" w:rsidRPr="006B556B">
        <w:t>"</w:t>
      </w:r>
      <w:r w:rsidRPr="006B556B">
        <w:t>over</w:t>
      </w:r>
      <w:r w:rsidR="00B06D42" w:rsidRPr="006B556B">
        <w:t>"</w:t>
      </w:r>
      <w:r w:rsidRPr="006B556B">
        <w:t xml:space="preserve"> the </w:t>
      </w:r>
      <w:r w:rsidR="0080306A" w:rsidRPr="006B556B">
        <w:t>Broadcaster Application</w:t>
      </w:r>
      <w:r w:rsidR="00546786" w:rsidRPr="006B556B">
        <w:t xml:space="preserve"> taking focus away from the BA</w:t>
      </w:r>
      <w:r w:rsidR="00DF76BA" w:rsidRPr="006B556B">
        <w:t>. This</w:t>
      </w:r>
      <w:r w:rsidR="00546786" w:rsidRPr="006B556B">
        <w:t xml:space="preserve"> would happen if the user requested a dialog to change Receiver settings, for example.</w:t>
      </w:r>
      <w:r w:rsidR="00DF76BA" w:rsidRPr="006B556B">
        <w:t xml:space="preserve"> </w:t>
      </w:r>
      <w:r w:rsidR="00546786" w:rsidRPr="006B556B">
        <w:t>Input from the user would then be processed by t</w:t>
      </w:r>
      <w:r w:rsidR="00DF76BA" w:rsidRPr="006B556B">
        <w:t xml:space="preserve">he Receiver </w:t>
      </w:r>
      <w:r w:rsidR="00546786" w:rsidRPr="006B556B">
        <w:t xml:space="preserve">dialog </w:t>
      </w:r>
      <w:r w:rsidR="00DF76BA" w:rsidRPr="006B556B">
        <w:t xml:space="preserve">even though the Broadcaster Application had requested </w:t>
      </w:r>
      <w:r w:rsidR="00546786" w:rsidRPr="006B556B">
        <w:t xml:space="preserve">the same input keys. The Broadcaster Application can detect whether or not it currently is in focus by using the W3C </w:t>
      </w:r>
      <w:r w:rsidR="00B06D42" w:rsidRPr="006B556B">
        <w:t>"</w:t>
      </w:r>
      <w:r w:rsidR="00546786" w:rsidRPr="006B556B">
        <w:rPr>
          <w:rStyle w:val="Code-XMLCharacter"/>
        </w:rPr>
        <w:t>onblur</w:t>
      </w:r>
      <w:r w:rsidR="00B06D42" w:rsidRPr="006B556B">
        <w:t>"</w:t>
      </w:r>
      <w:r w:rsidR="00546786" w:rsidRPr="006B556B">
        <w:t xml:space="preserve"> event. See [UI Events] in </w:t>
      </w:r>
      <w:r w:rsidR="00546786" w:rsidRPr="006B556B">
        <w:fldChar w:fldCharType="begin"/>
      </w:r>
      <w:r w:rsidR="00546786" w:rsidRPr="006B556B">
        <w:instrText xml:space="preserve"> REF CTA5000 \h </w:instrText>
      </w:r>
      <w:r w:rsidR="00546786" w:rsidRPr="006B556B">
        <w:fldChar w:fldCharType="separate"/>
      </w:r>
      <w:r w:rsidR="00A020BA" w:rsidRPr="006B556B">
        <w:t>CTA-5000-</w:t>
      </w:r>
      <w:r w:rsidR="00A020BA">
        <w:t>G</w:t>
      </w:r>
      <w:r w:rsidR="00546786" w:rsidRPr="006B556B">
        <w:fldChar w:fldCharType="end"/>
      </w:r>
      <w:r w:rsidR="00546786" w:rsidRPr="006B556B">
        <w:t xml:space="preserve"> </w:t>
      </w:r>
      <w:r w:rsidR="00546786" w:rsidRPr="006B556B">
        <w:fldChar w:fldCharType="begin"/>
      </w:r>
      <w:r w:rsidR="00546786" w:rsidRPr="006B556B">
        <w:instrText xml:space="preserve"> REF CTA5000 \r \h </w:instrText>
      </w:r>
      <w:r w:rsidR="00546786" w:rsidRPr="006B556B">
        <w:fldChar w:fldCharType="separate"/>
      </w:r>
      <w:r w:rsidR="00A020BA">
        <w:t>[9]</w:t>
      </w:r>
      <w:r w:rsidR="00546786" w:rsidRPr="006B556B">
        <w:fldChar w:fldCharType="end"/>
      </w:r>
      <w:r w:rsidR="00546786" w:rsidRPr="006B556B">
        <w:t>.</w:t>
      </w:r>
    </w:p>
    <w:p w14:paraId="38DFCB1D" w14:textId="787CCA69" w:rsidR="00D21D36" w:rsidRPr="006B556B" w:rsidRDefault="00D21D36" w:rsidP="00D21D36">
      <w:pPr>
        <w:pStyle w:val="BodyText"/>
      </w:pPr>
      <w:r w:rsidRPr="006B556B">
        <w:t xml:space="preserve">Once the user has completed interacting with the Broadcaster Application, the Broadcaster Application should dismiss all of its dialogs and visible pages and relinquish all of the requested keys. As a reminder of the applicable </w:t>
      </w:r>
      <w:r w:rsidRPr="006B556B">
        <w:rPr>
          <w:rStyle w:val="Code-URLCharacter"/>
        </w:rPr>
        <w:t>BAAppear</w:t>
      </w:r>
      <w:r w:rsidRPr="006B556B">
        <w:t xml:space="preserve"> </w:t>
      </w:r>
      <w:r w:rsidR="005F017C" w:rsidRPr="006B556B">
        <w:t>key</w:t>
      </w:r>
      <w:r w:rsidRPr="006B556B">
        <w:t xml:space="preserve">, the Broadcaster Application may display the </w:t>
      </w:r>
      <w:r w:rsidRPr="006B556B">
        <w:rPr>
          <w:rStyle w:val="Code-URLCharacter"/>
        </w:rPr>
        <w:t>BAAppear</w:t>
      </w:r>
      <w:r w:rsidRPr="006B556B">
        <w:t xml:space="preserve"> text and image.</w:t>
      </w:r>
    </w:p>
    <w:p w14:paraId="7C7FE42F" w14:textId="5E21C362" w:rsidR="00D21D36" w:rsidRPr="006B556B" w:rsidRDefault="00D21D36" w:rsidP="00D21D36">
      <w:pPr>
        <w:pStyle w:val="BodyText"/>
      </w:pPr>
      <w:r w:rsidRPr="006B556B">
        <w:t>It is expected that the Broadcaster Application provide</w:t>
      </w:r>
      <w:r w:rsidR="009E460C" w:rsidRPr="006B556B">
        <w:t>s</w:t>
      </w:r>
      <w:r w:rsidRPr="006B556B">
        <w:t xml:space="preserve"> a path using the </w:t>
      </w:r>
      <w:r w:rsidRPr="006B556B">
        <w:rPr>
          <w:rStyle w:val="Code-URLCharacter"/>
        </w:rPr>
        <w:t>Back</w:t>
      </w:r>
      <w:r w:rsidRPr="006B556B">
        <w:t xml:space="preserve"> key, or otherwise, to the launch page. It is expected that further </w:t>
      </w:r>
      <w:r w:rsidRPr="006B556B">
        <w:rPr>
          <w:rStyle w:val="Code-URLCharacter"/>
        </w:rPr>
        <w:t>Back</w:t>
      </w:r>
      <w:r w:rsidRPr="006B556B">
        <w:t xml:space="preserve"> key presses at a launch page should make the Broadcaster Application </w:t>
      </w:r>
      <w:r w:rsidR="005F017C" w:rsidRPr="006B556B">
        <w:t>in</w:t>
      </w:r>
      <w:r w:rsidRPr="006B556B">
        <w:t>visible.</w:t>
      </w:r>
    </w:p>
    <w:p w14:paraId="1AE7B28E" w14:textId="73ECCBAF" w:rsidR="00A727C6" w:rsidRPr="006B556B" w:rsidRDefault="00D21D36" w:rsidP="00D21D36">
      <w:pPr>
        <w:pStyle w:val="BodyText"/>
      </w:pPr>
      <w:r w:rsidRPr="006B556B">
        <w:t xml:space="preserve">When at the launch page, </w:t>
      </w:r>
      <w:r w:rsidR="00421425">
        <w:t>Receiver</w:t>
      </w:r>
      <w:r w:rsidRPr="006B556B">
        <w:t>s may re-purpose keys except</w:t>
      </w:r>
      <w:r w:rsidR="008A52C0" w:rsidRPr="006B556B">
        <w:t xml:space="preserve"> the</w:t>
      </w:r>
      <w:r w:rsidRPr="006B556B">
        <w:t xml:space="preserve"> </w:t>
      </w:r>
      <w:r w:rsidRPr="006B556B">
        <w:rPr>
          <w:rStyle w:val="Code-URLCharacter"/>
        </w:rPr>
        <w:t>BAAppear</w:t>
      </w:r>
      <w:r w:rsidRPr="006B556B">
        <w:t xml:space="preserve"> </w:t>
      </w:r>
      <w:r w:rsidR="008A52C0" w:rsidRPr="006B556B">
        <w:t xml:space="preserve">key </w:t>
      </w:r>
      <w:r w:rsidRPr="006B556B">
        <w:t>if needed.</w:t>
      </w:r>
    </w:p>
    <w:p w14:paraId="1372C387" w14:textId="32F208C1" w:rsidR="00043004" w:rsidRDefault="00043004" w:rsidP="00175170">
      <w:pPr>
        <w:pStyle w:val="Heading3"/>
      </w:pPr>
      <w:bookmarkStart w:id="3926" w:name="_Ref182906543"/>
      <w:bookmarkStart w:id="3927" w:name="_Toc216280320"/>
      <w:bookmarkStart w:id="3928" w:name="_Ref491873978"/>
      <w:bookmarkStart w:id="3929" w:name="_Toc46919046"/>
      <w:bookmarkStart w:id="3930" w:name="_Toc85012744"/>
      <w:bookmarkStart w:id="3931" w:name="_Toc135727842"/>
      <w:r>
        <w:t>Keycode Consistency</w:t>
      </w:r>
      <w:bookmarkEnd w:id="3926"/>
      <w:bookmarkEnd w:id="3927"/>
    </w:p>
    <w:p w14:paraId="4BABADE8" w14:textId="2ACA2894" w:rsidR="00043004" w:rsidRPr="00043004" w:rsidRDefault="00043004" w:rsidP="00043004">
      <w:pPr>
        <w:pStyle w:val="BodyTextfirstgraph"/>
      </w:pPr>
      <w:r w:rsidRPr="00043004">
        <w:t>It is expected that the keycodes provided by th</w:t>
      </w:r>
      <w:r w:rsidR="00320E9F">
        <w:t>e</w:t>
      </w:r>
      <w:r w:rsidRPr="00043004">
        <w:t xml:space="preserve"> API</w:t>
      </w:r>
      <w:r w:rsidR="00A33A34">
        <w:t xml:space="preserve">s in this section and Section </w:t>
      </w:r>
      <w:r w:rsidR="002D37A5">
        <w:fldChar w:fldCharType="begin"/>
      </w:r>
      <w:r w:rsidR="002D37A5">
        <w:instrText xml:space="preserve"> REF _Ref491979496 \r \h </w:instrText>
      </w:r>
      <w:r w:rsidR="002D37A5">
        <w:fldChar w:fldCharType="separate"/>
      </w:r>
      <w:r w:rsidR="00A020BA">
        <w:t>9.12</w:t>
      </w:r>
      <w:r w:rsidR="002D37A5">
        <w:fldChar w:fldCharType="end"/>
      </w:r>
      <w:r w:rsidRPr="00043004">
        <w:t xml:space="preserve"> are consistent across physical, virtual, and alternative methods for enabling user input. For example, keys from a physical keyboard and a virtual keyboard on the display are expected to return the same codes for the same keys.</w:t>
      </w:r>
    </w:p>
    <w:p w14:paraId="5946A218" w14:textId="5C1E5A15" w:rsidR="0002343E" w:rsidRPr="006B556B" w:rsidRDefault="0002343E" w:rsidP="00175170">
      <w:pPr>
        <w:pStyle w:val="Heading3"/>
      </w:pPr>
      <w:bookmarkStart w:id="3932" w:name="_Ref203310572"/>
      <w:bookmarkStart w:id="3933" w:name="_Ref203310575"/>
      <w:bookmarkStart w:id="3934" w:name="_Ref203310610"/>
      <w:bookmarkStart w:id="3935" w:name="_Ref203310688"/>
      <w:bookmarkStart w:id="3936" w:name="_Toc216280321"/>
      <w:r w:rsidRPr="006B556B">
        <w:t>Request Keys API</w:t>
      </w:r>
      <w:bookmarkEnd w:id="3928"/>
      <w:bookmarkEnd w:id="3929"/>
      <w:bookmarkEnd w:id="3930"/>
      <w:bookmarkEnd w:id="3931"/>
      <w:bookmarkEnd w:id="3932"/>
      <w:bookmarkEnd w:id="3933"/>
      <w:bookmarkEnd w:id="3934"/>
      <w:bookmarkEnd w:id="3935"/>
      <w:bookmarkEnd w:id="3936"/>
    </w:p>
    <w:p w14:paraId="05C5484A" w14:textId="13B4CEF7" w:rsidR="0002343E" w:rsidRPr="006B556B" w:rsidRDefault="0002343E" w:rsidP="0002343E">
      <w:pPr>
        <w:pStyle w:val="BodyTextfirstgraph"/>
      </w:pPr>
      <w:r w:rsidRPr="006B556B">
        <w:t xml:space="preserve">A Broadcaster Application can request to receive </w:t>
      </w:r>
      <w:r w:rsidR="00762943" w:rsidRPr="006B556B">
        <w:t xml:space="preserve">optional </w:t>
      </w:r>
      <w:r w:rsidRPr="006B556B">
        <w:t>key</w:t>
      </w:r>
      <w:r w:rsidR="007E7D1F" w:rsidRPr="006B556B">
        <w:t xml:space="preserve"> </w:t>
      </w:r>
      <w:r w:rsidRPr="006B556B">
        <w:t xml:space="preserve">presses that are typically used and processed by Receivers. </w:t>
      </w:r>
      <w:r w:rsidR="007E7D1F" w:rsidRPr="006B556B">
        <w:t xml:space="preserve">Note that </w:t>
      </w:r>
      <w:r w:rsidR="00B06D42" w:rsidRPr="006B556B">
        <w:t>"</w:t>
      </w:r>
      <w:r w:rsidR="007E7D1F" w:rsidRPr="006B556B">
        <w:t>key press</w:t>
      </w:r>
      <w:r w:rsidR="00B06D42" w:rsidRPr="006B556B">
        <w:t>"</w:t>
      </w:r>
      <w:r w:rsidR="007E7D1F" w:rsidRPr="006B556B">
        <w:t xml:space="preserve"> in this context represents a user action of pressing a </w:t>
      </w:r>
      <w:r w:rsidR="008A52C0" w:rsidRPr="006B556B">
        <w:t xml:space="preserve">key </w:t>
      </w:r>
      <w:r w:rsidR="007E7D1F" w:rsidRPr="006B556B">
        <w:t xml:space="preserve">on a keypad or remote control and should not be confused with any W3C event mechanisms. </w:t>
      </w:r>
      <w:r w:rsidRPr="006B556B">
        <w:t>For example, numeric key</w:t>
      </w:r>
      <w:r w:rsidR="007E7D1F" w:rsidRPr="006B556B">
        <w:t xml:space="preserve"> </w:t>
      </w:r>
      <w:r w:rsidRPr="006B556B">
        <w:t xml:space="preserve">presses on the remote control are typically used by the underlying Receiver to </w:t>
      </w:r>
      <w:r w:rsidR="005B0B5F" w:rsidRPr="006B556B">
        <w:t xml:space="preserve">tune </w:t>
      </w:r>
      <w:r w:rsidRPr="006B556B">
        <w:t>direct</w:t>
      </w:r>
      <w:r w:rsidR="00B613EA" w:rsidRPr="006B556B">
        <w:t xml:space="preserve">ly </w:t>
      </w:r>
      <w:r w:rsidRPr="006B556B">
        <w:t>to a specific channel. However, the Broadcaster Application may wish to present a data entry UI to accept numeric data from the user in order to perform a specific action or to solicit input from the viewer. In this case, the Broadcaster Application can request the Receiver to temporarily re-route numeric key</w:t>
      </w:r>
      <w:r w:rsidR="007E7D1F" w:rsidRPr="006B556B">
        <w:t xml:space="preserve"> </w:t>
      </w:r>
      <w:r w:rsidRPr="006B556B">
        <w:t xml:space="preserve">presses to itself. Based on the Receiver manufacturer, the Receiver may reject this request, in which case, the </w:t>
      </w:r>
      <w:r w:rsidR="002C2CE7" w:rsidRPr="006B556B">
        <w:t xml:space="preserve">Broadcaster Application </w:t>
      </w:r>
      <w:r w:rsidRPr="006B556B">
        <w:t>may choose to display a soft keyboard on the TV screen or resort to using other types of device input.</w:t>
      </w:r>
    </w:p>
    <w:p w14:paraId="3268F786" w14:textId="09FC3C14" w:rsidR="003F67C0" w:rsidRPr="006B556B" w:rsidRDefault="003F67C0" w:rsidP="003F67C0">
      <w:pPr>
        <w:pStyle w:val="BodyText"/>
      </w:pPr>
      <w:r w:rsidRPr="006B556B">
        <w:t xml:space="preserve">The Request Keys Request </w:t>
      </w:r>
      <w:r w:rsidR="00D05EF3">
        <w:t xml:space="preserve">semantics are </w:t>
      </w:r>
      <w:r w:rsidRPr="006B556B">
        <w:t xml:space="preserve">defined in </w:t>
      </w:r>
      <w:r w:rsidRPr="006B556B">
        <w:fldChar w:fldCharType="begin"/>
      </w:r>
      <w:r w:rsidRPr="006B556B">
        <w:instrText xml:space="preserve"> REF _Ref46750420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9.93</w:t>
      </w:r>
      <w:r w:rsidRPr="006B556B">
        <w:fldChar w:fldCharType="end"/>
      </w:r>
      <w:r w:rsidRPr="006B556B">
        <w:t xml:space="preserve"> and the syntax </w:t>
      </w:r>
      <w:r w:rsidR="00DD52EC">
        <w:t xml:space="preserve">shall be as </w:t>
      </w:r>
      <w:r w:rsidRPr="006B556B">
        <w:t xml:space="preserve">defined in the schema file </w:t>
      </w:r>
      <w:hyperlink r:id="rId167" w:history="1">
        <w:r w:rsidRPr="006B556B">
          <w:rPr>
            <w:rStyle w:val="Hyperlink"/>
            <w:rFonts w:ascii="Courier New" w:hAnsi="Courier New" w:cs="Courier New"/>
            <w:noProof/>
            <w:sz w:val="20"/>
            <w:szCs w:val="20"/>
          </w:rPr>
          <w:t>org.atsc.request.keys-request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FECAD56" w14:textId="27674719" w:rsidR="003F67C0" w:rsidRPr="005D4321" w:rsidRDefault="003F67C0" w:rsidP="003F67C0">
      <w:pPr>
        <w:pStyle w:val="CaptionTable"/>
        <w:rPr>
          <w:rFonts w:eastAsia="Arial Unicode MS"/>
        </w:rPr>
      </w:pPr>
      <w:bookmarkStart w:id="3937" w:name="_Ref46750420"/>
      <w:bookmarkStart w:id="3938" w:name="_Toc46919208"/>
      <w:bookmarkStart w:id="3939" w:name="_Toc85012905"/>
      <w:bookmarkStart w:id="3940" w:name="_Toc135728499"/>
      <w:bookmarkStart w:id="3941" w:name="_Toc21628046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93</w:t>
      </w:r>
      <w:r w:rsidR="00F3307B">
        <w:rPr>
          <w:rFonts w:eastAsia="Arial Unicode MS"/>
          <w:b/>
        </w:rPr>
        <w:fldChar w:fldCharType="end"/>
      </w:r>
      <w:bookmarkEnd w:id="3937"/>
      <w:r w:rsidRPr="00595DDA">
        <w:rPr>
          <w:rFonts w:eastAsia="Arial Unicode MS"/>
        </w:rPr>
        <w:t xml:space="preserve"> </w:t>
      </w:r>
      <w:r w:rsidRPr="006B556B">
        <w:t xml:space="preserve">Request Keys </w:t>
      </w:r>
      <w:r>
        <w:rPr>
          <w:rFonts w:eastAsia="Arial Unicode MS"/>
        </w:rPr>
        <w:t>Request Semantics</w:t>
      </w:r>
      <w:bookmarkEnd w:id="3938"/>
      <w:bookmarkEnd w:id="3939"/>
      <w:bookmarkEnd w:id="3940"/>
      <w:bookmarkEnd w:id="394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3F67C0" w:rsidRPr="006B556B" w14:paraId="05043592" w14:textId="77777777" w:rsidTr="00F2473B">
        <w:trPr>
          <w:cantSplit/>
          <w:jc w:val="center"/>
        </w:trPr>
        <w:tc>
          <w:tcPr>
            <w:tcW w:w="1500" w:type="pct"/>
            <w:gridSpan w:val="2"/>
            <w:tcBorders>
              <w:top w:val="single" w:sz="4" w:space="0" w:color="auto"/>
              <w:left w:val="single" w:sz="4" w:space="0" w:color="000000"/>
              <w:bottom w:val="single" w:sz="4" w:space="0" w:color="auto"/>
              <w:right w:val="nil"/>
            </w:tcBorders>
          </w:tcPr>
          <w:p w14:paraId="35C2BE65" w14:textId="77777777" w:rsidR="003F67C0" w:rsidRDefault="003F67C0"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B0EEFCD" w14:textId="77777777" w:rsidR="003F67C0" w:rsidRPr="00595DDA" w:rsidRDefault="003F67C0"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7124D69" w14:textId="77777777" w:rsidR="003F67C0" w:rsidRPr="00595DDA" w:rsidRDefault="003F67C0"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43088FD" w14:textId="77777777" w:rsidR="003F67C0" w:rsidRPr="00595DDA" w:rsidRDefault="003F67C0"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F67C0" w:rsidRPr="006B556B" w14:paraId="286F613D" w14:textId="77777777" w:rsidTr="00F2473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D87C5A2" w14:textId="77777777" w:rsidR="003F67C0" w:rsidRPr="006B556B" w:rsidRDefault="003F67C0"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CB5960B"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D49F4B2"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93D1C32" w14:textId="25B85B99" w:rsidR="003F67C0" w:rsidRPr="008A3BC4" w:rsidRDefault="00B06D42" w:rsidP="003F67C0">
            <w:pPr>
              <w:pStyle w:val="TableCell"/>
              <w:widowControl w:val="0"/>
              <w:rPr>
                <w:rFonts w:eastAsia="Arial Unicode MS"/>
                <w:noProof/>
                <w:color w:val="000000"/>
                <w:lang w:eastAsia="ja-JP"/>
              </w:rPr>
            </w:pPr>
            <w:r>
              <w:rPr>
                <w:rFonts w:eastAsia="Malgun Gothic"/>
              </w:rPr>
              <w:t>"</w:t>
            </w:r>
            <w:r w:rsidR="003F67C0">
              <w:rPr>
                <w:rFonts w:eastAsia="Malgun Gothic"/>
              </w:rPr>
              <w:t>2.0</w:t>
            </w:r>
            <w:r>
              <w:rPr>
                <w:rFonts w:eastAsia="Malgun Gothic"/>
              </w:rPr>
              <w:t>"</w:t>
            </w:r>
          </w:p>
        </w:tc>
      </w:tr>
      <w:tr w:rsidR="003F67C0" w:rsidRPr="006B556B" w14:paraId="71DEA157" w14:textId="77777777" w:rsidTr="00F2473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3F2280B" w14:textId="77777777" w:rsidR="003F67C0" w:rsidRPr="006B556B" w:rsidRDefault="003F67C0"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BF70165"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DFD398A" w14:textId="77777777" w:rsidR="003F67C0" w:rsidRPr="003075F4"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6951F4E" w14:textId="77777777" w:rsidR="003F67C0" w:rsidRPr="003075F4" w:rsidRDefault="003F67C0" w:rsidP="003F67C0">
            <w:pPr>
              <w:pStyle w:val="TableCell"/>
              <w:widowControl w:val="0"/>
              <w:rPr>
                <w:rFonts w:eastAsia="Malgun Gothic"/>
              </w:rPr>
            </w:pPr>
          </w:p>
        </w:tc>
      </w:tr>
      <w:tr w:rsidR="003F67C0" w:rsidRPr="006B556B" w14:paraId="5A805F99" w14:textId="77777777" w:rsidTr="00F2473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4E074AE" w14:textId="77777777" w:rsidR="003F67C0" w:rsidRPr="006B556B" w:rsidRDefault="003F67C0"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1E8E43E"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E88FEBB"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8A12E76" w14:textId="62221B19" w:rsidR="003F67C0" w:rsidRPr="003075F4" w:rsidRDefault="00B06D42" w:rsidP="003F67C0">
            <w:pPr>
              <w:pStyle w:val="TableCell"/>
              <w:widowControl w:val="0"/>
              <w:rPr>
                <w:rFonts w:eastAsia="Malgun Gothic"/>
              </w:rPr>
            </w:pPr>
            <w:r>
              <w:rPr>
                <w:rFonts w:eastAsia="Malgun Gothic"/>
              </w:rPr>
              <w:t>"</w:t>
            </w:r>
            <w:r w:rsidR="003F67C0" w:rsidRPr="005242DF">
              <w:rPr>
                <w:rFonts w:eastAsia="Arial Unicode MS"/>
              </w:rPr>
              <w:t>org.atsc.</w:t>
            </w:r>
            <w:r w:rsidR="003F67C0" w:rsidRPr="003F67C0">
              <w:rPr>
                <w:rFonts w:eastAsia="Arial Unicode MS"/>
              </w:rPr>
              <w:t>request.keys</w:t>
            </w:r>
            <w:r>
              <w:rPr>
                <w:rFonts w:eastAsia="Arial Unicode MS"/>
              </w:rPr>
              <w:t>"</w:t>
            </w:r>
          </w:p>
        </w:tc>
      </w:tr>
      <w:tr w:rsidR="003F67C0" w:rsidRPr="006B556B" w14:paraId="1CCA392F" w14:textId="77777777" w:rsidTr="00F2473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9E05ECE" w14:textId="771E96B5" w:rsidR="003F67C0" w:rsidRPr="00DB575B" w:rsidRDefault="003F67C0" w:rsidP="003F67C0">
            <w:pPr>
              <w:pStyle w:val="TableCell"/>
              <w:widowControl w:val="0"/>
              <w:rPr>
                <w:rStyle w:val="Code-XMLCharacterBold"/>
                <w:rFonts w:eastAsia="Malgun Gothic"/>
                <w:b w:val="0"/>
                <w:bCs w:val="0"/>
              </w:rPr>
            </w:pPr>
            <w:r w:rsidRPr="006B556B">
              <w:rPr>
                <w:rStyle w:val="Code-XMLCharacter"/>
              </w:rPr>
              <w:t>k</w:t>
            </w:r>
            <w:r>
              <w:rPr>
                <w:rStyle w:val="Code-XMLCharacterBold"/>
                <w:rFonts w:eastAsia="Malgun Gothic"/>
              </w:rPr>
              <w:t>eys</w:t>
            </w:r>
          </w:p>
        </w:tc>
        <w:tc>
          <w:tcPr>
            <w:tcW w:w="0" w:type="auto"/>
            <w:tcBorders>
              <w:top w:val="single" w:sz="4" w:space="0" w:color="000000"/>
              <w:left w:val="single" w:sz="4" w:space="0" w:color="000000"/>
              <w:bottom w:val="single" w:sz="4" w:space="0" w:color="000000"/>
              <w:right w:val="single" w:sz="4" w:space="0" w:color="000000"/>
            </w:tcBorders>
          </w:tcPr>
          <w:p w14:paraId="7FA1BFBA" w14:textId="6B8890B1" w:rsidR="003F67C0"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B4539EE" w14:textId="77777777" w:rsidR="003F67C0" w:rsidRDefault="003F67C0" w:rsidP="003F67C0">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29CC46F0" w14:textId="2FA26F0D" w:rsidR="003F67C0" w:rsidRDefault="003F67C0" w:rsidP="003F67C0">
            <w:pPr>
              <w:pStyle w:val="TableCell"/>
              <w:widowControl w:val="0"/>
              <w:rPr>
                <w:rFonts w:eastAsia="Malgun Gothic"/>
              </w:rPr>
            </w:pPr>
            <w:r>
              <w:rPr>
                <w:rFonts w:eastAsia="Malgun Gothic"/>
              </w:rPr>
              <w:t>A list of requested keys to be associated with the Broadcaster Application</w:t>
            </w:r>
          </w:p>
        </w:tc>
      </w:tr>
      <w:tr w:rsidR="003F67C0" w:rsidRPr="006B556B" w14:paraId="211953E2" w14:textId="77777777" w:rsidTr="00F2473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5008B4E" w14:textId="77777777" w:rsidR="003F67C0" w:rsidRDefault="003F67C0"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50ECF0E6" w14:textId="77777777" w:rsidR="003F67C0" w:rsidRPr="006B556B" w:rsidRDefault="003F67C0" w:rsidP="003F67C0">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2CE27EEC" w14:textId="6911DAE5" w:rsidR="003F67C0" w:rsidRDefault="00D93EA8" w:rsidP="003F67C0">
            <w:pPr>
              <w:pStyle w:val="TableCell"/>
              <w:widowControl w:val="0"/>
              <w:rPr>
                <w:rFonts w:eastAsia="Malgun Gothic"/>
              </w:rPr>
            </w:pPr>
            <w:r>
              <w:rPr>
                <w:rFonts w:eastAsia="Malgun Gothic"/>
              </w:rPr>
              <w:t>1</w:t>
            </w:r>
            <w:r w:rsidR="003F67C0">
              <w:rPr>
                <w:rFonts w:eastAsia="Malgun Gothic"/>
              </w:rPr>
              <w:t>..N</w:t>
            </w:r>
          </w:p>
        </w:tc>
        <w:tc>
          <w:tcPr>
            <w:tcW w:w="0" w:type="auto"/>
            <w:tcBorders>
              <w:top w:val="single" w:sz="4" w:space="0" w:color="000000"/>
              <w:left w:val="single" w:sz="4" w:space="0" w:color="000000"/>
              <w:bottom w:val="single" w:sz="4" w:space="0" w:color="000000"/>
              <w:right w:val="single" w:sz="4" w:space="0" w:color="000000"/>
            </w:tcBorders>
          </w:tcPr>
          <w:p w14:paraId="082BF5A2" w14:textId="20409638" w:rsidR="003F67C0"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97B0FC9" w14:textId="79C2C0D5" w:rsidR="003F67C0" w:rsidRPr="006B556B" w:rsidRDefault="003F67C0" w:rsidP="00631F5B">
            <w:pPr>
              <w:pStyle w:val="TableCell"/>
            </w:pPr>
            <w:r w:rsidRPr="006B556B">
              <w:t>A requested key name</w:t>
            </w:r>
          </w:p>
        </w:tc>
      </w:tr>
    </w:tbl>
    <w:p w14:paraId="14323792" w14:textId="3A467BFA" w:rsidR="003F67C0" w:rsidRPr="006B556B" w:rsidRDefault="003F67C0" w:rsidP="003F67C0">
      <w:pPr>
        <w:pStyle w:val="List"/>
        <w:spacing w:before="240"/>
      </w:pPr>
      <w:r w:rsidRPr="006B556B">
        <w:rPr>
          <w:rStyle w:val="Code-URLCharacter"/>
        </w:rPr>
        <w:t>keys</w:t>
      </w:r>
      <w:r w:rsidRPr="006B556B">
        <w:t xml:space="preserve"> – This </w:t>
      </w:r>
      <w:r w:rsidR="00D93EA8" w:rsidRPr="006B556B">
        <w:t xml:space="preserve">required </w:t>
      </w:r>
      <w:r w:rsidRPr="006B556B">
        <w:t>parameter shall be an array of strings, each representing a particular remote-control key or type of key the Broadcaster Application would like the Receiver to forward.</w:t>
      </w:r>
      <w:r w:rsidR="00D93EA8" w:rsidRPr="006B556B">
        <w:t xml:space="preserve"> The available key strings are defined as follows:</w:t>
      </w:r>
    </w:p>
    <w:p w14:paraId="658A9C8D" w14:textId="48D37F82" w:rsidR="003F67C0" w:rsidRPr="006B556B" w:rsidRDefault="00B06D42" w:rsidP="003F67C0">
      <w:pPr>
        <w:pStyle w:val="ListBullet"/>
      </w:pPr>
      <w:r w:rsidRPr="006B556B">
        <w:rPr>
          <w:rStyle w:val="Code"/>
        </w:rPr>
        <w:t>"</w:t>
      </w:r>
      <w:r w:rsidR="003F67C0" w:rsidRPr="006B556B">
        <w:rPr>
          <w:rStyle w:val="Code"/>
        </w:rPr>
        <w:t>Numeric</w:t>
      </w:r>
      <w:r w:rsidRPr="006B556B">
        <w:rPr>
          <w:rStyle w:val="Code"/>
        </w:rPr>
        <w:t>"</w:t>
      </w:r>
      <w:r w:rsidR="003F67C0" w:rsidRPr="006B556B">
        <w:t xml:space="preserve"> – Indicates the numeric keys 0-9.</w:t>
      </w:r>
    </w:p>
    <w:p w14:paraId="49F37764" w14:textId="5B12F1CB" w:rsidR="00D21D36" w:rsidRPr="006B556B" w:rsidRDefault="00B06D42" w:rsidP="00D21D36">
      <w:pPr>
        <w:pStyle w:val="ListBullet"/>
      </w:pPr>
      <w:r w:rsidRPr="006B556B">
        <w:rPr>
          <w:rStyle w:val="Code"/>
        </w:rPr>
        <w:t>"</w:t>
      </w:r>
      <w:r w:rsidR="00D21D36" w:rsidRPr="006B556B">
        <w:rPr>
          <w:rStyle w:val="Code"/>
        </w:rPr>
        <w:t>ArrowUp</w:t>
      </w:r>
      <w:r w:rsidRPr="006B556B">
        <w:rPr>
          <w:rStyle w:val="Code"/>
        </w:rPr>
        <w:t>"</w:t>
      </w:r>
      <w:r w:rsidR="00D21D36" w:rsidRPr="006B556B">
        <w:rPr>
          <w:rStyle w:val="Code"/>
        </w:rPr>
        <w:t xml:space="preserve"> </w:t>
      </w:r>
      <w:r w:rsidR="00D21D36" w:rsidRPr="006B556B">
        <w:t xml:space="preserve">– Indicates the </w:t>
      </w:r>
      <w:r w:rsidRPr="006B556B">
        <w:t>"</w:t>
      </w:r>
      <w:r w:rsidR="00D21D36" w:rsidRPr="006B556B">
        <w:t>ArrowUp</w:t>
      </w:r>
      <w:r w:rsidRPr="006B556B">
        <w:t>"</w:t>
      </w:r>
      <w:r w:rsidR="00D21D36" w:rsidRPr="006B556B">
        <w:t xml:space="preserve"> input key.</w:t>
      </w:r>
    </w:p>
    <w:p w14:paraId="1C380E2C" w14:textId="03FFE924" w:rsidR="00D21D36" w:rsidRPr="006B556B" w:rsidRDefault="00B06D42" w:rsidP="00D21D36">
      <w:pPr>
        <w:pStyle w:val="ListBullet"/>
      </w:pPr>
      <w:r w:rsidRPr="006B556B">
        <w:rPr>
          <w:rStyle w:val="Code"/>
        </w:rPr>
        <w:t>"</w:t>
      </w:r>
      <w:r w:rsidR="00D21D36" w:rsidRPr="006B556B">
        <w:rPr>
          <w:rStyle w:val="Code"/>
        </w:rPr>
        <w:t>ArrowDown</w:t>
      </w:r>
      <w:r w:rsidRPr="006B556B">
        <w:rPr>
          <w:rStyle w:val="Code"/>
        </w:rPr>
        <w:t>"</w:t>
      </w:r>
      <w:r w:rsidR="00D21D36" w:rsidRPr="006B556B">
        <w:rPr>
          <w:rStyle w:val="Code"/>
        </w:rPr>
        <w:t xml:space="preserve"> </w:t>
      </w:r>
      <w:r w:rsidR="00D21D36" w:rsidRPr="006B556B">
        <w:t xml:space="preserve">– Indicates the </w:t>
      </w:r>
      <w:r w:rsidRPr="006B556B">
        <w:t>"</w:t>
      </w:r>
      <w:r w:rsidR="00D21D36" w:rsidRPr="006B556B">
        <w:t>ArrowDown</w:t>
      </w:r>
      <w:r w:rsidRPr="006B556B">
        <w:t>"</w:t>
      </w:r>
      <w:r w:rsidR="00D21D36" w:rsidRPr="006B556B">
        <w:t xml:space="preserve"> input key.</w:t>
      </w:r>
    </w:p>
    <w:p w14:paraId="2D847578" w14:textId="0531C360" w:rsidR="00D21D36" w:rsidRPr="006B556B" w:rsidRDefault="00B06D42" w:rsidP="00D21D36">
      <w:pPr>
        <w:pStyle w:val="ListBullet"/>
      </w:pPr>
      <w:r w:rsidRPr="006B556B">
        <w:rPr>
          <w:rStyle w:val="Code"/>
        </w:rPr>
        <w:t>"</w:t>
      </w:r>
      <w:r w:rsidR="00D21D36" w:rsidRPr="006B556B">
        <w:rPr>
          <w:rStyle w:val="Code"/>
        </w:rPr>
        <w:t>ArrowRight</w:t>
      </w:r>
      <w:r w:rsidRPr="006B556B">
        <w:rPr>
          <w:rStyle w:val="Code"/>
        </w:rPr>
        <w:t>"</w:t>
      </w:r>
      <w:r w:rsidR="00D21D36" w:rsidRPr="006B556B">
        <w:rPr>
          <w:rStyle w:val="Code"/>
        </w:rPr>
        <w:t xml:space="preserve"> </w:t>
      </w:r>
      <w:r w:rsidR="00D21D36" w:rsidRPr="006B556B">
        <w:t xml:space="preserve">– Indicates the </w:t>
      </w:r>
      <w:r w:rsidRPr="006B556B">
        <w:t>"</w:t>
      </w:r>
      <w:r w:rsidR="00D21D36" w:rsidRPr="006B556B">
        <w:t>ArrowRight</w:t>
      </w:r>
      <w:r w:rsidRPr="006B556B">
        <w:t>"</w:t>
      </w:r>
      <w:r w:rsidR="00D21D36" w:rsidRPr="006B556B">
        <w:t xml:space="preserve"> input key.</w:t>
      </w:r>
    </w:p>
    <w:p w14:paraId="4D9B3B02" w14:textId="1DC0EBE4" w:rsidR="00D21D36" w:rsidRPr="006B556B" w:rsidRDefault="00B06D42" w:rsidP="00D21D36">
      <w:pPr>
        <w:pStyle w:val="ListBullet"/>
      </w:pPr>
      <w:r w:rsidRPr="006B556B">
        <w:rPr>
          <w:rStyle w:val="Code"/>
        </w:rPr>
        <w:t>"</w:t>
      </w:r>
      <w:r w:rsidR="00D21D36" w:rsidRPr="006B556B">
        <w:rPr>
          <w:rStyle w:val="Code"/>
        </w:rPr>
        <w:t>ArrowLeft</w:t>
      </w:r>
      <w:r w:rsidRPr="006B556B">
        <w:rPr>
          <w:rStyle w:val="Code"/>
        </w:rPr>
        <w:t>"</w:t>
      </w:r>
      <w:r w:rsidR="00D21D36" w:rsidRPr="006B556B">
        <w:rPr>
          <w:rStyle w:val="Code"/>
        </w:rPr>
        <w:t xml:space="preserve"> </w:t>
      </w:r>
      <w:r w:rsidR="00D21D36" w:rsidRPr="006B556B">
        <w:t xml:space="preserve">– Indicates the </w:t>
      </w:r>
      <w:r w:rsidRPr="006B556B">
        <w:t>"</w:t>
      </w:r>
      <w:r w:rsidR="00D21D36" w:rsidRPr="006B556B">
        <w:t>ArrowLeft</w:t>
      </w:r>
      <w:r w:rsidRPr="006B556B">
        <w:t>"</w:t>
      </w:r>
      <w:r w:rsidR="00D21D36" w:rsidRPr="006B556B">
        <w:t xml:space="preserve"> input key.</w:t>
      </w:r>
    </w:p>
    <w:p w14:paraId="5733A154" w14:textId="397996DD" w:rsidR="00D21D36" w:rsidRPr="006B556B" w:rsidRDefault="00B06D42" w:rsidP="00D21D36">
      <w:pPr>
        <w:pStyle w:val="ListBullet"/>
      </w:pPr>
      <w:r w:rsidRPr="006B556B">
        <w:rPr>
          <w:rStyle w:val="Code"/>
        </w:rPr>
        <w:t>"</w:t>
      </w:r>
      <w:r w:rsidR="00D21D36" w:rsidRPr="006B556B">
        <w:rPr>
          <w:rStyle w:val="Code"/>
        </w:rPr>
        <w:t>Back</w:t>
      </w:r>
      <w:r w:rsidRPr="006B556B">
        <w:rPr>
          <w:rStyle w:val="Code"/>
        </w:rPr>
        <w:t>"</w:t>
      </w:r>
      <w:r w:rsidR="00D21D36" w:rsidRPr="006B556B">
        <w:rPr>
          <w:rStyle w:val="Code"/>
        </w:rPr>
        <w:t xml:space="preserve"> </w:t>
      </w:r>
      <w:r w:rsidR="00D21D36" w:rsidRPr="006B556B">
        <w:t xml:space="preserve">– Indicates the </w:t>
      </w:r>
      <w:r w:rsidRPr="006B556B">
        <w:t>"</w:t>
      </w:r>
      <w:r w:rsidR="00D21D36" w:rsidRPr="006B556B">
        <w:t>Back</w:t>
      </w:r>
      <w:r w:rsidRPr="006B556B">
        <w:t>"</w:t>
      </w:r>
      <w:r w:rsidR="00D21D36" w:rsidRPr="006B556B">
        <w:t xml:space="preserve"> input key.</w:t>
      </w:r>
    </w:p>
    <w:p w14:paraId="72C0F90A" w14:textId="17527431" w:rsidR="00D21D36" w:rsidRPr="006B556B" w:rsidRDefault="00B06D42" w:rsidP="00D21D36">
      <w:pPr>
        <w:pStyle w:val="ListBullet"/>
      </w:pPr>
      <w:r w:rsidRPr="006B556B">
        <w:rPr>
          <w:rStyle w:val="Code"/>
        </w:rPr>
        <w:t>"</w:t>
      </w:r>
      <w:r w:rsidR="00D21D36" w:rsidRPr="006B556B">
        <w:rPr>
          <w:rStyle w:val="Code"/>
        </w:rPr>
        <w:t>BAAppear</w:t>
      </w:r>
      <w:r w:rsidRPr="006B556B">
        <w:rPr>
          <w:rStyle w:val="Code"/>
        </w:rPr>
        <w:t>"</w:t>
      </w:r>
      <w:r w:rsidR="00D21D36" w:rsidRPr="006B556B">
        <w:rPr>
          <w:rStyle w:val="Code"/>
        </w:rPr>
        <w:t xml:space="preserve"> </w:t>
      </w:r>
      <w:r w:rsidR="00D21D36" w:rsidRPr="006B556B">
        <w:t xml:space="preserve">– Indicates that the input key dedicated to the Broadcaster Application. See Section </w:t>
      </w:r>
      <w:r w:rsidR="00D21D36" w:rsidRPr="006B556B">
        <w:fldChar w:fldCharType="begin"/>
      </w:r>
      <w:r w:rsidR="00D21D36" w:rsidRPr="006B556B">
        <w:instrText xml:space="preserve"> REF _Ref491979496 \r \h </w:instrText>
      </w:r>
      <w:r w:rsidR="00D21D36" w:rsidRPr="006B556B">
        <w:fldChar w:fldCharType="separate"/>
      </w:r>
      <w:r w:rsidR="00A020BA">
        <w:t>9.12</w:t>
      </w:r>
      <w:r w:rsidR="00D21D36" w:rsidRPr="006B556B">
        <w:fldChar w:fldCharType="end"/>
      </w:r>
      <w:r w:rsidR="00D21D36" w:rsidRPr="006B556B">
        <w:t>.</w:t>
      </w:r>
    </w:p>
    <w:p w14:paraId="11A4B620" w14:textId="25BEAFD7" w:rsidR="003F67C0" w:rsidRPr="006B556B" w:rsidRDefault="003F67C0" w:rsidP="003F67C0">
      <w:pPr>
        <w:pStyle w:val="ListBullet"/>
      </w:pPr>
      <w:r w:rsidRPr="006B556B">
        <w:rPr>
          <w:rStyle w:val="Code"/>
        </w:rPr>
        <w:t>&lt;other&gt;</w:t>
      </w:r>
      <w:r w:rsidRPr="006B556B">
        <w:t xml:space="preserve"> – Indicates any of the strings in W3C </w:t>
      </w:r>
      <w:r w:rsidR="00B06D42" w:rsidRPr="006B556B">
        <w:t>"</w:t>
      </w:r>
      <w:r w:rsidRPr="006B556B">
        <w:t>UI Events KeyboardEvent key Values,</w:t>
      </w:r>
      <w:r w:rsidR="00B06D42" w:rsidRPr="006B556B">
        <w:t>"</w:t>
      </w:r>
      <w:r w:rsidRPr="006B556B">
        <w:t xml:space="preserve"> Section 3 </w:t>
      </w:r>
      <w:r w:rsidRPr="006B556B">
        <w:fldChar w:fldCharType="begin"/>
      </w:r>
      <w:r w:rsidRPr="006B556B">
        <w:instrText xml:space="preserve"> REF KeyboardEvent \r \h </w:instrText>
      </w:r>
      <w:r w:rsidRPr="006B556B">
        <w:fldChar w:fldCharType="separate"/>
      </w:r>
      <w:r w:rsidR="00A020BA">
        <w:t>[32]</w:t>
      </w:r>
      <w:r w:rsidRPr="006B556B">
        <w:fldChar w:fldCharType="end"/>
      </w:r>
      <w:r w:rsidRPr="006B556B">
        <w:t>.</w:t>
      </w:r>
    </w:p>
    <w:p w14:paraId="1502260B" w14:textId="36F2B3B2" w:rsidR="00762943" w:rsidRPr="006B556B" w:rsidRDefault="00762943" w:rsidP="002D7946">
      <w:pPr>
        <w:pStyle w:val="BodyText"/>
      </w:pPr>
      <w:r w:rsidRPr="006B556B">
        <w:t xml:space="preserve">Requested keys that are not known to the Receiver </w:t>
      </w:r>
      <w:r w:rsidR="00CA7802">
        <w:t>are</w:t>
      </w:r>
      <w:r w:rsidR="00D05EF3">
        <w:t xml:space="preserve"> expected to</w:t>
      </w:r>
      <w:r w:rsidRPr="006B556B">
        <w:t xml:space="preserve"> be ignored.</w:t>
      </w:r>
    </w:p>
    <w:p w14:paraId="048B4B9A" w14:textId="134E7C2A" w:rsidR="003F67C0" w:rsidRPr="006B556B" w:rsidRDefault="003F67C0" w:rsidP="00812DE5">
      <w:pPr>
        <w:pStyle w:val="BodyText"/>
      </w:pPr>
      <w:r w:rsidRPr="006B556B">
        <w:t xml:space="preserve">The Request Keys Response </w:t>
      </w:r>
      <w:r w:rsidR="00D05EF3">
        <w:t xml:space="preserve">semantics are </w:t>
      </w:r>
      <w:r w:rsidRPr="006B556B">
        <w:t xml:space="preserve">defined in </w:t>
      </w:r>
      <w:r w:rsidRPr="006B556B">
        <w:fldChar w:fldCharType="begin"/>
      </w:r>
      <w:r w:rsidRPr="006B556B">
        <w:instrText xml:space="preserve"> REF _Ref46750446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9.94</w:t>
      </w:r>
      <w:r w:rsidRPr="006B556B">
        <w:fldChar w:fldCharType="end"/>
      </w:r>
      <w:r w:rsidRPr="006B556B">
        <w:t xml:space="preserve"> and the syntax </w:t>
      </w:r>
      <w:r w:rsidR="00DD52EC">
        <w:t xml:space="preserve">shall be as </w:t>
      </w:r>
      <w:r w:rsidRPr="006B556B">
        <w:t xml:space="preserve">defined in the schema file </w:t>
      </w:r>
      <w:hyperlink r:id="rId168" w:history="1">
        <w:r w:rsidRPr="006B556B">
          <w:rPr>
            <w:rStyle w:val="Hyperlink"/>
            <w:rFonts w:ascii="Courier New" w:hAnsi="Courier New" w:cs="Courier New"/>
            <w:noProof/>
            <w:sz w:val="20"/>
            <w:szCs w:val="20"/>
          </w:rPr>
          <w:t>org.atsc.request.keys-response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EDFF602" w14:textId="1ECD8D9E" w:rsidR="003F67C0" w:rsidRPr="005D4321" w:rsidRDefault="003F67C0" w:rsidP="003F67C0">
      <w:pPr>
        <w:pStyle w:val="CaptionTable"/>
        <w:rPr>
          <w:rFonts w:eastAsia="Arial Unicode MS"/>
        </w:rPr>
      </w:pPr>
      <w:bookmarkStart w:id="3942" w:name="_Ref46750446"/>
      <w:bookmarkStart w:id="3943" w:name="_Toc46919209"/>
      <w:bookmarkStart w:id="3944" w:name="_Toc85012906"/>
      <w:bookmarkStart w:id="3945" w:name="_Toc135728500"/>
      <w:bookmarkStart w:id="3946" w:name="_Toc21628046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94</w:t>
      </w:r>
      <w:r w:rsidR="00F3307B">
        <w:rPr>
          <w:rFonts w:eastAsia="Arial Unicode MS"/>
          <w:b/>
        </w:rPr>
        <w:fldChar w:fldCharType="end"/>
      </w:r>
      <w:bookmarkEnd w:id="3942"/>
      <w:r w:rsidRPr="00595DDA">
        <w:rPr>
          <w:rFonts w:eastAsia="Arial Unicode MS"/>
        </w:rPr>
        <w:t xml:space="preserve"> </w:t>
      </w:r>
      <w:r w:rsidRPr="006B556B">
        <w:t xml:space="preserve">Request Keys </w:t>
      </w:r>
      <w:r>
        <w:rPr>
          <w:rFonts w:eastAsia="Arial Unicode MS"/>
        </w:rPr>
        <w:t>Response Semantics</w:t>
      </w:r>
      <w:bookmarkEnd w:id="3943"/>
      <w:bookmarkEnd w:id="3944"/>
      <w:bookmarkEnd w:id="3945"/>
      <w:bookmarkEnd w:id="394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3F67C0" w:rsidRPr="006B556B" w14:paraId="64B24AAE" w14:textId="77777777" w:rsidTr="001A1318">
        <w:trPr>
          <w:cantSplit/>
          <w:jc w:val="center"/>
        </w:trPr>
        <w:tc>
          <w:tcPr>
            <w:tcW w:w="1500" w:type="pct"/>
            <w:gridSpan w:val="3"/>
            <w:tcBorders>
              <w:top w:val="single" w:sz="4" w:space="0" w:color="auto"/>
              <w:left w:val="single" w:sz="4" w:space="0" w:color="000000"/>
              <w:bottom w:val="single" w:sz="4" w:space="0" w:color="auto"/>
              <w:right w:val="nil"/>
            </w:tcBorders>
          </w:tcPr>
          <w:p w14:paraId="20EDAB3B" w14:textId="77777777" w:rsidR="003F67C0" w:rsidRDefault="003F67C0"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8CEBDB0" w14:textId="77777777" w:rsidR="003F67C0" w:rsidRPr="00595DDA" w:rsidRDefault="003F67C0"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E4FFF2D" w14:textId="77777777" w:rsidR="003F67C0" w:rsidRPr="00595DDA" w:rsidRDefault="003F67C0"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DFD2CF4" w14:textId="77777777" w:rsidR="003F67C0" w:rsidRPr="00595DDA" w:rsidRDefault="003F67C0"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F67C0" w:rsidRPr="006B556B" w14:paraId="102E3297" w14:textId="77777777" w:rsidTr="001A131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26E7DE56" w14:textId="77777777" w:rsidR="003F67C0" w:rsidRPr="006B556B" w:rsidRDefault="003F67C0"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8495D04"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18218C7"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6FD5839" w14:textId="5FCA05C3" w:rsidR="003F67C0" w:rsidRPr="008A3BC4" w:rsidRDefault="00B06D42" w:rsidP="003F67C0">
            <w:pPr>
              <w:pStyle w:val="TableCell"/>
              <w:widowControl w:val="0"/>
              <w:rPr>
                <w:rFonts w:eastAsia="Arial Unicode MS"/>
                <w:noProof/>
                <w:color w:val="000000"/>
                <w:lang w:eastAsia="ja-JP"/>
              </w:rPr>
            </w:pPr>
            <w:r>
              <w:rPr>
                <w:rFonts w:eastAsia="Malgun Gothic"/>
              </w:rPr>
              <w:t>"</w:t>
            </w:r>
            <w:r w:rsidR="003F67C0">
              <w:rPr>
                <w:rFonts w:eastAsia="Malgun Gothic"/>
              </w:rPr>
              <w:t>2.0</w:t>
            </w:r>
            <w:r>
              <w:rPr>
                <w:rFonts w:eastAsia="Malgun Gothic"/>
              </w:rPr>
              <w:t>"</w:t>
            </w:r>
          </w:p>
        </w:tc>
      </w:tr>
      <w:tr w:rsidR="003F67C0" w:rsidRPr="006B556B" w14:paraId="77B41714" w14:textId="77777777" w:rsidTr="001A131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75780F4" w14:textId="77777777" w:rsidR="003F67C0" w:rsidRPr="006B556B" w:rsidRDefault="003F67C0"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2FAF006"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FD6F8C8" w14:textId="77777777" w:rsidR="003F67C0" w:rsidRPr="003075F4"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513125B" w14:textId="21F49AEC" w:rsidR="003F67C0" w:rsidRPr="003075F4" w:rsidRDefault="00C1401B" w:rsidP="003F67C0">
            <w:pPr>
              <w:pStyle w:val="TableCell"/>
              <w:widowControl w:val="0"/>
              <w:rPr>
                <w:rFonts w:eastAsia="Malgun Gothic"/>
              </w:rPr>
            </w:pPr>
            <w:r>
              <w:rPr>
                <w:rFonts w:eastAsia="Malgun Gothic"/>
              </w:rPr>
              <w:t>Matches the request id value</w:t>
            </w:r>
          </w:p>
        </w:tc>
      </w:tr>
      <w:tr w:rsidR="003F67C0" w:rsidRPr="006B556B" w14:paraId="1AA0DB4D" w14:textId="77777777" w:rsidTr="001A131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2E65B5E" w14:textId="77777777" w:rsidR="003F67C0" w:rsidRPr="006B556B" w:rsidRDefault="003F67C0" w:rsidP="003F67C0">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A4BFDC9" w14:textId="2DC31A13" w:rsidR="003F67C0" w:rsidRPr="003075F4" w:rsidRDefault="00A727C6" w:rsidP="003F67C0">
            <w:pPr>
              <w:pStyle w:val="TableCell"/>
              <w:widowControl w:val="0"/>
              <w:rPr>
                <w:rFonts w:eastAsia="Malgun Gothic"/>
              </w:rPr>
            </w:pPr>
            <w:r w:rsidRPr="00BD1F27">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05403A8" w14:textId="77777777" w:rsidR="003F67C0" w:rsidRPr="003075F4" w:rsidRDefault="003F67C0"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21CEC45" w14:textId="3DF8AEE7" w:rsidR="003F67C0" w:rsidRPr="003075F4" w:rsidRDefault="006D621A" w:rsidP="003F67C0">
            <w:pPr>
              <w:pStyle w:val="TableCell"/>
              <w:widowControl w:val="0"/>
              <w:rPr>
                <w:rFonts w:eastAsia="Malgun Gothic"/>
              </w:rPr>
            </w:pPr>
            <w:r>
              <w:rPr>
                <w:rFonts w:eastAsia="Malgun Gothic"/>
              </w:rPr>
              <w:t>Returned on successful request otherwise the error structure is returned</w:t>
            </w:r>
          </w:p>
        </w:tc>
      </w:tr>
      <w:tr w:rsidR="006D621A" w:rsidRPr="006B556B" w14:paraId="37121E56" w14:textId="77777777" w:rsidTr="001A131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8223BA9" w14:textId="77777777" w:rsidR="006D621A" w:rsidRPr="006D621A" w:rsidRDefault="006D621A" w:rsidP="003F67C0">
            <w:pPr>
              <w:pStyle w:val="TableCell"/>
              <w:widowControl w:val="0"/>
              <w:rPr>
                <w:rStyle w:val="Code-XMLCharacterBold"/>
                <w:rFonts w:eastAsia="Malgun Gothic"/>
                <w:b w:val="0"/>
                <w:bCs w:val="0"/>
              </w:rPr>
            </w:pPr>
          </w:p>
        </w:tc>
        <w:tc>
          <w:tcPr>
            <w:tcW w:w="0" w:type="auto"/>
            <w:gridSpan w:val="2"/>
            <w:tcBorders>
              <w:top w:val="single" w:sz="4" w:space="0" w:color="000000"/>
              <w:left w:val="single" w:sz="4" w:space="0" w:color="auto"/>
              <w:bottom w:val="single" w:sz="4" w:space="0" w:color="000000"/>
              <w:right w:val="single" w:sz="4" w:space="0" w:color="000000"/>
            </w:tcBorders>
          </w:tcPr>
          <w:p w14:paraId="1C2CF49C" w14:textId="46D76BCB" w:rsidR="006D621A" w:rsidRPr="006B556B" w:rsidRDefault="006D621A" w:rsidP="003F67C0">
            <w:pPr>
              <w:pStyle w:val="TableCell"/>
              <w:widowControl w:val="0"/>
              <w:rPr>
                <w:rStyle w:val="Code-XMLCharacter"/>
              </w:rPr>
            </w:pPr>
            <w:r w:rsidRPr="006B556B">
              <w:rPr>
                <w:rStyle w:val="Code-XMLCharacter"/>
              </w:rPr>
              <w:t>accepted</w:t>
            </w:r>
          </w:p>
        </w:tc>
        <w:tc>
          <w:tcPr>
            <w:tcW w:w="0" w:type="auto"/>
            <w:tcBorders>
              <w:top w:val="single" w:sz="4" w:space="0" w:color="000000"/>
              <w:left w:val="single" w:sz="4" w:space="0" w:color="000000"/>
              <w:bottom w:val="single" w:sz="4" w:space="0" w:color="000000"/>
              <w:right w:val="single" w:sz="4" w:space="0" w:color="000000"/>
            </w:tcBorders>
          </w:tcPr>
          <w:p w14:paraId="03B0CD95" w14:textId="05F56EFE" w:rsidR="006D621A" w:rsidRDefault="006D621A"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0CB767E" w14:textId="77777777" w:rsidR="006D621A" w:rsidRPr="003075F4" w:rsidRDefault="006D621A"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88D7D71" w14:textId="7CC7F632" w:rsidR="006D621A" w:rsidRDefault="006D621A" w:rsidP="003F67C0">
            <w:pPr>
              <w:pStyle w:val="TableCell"/>
              <w:widowControl w:val="0"/>
              <w:rPr>
                <w:rFonts w:eastAsia="Malgun Gothic"/>
              </w:rPr>
            </w:pPr>
            <w:r>
              <w:rPr>
                <w:rFonts w:eastAsia="Malgun Gothic"/>
              </w:rPr>
              <w:t>A list of accepted keys</w:t>
            </w:r>
          </w:p>
        </w:tc>
      </w:tr>
      <w:tr w:rsidR="006D621A" w:rsidRPr="006B556B" w14:paraId="0B4357A1" w14:textId="77777777" w:rsidTr="001A131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560C04" w14:textId="77777777" w:rsidR="006D621A" w:rsidRPr="006D621A" w:rsidRDefault="006D621A"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3CB259A9" w14:textId="77777777" w:rsidR="006D621A" w:rsidRPr="006D621A" w:rsidRDefault="006D621A"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A17FB0C" w14:textId="708BDE01" w:rsidR="006D621A" w:rsidRPr="006B556B" w:rsidRDefault="006D621A" w:rsidP="003F67C0">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3506F678" w14:textId="38D6EC84" w:rsidR="006D621A" w:rsidRDefault="006D621A" w:rsidP="003F67C0">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672A1DC7" w14:textId="1BF4F294" w:rsidR="006D621A" w:rsidRPr="003075F4" w:rsidRDefault="006D621A"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5C5405F" w14:textId="77777777" w:rsidR="006D621A" w:rsidRDefault="006D621A" w:rsidP="003F67C0">
            <w:pPr>
              <w:pStyle w:val="TableCell"/>
              <w:widowControl w:val="0"/>
              <w:rPr>
                <w:rFonts w:eastAsia="Malgun Gothic"/>
              </w:rPr>
            </w:pPr>
          </w:p>
        </w:tc>
      </w:tr>
      <w:tr w:rsidR="003F67C0" w:rsidRPr="006B556B" w14:paraId="22C3C39F" w14:textId="77777777" w:rsidTr="001A131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809DEBC" w14:textId="77777777" w:rsidR="003F67C0" w:rsidRPr="006D621A" w:rsidRDefault="003F67C0" w:rsidP="003F67C0">
            <w:pPr>
              <w:pStyle w:val="TableCell"/>
              <w:widowControl w:val="0"/>
              <w:rPr>
                <w:rStyle w:val="Code-XMLCharacter"/>
                <w:rFonts w:eastAsia="Arial Unicode MS"/>
              </w:rPr>
            </w:pPr>
            <w:r w:rsidRPr="006D621A">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DB289E5" w14:textId="30CC2139" w:rsidR="003F67C0" w:rsidRPr="008A3BC4" w:rsidRDefault="00A7320E" w:rsidP="003F67C0">
            <w:pPr>
              <w:pStyle w:val="TableCell"/>
              <w:widowControl w:val="0"/>
              <w:rPr>
                <w:rFonts w:eastAsia="Arial Unicode MS"/>
                <w:lang w:eastAsia="ja-JP"/>
              </w:rPr>
            </w:pPr>
            <w:r w:rsidRPr="00BD1F27">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560E77D" w14:textId="77777777" w:rsidR="003F67C0" w:rsidRDefault="003F67C0"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19D8352" w14:textId="62810DDC" w:rsidR="003F67C0" w:rsidRDefault="003F67C0"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3432C792" w14:textId="1BE89637" w:rsidR="003F67C0" w:rsidRPr="006B556B" w:rsidRDefault="006D621A" w:rsidP="003F67C0">
      <w:pPr>
        <w:pStyle w:val="List"/>
        <w:spacing w:before="240"/>
      </w:pPr>
      <w:r w:rsidRPr="006B556B">
        <w:rPr>
          <w:rStyle w:val="Code-URLCharacter"/>
        </w:rPr>
        <w:t>accepted</w:t>
      </w:r>
      <w:r w:rsidR="003F67C0" w:rsidRPr="006B556B">
        <w:t xml:space="preserve"> – </w:t>
      </w:r>
      <w:r w:rsidRPr="006B556B">
        <w:t xml:space="preserve">The Receiver shall respond with a JSON-RPC response object including a </w:t>
      </w:r>
      <w:r w:rsidR="00B06D42" w:rsidRPr="006B556B">
        <w:rPr>
          <w:rStyle w:val="Code-URLCharacter"/>
        </w:rPr>
        <w:t>"</w:t>
      </w:r>
      <w:r w:rsidRPr="006B556B">
        <w:rPr>
          <w:rStyle w:val="Code-URLCharacter"/>
        </w:rPr>
        <w:t>result</w:t>
      </w:r>
      <w:r w:rsidR="00B06D42" w:rsidRPr="006B556B">
        <w:rPr>
          <w:rStyle w:val="Code-URLCharacter"/>
        </w:rPr>
        <w:t>"</w:t>
      </w:r>
      <w:r w:rsidRPr="006B556B">
        <w:t xml:space="preserve"> object. The result object includes a string array indicating the keys for which the request was successful. </w:t>
      </w:r>
      <w:r w:rsidR="00D21D36" w:rsidRPr="006B556B">
        <w:t xml:space="preserve">The strings supplied shall correspond to the strings allowed in the </w:t>
      </w:r>
      <w:r w:rsidR="00B06D42" w:rsidRPr="006B556B">
        <w:t>"</w:t>
      </w:r>
      <w:r w:rsidR="00D21D36" w:rsidRPr="006B556B">
        <w:rPr>
          <w:rStyle w:val="Code-URLCharacter"/>
        </w:rPr>
        <w:t>keys</w:t>
      </w:r>
      <w:r w:rsidR="00B06D42" w:rsidRPr="006B556B">
        <w:t>"</w:t>
      </w:r>
      <w:r w:rsidR="00D21D36" w:rsidRPr="006B556B">
        <w:t xml:space="preserve"> parameter of the request operation above. </w:t>
      </w:r>
      <w:r w:rsidRPr="006B556B">
        <w:t xml:space="preserve">It can be assumed that any requested keys that are not included in the </w:t>
      </w:r>
      <w:r w:rsidR="00B06D42" w:rsidRPr="006B556B">
        <w:rPr>
          <w:rStyle w:val="Code-URLCharacter"/>
        </w:rPr>
        <w:t>"</w:t>
      </w:r>
      <w:r w:rsidRPr="006B556B">
        <w:rPr>
          <w:rStyle w:val="Code-URLCharacter"/>
        </w:rPr>
        <w:t>accepted</w:t>
      </w:r>
      <w:r w:rsidR="00B06D42" w:rsidRPr="006B556B">
        <w:rPr>
          <w:rStyle w:val="Code-URLCharacter"/>
        </w:rPr>
        <w:t>"</w:t>
      </w:r>
      <w:r w:rsidRPr="006B556B">
        <w:t xml:space="preserve"> array were not accepted</w:t>
      </w:r>
      <w:r w:rsidR="003F67C0" w:rsidRPr="006B556B">
        <w:t>.</w:t>
      </w:r>
    </w:p>
    <w:p w14:paraId="5D129D8D" w14:textId="2C591B16" w:rsidR="009D7733" w:rsidRPr="006B556B" w:rsidRDefault="009D7733" w:rsidP="00CB19BD">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567971AD" w14:textId="77777777" w:rsidR="00C73C2B" w:rsidRPr="006B556B" w:rsidRDefault="00C73C2B" w:rsidP="00C73C2B">
      <w:pPr>
        <w:pStyle w:val="ListBullet"/>
      </w:pPr>
      <w:r w:rsidRPr="006B556B">
        <w:t>None – There are no errors specific to this API.</w:t>
      </w:r>
    </w:p>
    <w:p w14:paraId="5F6E3C46" w14:textId="7CA9C7B2" w:rsidR="0002343E" w:rsidRPr="006B556B" w:rsidRDefault="0002343E" w:rsidP="0002343E">
      <w:pPr>
        <w:pStyle w:val="BodyText"/>
        <w:spacing w:after="240"/>
      </w:pPr>
      <w:r w:rsidRPr="006B556B">
        <w:t xml:space="preserve">For example, if the </w:t>
      </w:r>
      <w:r w:rsidR="002C2CE7" w:rsidRPr="006B556B">
        <w:t xml:space="preserve">Broadcaster Application </w:t>
      </w:r>
      <w:r w:rsidRPr="006B556B">
        <w:t>requests receipt of numeric keys and Channel Up and Channel Down arrows, it can issue this request to the Receiver:</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799E9E04" w14:textId="77777777" w:rsidTr="00917070">
        <w:trPr>
          <w:cantSplit/>
          <w:jc w:val="center"/>
        </w:trPr>
        <w:tc>
          <w:tcPr>
            <w:tcW w:w="0" w:type="auto"/>
            <w:hideMark/>
          </w:tcPr>
          <w:p w14:paraId="0E1C9577" w14:textId="4F4C3253" w:rsidR="00490DFD" w:rsidRPr="00DB665C" w:rsidRDefault="00490DFD" w:rsidP="00B613EA">
            <w:pPr>
              <w:pStyle w:val="SchemaJSONExamples"/>
              <w:keepNext w:val="0"/>
            </w:pPr>
            <w:r w:rsidRPr="00BE4575">
              <w:rPr>
                <w:rFonts w:eastAsia="Courier New"/>
              </w:rPr>
              <w:lastRenderedPageBreak/>
              <w:t>--</w:t>
            </w:r>
            <w:r w:rsidR="00942321">
              <w:rPr>
                <w:rFonts w:eastAsia="Courier New"/>
              </w:rPr>
              <w:t>&gt;</w:t>
            </w:r>
            <w:r w:rsidRPr="00BE4575">
              <w:rPr>
                <w:rFonts w:eastAsia="Courier New"/>
              </w:rPr>
              <w:t xml:space="preserve">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DB665C">
              <w:rPr>
                <w:color w:val="0000FF"/>
              </w:rPr>
              <w:t>2.0</w:t>
            </w:r>
            <w:r w:rsidR="00B06D42">
              <w:rPr>
                <w:color w:val="0000FF"/>
              </w:rPr>
              <w:t>"</w:t>
            </w:r>
            <w:r w:rsidRPr="00BE4575">
              <w:rPr>
                <w:color w:val="640032"/>
              </w:rPr>
              <w:t>,</w:t>
            </w:r>
            <w:r w:rsidRPr="00BE4575">
              <w:br/>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DB665C">
              <w:rPr>
                <w:color w:val="0000FF"/>
              </w:rPr>
              <w:t>org.atsc.request.keys</w:t>
            </w:r>
            <w:r w:rsidR="00B06D42">
              <w:rPr>
                <w:color w:val="0000FF"/>
              </w:rPr>
              <w:t>"</w:t>
            </w:r>
            <w:r w:rsidRPr="00C82153">
              <w:rPr>
                <w:color w:val="640032"/>
              </w:rPr>
              <w:t>,</w:t>
            </w:r>
            <w:r w:rsidRPr="00C82153">
              <w:br/>
              <w:t xml:space="preserve">    </w:t>
            </w:r>
            <w:r w:rsidR="00B06D42">
              <w:rPr>
                <w:color w:val="1E6496"/>
              </w:rPr>
              <w:t>"</w:t>
            </w:r>
            <w:r w:rsidRPr="00C82153">
              <w:rPr>
                <w:color w:val="1E6496"/>
              </w:rPr>
              <w:t>params</w:t>
            </w:r>
            <w:r w:rsidR="00B06D42">
              <w:rPr>
                <w:color w:val="1E6496"/>
              </w:rPr>
              <w:t>"</w:t>
            </w:r>
            <w:r w:rsidRPr="00C82153">
              <w:rPr>
                <w:color w:val="640032"/>
              </w:rPr>
              <w:t>:</w:t>
            </w:r>
            <w:r w:rsidRPr="00C82153">
              <w:t xml:space="preserve"> </w:t>
            </w:r>
            <w:r w:rsidRPr="00C82153">
              <w:rPr>
                <w:color w:val="960000"/>
              </w:rPr>
              <w:t>{</w:t>
            </w:r>
            <w:r w:rsidR="00B06D42">
              <w:rPr>
                <w:color w:val="1E6496"/>
              </w:rPr>
              <w:t>"</w:t>
            </w:r>
            <w:r w:rsidRPr="00C82153">
              <w:rPr>
                <w:color w:val="1E6496"/>
              </w:rPr>
              <w:t>keys</w:t>
            </w:r>
            <w:r w:rsidR="00B06D42">
              <w:rPr>
                <w:color w:val="1E6496"/>
              </w:rPr>
              <w:t>"</w:t>
            </w:r>
            <w:r w:rsidRPr="00C82153">
              <w:rPr>
                <w:color w:val="640032"/>
              </w:rPr>
              <w:t>:</w:t>
            </w:r>
            <w:r w:rsidRPr="00C82153">
              <w:t xml:space="preserve"> </w:t>
            </w:r>
            <w:r w:rsidRPr="00C82153">
              <w:rPr>
                <w:color w:val="960000"/>
              </w:rPr>
              <w:t>[</w:t>
            </w:r>
            <w:r w:rsidR="00B06D42">
              <w:rPr>
                <w:color w:val="0000FF"/>
              </w:rPr>
              <w:t>"</w:t>
            </w:r>
            <w:r w:rsidRPr="00DB665C">
              <w:rPr>
                <w:color w:val="0000FF"/>
              </w:rPr>
              <w:t>Numeric</w:t>
            </w:r>
            <w:r w:rsidR="00B06D42">
              <w:rPr>
                <w:color w:val="0000FF"/>
              </w:rPr>
              <w:t>"</w:t>
            </w:r>
            <w:r w:rsidRPr="00CE343B">
              <w:rPr>
                <w:color w:val="960000"/>
              </w:rPr>
              <w:t>,</w:t>
            </w:r>
            <w:r w:rsidR="00CE343B" w:rsidRPr="00CE343B">
              <w:rPr>
                <w:color w:val="960000"/>
              </w:rPr>
              <w:t xml:space="preserve"> </w:t>
            </w:r>
            <w:r w:rsidR="00B06D42">
              <w:rPr>
                <w:color w:val="0000FF"/>
              </w:rPr>
              <w:t>"</w:t>
            </w:r>
            <w:r w:rsidRPr="00DB665C">
              <w:rPr>
                <w:color w:val="0000FF"/>
              </w:rPr>
              <w:t>ChannelUp</w:t>
            </w:r>
            <w:r w:rsidR="00B06D42">
              <w:rPr>
                <w:color w:val="0000FF"/>
              </w:rPr>
              <w:t>"</w:t>
            </w:r>
            <w:r w:rsidRPr="00CE343B">
              <w:rPr>
                <w:color w:val="960000"/>
              </w:rPr>
              <w:t>,</w:t>
            </w:r>
            <w:r w:rsidR="00CE343B" w:rsidRPr="00CE343B">
              <w:rPr>
                <w:color w:val="960000"/>
              </w:rPr>
              <w:t xml:space="preserve"> </w:t>
            </w:r>
            <w:r w:rsidR="00B06D42">
              <w:rPr>
                <w:color w:val="0000FF"/>
              </w:rPr>
              <w:t>"</w:t>
            </w:r>
            <w:r w:rsidRPr="00DB665C">
              <w:rPr>
                <w:color w:val="0000FF"/>
              </w:rPr>
              <w:t>ChannelDown</w:t>
            </w:r>
            <w:r w:rsidR="00B06D42">
              <w:rPr>
                <w:color w:val="0000FF"/>
              </w:rPr>
              <w:t>"</w:t>
            </w:r>
            <w:r w:rsidRPr="00C82153">
              <w:rPr>
                <w:color w:val="960000"/>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43</w:t>
            </w:r>
            <w:r w:rsidRPr="00BE4575">
              <w:br/>
            </w:r>
            <w:r w:rsidRPr="00BE4575">
              <w:rPr>
                <w:color w:val="960000"/>
              </w:rPr>
              <w:t>}</w:t>
            </w:r>
          </w:p>
        </w:tc>
      </w:tr>
    </w:tbl>
    <w:p w14:paraId="7D0FE2D7" w14:textId="00921AA9" w:rsidR="0002343E" w:rsidRPr="006B556B" w:rsidRDefault="0002343E" w:rsidP="00CB19BD">
      <w:pPr>
        <w:pStyle w:val="BodyText"/>
        <w:spacing w:before="240" w:after="240"/>
      </w:pPr>
      <w:r w:rsidRPr="006B556B">
        <w:t>If the Receiver grants the numeric key</w:t>
      </w:r>
      <w:r w:rsidR="00C77389" w:rsidRPr="006B556B">
        <w:t xml:space="preserve"> </w:t>
      </w:r>
      <w:r w:rsidRPr="006B556B">
        <w:t>presses but not the Channel Up and Channel Down key</w:t>
      </w:r>
      <w:r w:rsidR="00C77389" w:rsidRPr="006B556B">
        <w:t xml:space="preserve"> </w:t>
      </w:r>
      <w:r w:rsidRPr="006B556B">
        <w:t>presses, the Receiver could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09A73845" w14:textId="77777777" w:rsidTr="00917070">
        <w:trPr>
          <w:cantSplit/>
          <w:jc w:val="center"/>
        </w:trPr>
        <w:tc>
          <w:tcPr>
            <w:tcW w:w="0" w:type="auto"/>
            <w:hideMark/>
          </w:tcPr>
          <w:p w14:paraId="76071B17" w14:textId="4C6240A1" w:rsidR="00490DFD" w:rsidRPr="00FF6015" w:rsidRDefault="00490DFD" w:rsidP="00B613EA">
            <w:pPr>
              <w:pStyle w:val="SchemaJSONExamples"/>
              <w:keepNext w:val="0"/>
            </w:pPr>
            <w:r w:rsidRPr="00BE4575">
              <w:rPr>
                <w:rFonts w:eastAsia="Courier New"/>
              </w:rPr>
              <w:t xml:space="preserve">&lt;-- </w:t>
            </w:r>
            <w:r w:rsidRPr="00BE4575">
              <w:rPr>
                <w:color w:val="960000"/>
              </w:rPr>
              <w:t>{</w:t>
            </w:r>
            <w:r w:rsidRPr="00BE4575">
              <w:br/>
              <w:t xml:space="preserve">    </w:t>
            </w:r>
            <w:r w:rsidR="00B06D42">
              <w:rPr>
                <w:color w:val="1E6496"/>
              </w:rPr>
              <w:t>"</w:t>
            </w:r>
            <w:r w:rsidRPr="00DB665C">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t xml:space="preserve">    </w:t>
            </w:r>
            <w:r w:rsidR="00B06D42">
              <w:rPr>
                <w:color w:val="1E6496"/>
              </w:rPr>
              <w:t>"</w:t>
            </w:r>
            <w:r w:rsidRPr="00DB665C">
              <w:rPr>
                <w:color w:val="1E6496"/>
              </w:rPr>
              <w:t>result</w:t>
            </w:r>
            <w:r w:rsidR="00B06D42">
              <w:rPr>
                <w:color w:val="1E6496"/>
              </w:rPr>
              <w:t>"</w:t>
            </w:r>
            <w:r w:rsidRPr="00C82153">
              <w:rPr>
                <w:color w:val="640032"/>
              </w:rPr>
              <w:t>:</w:t>
            </w:r>
            <w:r w:rsidRPr="00C82153">
              <w:t xml:space="preserve"> </w:t>
            </w:r>
            <w:r w:rsidRPr="00C82153">
              <w:rPr>
                <w:color w:val="960000"/>
              </w:rPr>
              <w:t>{</w:t>
            </w:r>
            <w:r w:rsidR="00B06D42">
              <w:rPr>
                <w:color w:val="1E6496"/>
              </w:rPr>
              <w:t>"</w:t>
            </w:r>
            <w:r w:rsidRPr="00DB665C">
              <w:rPr>
                <w:color w:val="1E6496"/>
              </w:rPr>
              <w:t>accepted</w:t>
            </w:r>
            <w:r w:rsidR="00B06D42">
              <w:rPr>
                <w:color w:val="1E6496"/>
              </w:rPr>
              <w:t>"</w:t>
            </w:r>
            <w:r w:rsidRPr="00C82153">
              <w:rPr>
                <w:color w:val="640032"/>
              </w:rPr>
              <w:t>:</w:t>
            </w:r>
            <w:r w:rsidRPr="00C82153">
              <w:t xml:space="preserve"> </w:t>
            </w:r>
            <w:r w:rsidRPr="00C82153">
              <w:rPr>
                <w:color w:val="960000"/>
              </w:rPr>
              <w:t>[</w:t>
            </w:r>
            <w:r w:rsidR="00B06D42">
              <w:rPr>
                <w:color w:val="0000FF"/>
              </w:rPr>
              <w:t>"</w:t>
            </w:r>
            <w:r w:rsidRPr="00C82153">
              <w:rPr>
                <w:color w:val="0000FF"/>
              </w:rPr>
              <w:t>Numeric</w:t>
            </w:r>
            <w:r w:rsidR="00B06D42">
              <w:rPr>
                <w:color w:val="0000FF"/>
              </w:rPr>
              <w:t>"</w:t>
            </w:r>
            <w:r w:rsidRPr="00C82153">
              <w:rPr>
                <w:color w:val="960000"/>
              </w:rPr>
              <w:t>]}</w:t>
            </w:r>
            <w:r w:rsidRPr="00C82153">
              <w:rPr>
                <w:color w:val="640032"/>
              </w:rPr>
              <w:t>,</w:t>
            </w:r>
            <w:r w:rsidRPr="00C82153">
              <w:br/>
              <w:t xml:space="preserve">    </w:t>
            </w:r>
            <w:r w:rsidR="00B06D42">
              <w:t>"</w:t>
            </w:r>
            <w:r w:rsidRPr="00C82153">
              <w:t>id</w:t>
            </w:r>
            <w:r w:rsidR="00B06D42">
              <w:t>"</w:t>
            </w:r>
            <w:r w:rsidRPr="00C82153">
              <w:rPr>
                <w:color w:val="640032"/>
              </w:rPr>
              <w:t>:</w:t>
            </w:r>
            <w:r w:rsidRPr="00C82153">
              <w:t xml:space="preserve"> </w:t>
            </w:r>
            <w:r w:rsidRPr="00942321">
              <w:rPr>
                <w:color w:val="0000FF"/>
              </w:rPr>
              <w:t>43</w:t>
            </w:r>
            <w:r w:rsidRPr="00BE4575">
              <w:br/>
            </w:r>
            <w:r w:rsidRPr="00BE4575">
              <w:rPr>
                <w:color w:val="960000"/>
              </w:rPr>
              <w:t>}</w:t>
            </w:r>
          </w:p>
        </w:tc>
      </w:tr>
    </w:tbl>
    <w:p w14:paraId="37AA4F28" w14:textId="77777777" w:rsidR="0002343E" w:rsidRPr="006B556B" w:rsidRDefault="0002343E" w:rsidP="00175170">
      <w:pPr>
        <w:pStyle w:val="Heading3"/>
      </w:pPr>
      <w:bookmarkStart w:id="3947" w:name="_Toc46919047"/>
      <w:bookmarkStart w:id="3948" w:name="_Toc85012745"/>
      <w:bookmarkStart w:id="3949" w:name="_Toc135727843"/>
      <w:bookmarkStart w:id="3950" w:name="_Toc216280322"/>
      <w:r w:rsidRPr="006B556B">
        <w:t>Relinquish Keys API</w:t>
      </w:r>
      <w:bookmarkEnd w:id="3947"/>
      <w:bookmarkEnd w:id="3948"/>
      <w:bookmarkEnd w:id="3949"/>
      <w:bookmarkEnd w:id="3950"/>
    </w:p>
    <w:p w14:paraId="1BAB8C0C" w14:textId="12768332" w:rsidR="0002343E" w:rsidRPr="006B556B" w:rsidRDefault="0002343E" w:rsidP="0002343E">
      <w:pPr>
        <w:pStyle w:val="BodyTextfirstgraph"/>
      </w:pPr>
      <w:r w:rsidRPr="006B556B">
        <w:t>A Broadcaster Application can relinquish previous requests for key</w:t>
      </w:r>
      <w:r w:rsidR="00C77389" w:rsidRPr="006B556B">
        <w:t xml:space="preserve"> </w:t>
      </w:r>
      <w:r w:rsidRPr="006B556B">
        <w:t xml:space="preserve">presses. This would be used after a request made via the Request Keys API (Section </w:t>
      </w:r>
      <w:r w:rsidR="003966EC">
        <w:rPr>
          <w:highlight w:val="yellow"/>
        </w:rPr>
        <w:fldChar w:fldCharType="begin"/>
      </w:r>
      <w:r w:rsidR="003966EC">
        <w:instrText xml:space="preserve"> REF _Ref203310572 \r \h </w:instrText>
      </w:r>
      <w:r w:rsidR="003966EC">
        <w:rPr>
          <w:highlight w:val="yellow"/>
        </w:rPr>
      </w:r>
      <w:r w:rsidR="003966EC">
        <w:rPr>
          <w:highlight w:val="yellow"/>
        </w:rPr>
        <w:fldChar w:fldCharType="separate"/>
      </w:r>
      <w:r w:rsidR="00A020BA">
        <w:t>9.11.2</w:t>
      </w:r>
      <w:r w:rsidR="003966EC">
        <w:rPr>
          <w:highlight w:val="yellow"/>
        </w:rPr>
        <w:fldChar w:fldCharType="end"/>
      </w:r>
      <w:r w:rsidRPr="006B556B">
        <w:t>) to return the handling of key</w:t>
      </w:r>
      <w:r w:rsidR="00C77389" w:rsidRPr="006B556B">
        <w:t xml:space="preserve"> </w:t>
      </w:r>
      <w:r w:rsidRPr="006B556B">
        <w:t xml:space="preserve">presses to </w:t>
      </w:r>
      <w:r w:rsidR="008A52C0" w:rsidRPr="006B556B">
        <w:t>the Receiver</w:t>
      </w:r>
      <w:r w:rsidRPr="006B556B">
        <w:t>.</w:t>
      </w:r>
    </w:p>
    <w:p w14:paraId="70C5785F" w14:textId="144AACA4" w:rsidR="006D621A" w:rsidRPr="006B556B" w:rsidRDefault="006D621A" w:rsidP="006D621A">
      <w:pPr>
        <w:pStyle w:val="BodyText"/>
      </w:pPr>
      <w:r w:rsidRPr="006B556B">
        <w:t xml:space="preserve">The Relinquish Keys Request </w:t>
      </w:r>
      <w:r w:rsidR="00D05EF3">
        <w:t xml:space="preserve">semantics are </w:t>
      </w:r>
      <w:r w:rsidRPr="006B556B">
        <w:t xml:space="preserve">defined in </w:t>
      </w:r>
      <w:r w:rsidRPr="006B556B">
        <w:fldChar w:fldCharType="begin"/>
      </w:r>
      <w:r w:rsidRPr="006B556B">
        <w:instrText xml:space="preserve"> REF _Ref46751371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9.95</w:t>
      </w:r>
      <w:r w:rsidRPr="006B556B">
        <w:fldChar w:fldCharType="end"/>
      </w:r>
      <w:r w:rsidRPr="006B556B">
        <w:t xml:space="preserve"> and the syntax </w:t>
      </w:r>
      <w:r w:rsidR="00DD52EC">
        <w:t xml:space="preserve">shall be as </w:t>
      </w:r>
      <w:r w:rsidRPr="006B556B">
        <w:t xml:space="preserve">defined in the schema file </w:t>
      </w:r>
      <w:hyperlink r:id="rId169" w:history="1">
        <w:r w:rsidRPr="006B556B">
          <w:rPr>
            <w:rStyle w:val="Hyperlink"/>
            <w:rFonts w:ascii="Courier New" w:hAnsi="Courier New" w:cs="Courier New"/>
            <w:noProof/>
            <w:sz w:val="20"/>
            <w:szCs w:val="20"/>
          </w:rPr>
          <w:t>org.atsc.relinquish.keys-request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2A7CCD8" w14:textId="33E42FFE" w:rsidR="006D621A" w:rsidRPr="005D4321" w:rsidRDefault="006D621A" w:rsidP="006D621A">
      <w:pPr>
        <w:pStyle w:val="CaptionTable"/>
        <w:rPr>
          <w:rFonts w:eastAsia="Arial Unicode MS"/>
        </w:rPr>
      </w:pPr>
      <w:bookmarkStart w:id="3951" w:name="_Ref46751371"/>
      <w:bookmarkStart w:id="3952" w:name="_Toc46919210"/>
      <w:bookmarkStart w:id="3953" w:name="_Toc85012907"/>
      <w:bookmarkStart w:id="3954" w:name="_Toc135728501"/>
      <w:bookmarkStart w:id="3955" w:name="_Toc21628046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95</w:t>
      </w:r>
      <w:r w:rsidR="00F3307B">
        <w:rPr>
          <w:rFonts w:eastAsia="Arial Unicode MS"/>
          <w:b/>
        </w:rPr>
        <w:fldChar w:fldCharType="end"/>
      </w:r>
      <w:bookmarkEnd w:id="3951"/>
      <w:r w:rsidRPr="00595DDA">
        <w:rPr>
          <w:rFonts w:eastAsia="Arial Unicode MS"/>
        </w:rPr>
        <w:t xml:space="preserve"> </w:t>
      </w:r>
      <w:r w:rsidRPr="006B556B">
        <w:t xml:space="preserve">Relinquish Keys </w:t>
      </w:r>
      <w:r>
        <w:rPr>
          <w:rFonts w:eastAsia="Arial Unicode MS"/>
        </w:rPr>
        <w:t>Request Semantics</w:t>
      </w:r>
      <w:bookmarkEnd w:id="3952"/>
      <w:bookmarkEnd w:id="3953"/>
      <w:bookmarkEnd w:id="3954"/>
      <w:bookmarkEnd w:id="395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423"/>
        <w:gridCol w:w="2383"/>
        <w:gridCol w:w="936"/>
        <w:gridCol w:w="1404"/>
        <w:gridCol w:w="4214"/>
      </w:tblGrid>
      <w:tr w:rsidR="006D621A" w:rsidRPr="006B556B" w14:paraId="59A483FC" w14:textId="77777777" w:rsidTr="00662AD8">
        <w:trPr>
          <w:cantSplit/>
          <w:jc w:val="center"/>
        </w:trPr>
        <w:tc>
          <w:tcPr>
            <w:tcW w:w="1500" w:type="pct"/>
            <w:gridSpan w:val="2"/>
            <w:tcBorders>
              <w:top w:val="single" w:sz="4" w:space="0" w:color="auto"/>
              <w:left w:val="single" w:sz="4" w:space="0" w:color="000000"/>
              <w:bottom w:val="single" w:sz="4" w:space="0" w:color="auto"/>
              <w:right w:val="nil"/>
            </w:tcBorders>
          </w:tcPr>
          <w:p w14:paraId="5A6A6FE1" w14:textId="77777777" w:rsidR="006D621A" w:rsidRDefault="006D621A"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052FCC8" w14:textId="77777777" w:rsidR="006D621A" w:rsidRPr="00595DDA" w:rsidRDefault="006D621A"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AB849AA" w14:textId="77777777" w:rsidR="006D621A" w:rsidRPr="00595DDA" w:rsidRDefault="006D621A"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AEEE3C4" w14:textId="77777777" w:rsidR="006D621A" w:rsidRPr="00595DDA" w:rsidRDefault="006D621A"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D621A" w:rsidRPr="006B556B" w14:paraId="73B35633" w14:textId="77777777" w:rsidTr="00662AD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76833B7" w14:textId="77777777" w:rsidR="006D621A" w:rsidRPr="006B556B" w:rsidRDefault="006D621A"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394ACCE"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9B60C97"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80DC7B5" w14:textId="38C04667" w:rsidR="006D621A" w:rsidRPr="008A3BC4" w:rsidRDefault="00B06D42" w:rsidP="00F37E3B">
            <w:pPr>
              <w:pStyle w:val="TableCell"/>
              <w:widowControl w:val="0"/>
              <w:rPr>
                <w:rFonts w:eastAsia="Arial Unicode MS"/>
                <w:noProof/>
                <w:color w:val="000000"/>
                <w:lang w:eastAsia="ja-JP"/>
              </w:rPr>
            </w:pPr>
            <w:r>
              <w:rPr>
                <w:rFonts w:eastAsia="Malgun Gothic"/>
              </w:rPr>
              <w:t>"</w:t>
            </w:r>
            <w:r w:rsidR="006D621A">
              <w:rPr>
                <w:rFonts w:eastAsia="Malgun Gothic"/>
              </w:rPr>
              <w:t>2.0</w:t>
            </w:r>
            <w:r>
              <w:rPr>
                <w:rFonts w:eastAsia="Malgun Gothic"/>
              </w:rPr>
              <w:t>"</w:t>
            </w:r>
          </w:p>
        </w:tc>
      </w:tr>
      <w:tr w:rsidR="006D621A" w:rsidRPr="006B556B" w14:paraId="512DD0F0" w14:textId="77777777" w:rsidTr="00662AD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1FECE80" w14:textId="77777777" w:rsidR="006D621A" w:rsidRPr="006B556B" w:rsidRDefault="006D621A"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744D499"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69CD217" w14:textId="77777777" w:rsidR="006D621A" w:rsidRPr="003075F4" w:rsidRDefault="006D621A"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9349465" w14:textId="77777777" w:rsidR="006D621A" w:rsidRPr="003075F4" w:rsidRDefault="006D621A" w:rsidP="00F37E3B">
            <w:pPr>
              <w:pStyle w:val="TableCell"/>
              <w:widowControl w:val="0"/>
              <w:rPr>
                <w:rFonts w:eastAsia="Malgun Gothic"/>
              </w:rPr>
            </w:pPr>
          </w:p>
        </w:tc>
      </w:tr>
      <w:tr w:rsidR="006D621A" w:rsidRPr="006B556B" w14:paraId="72092F4A" w14:textId="77777777" w:rsidTr="00662AD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5B576C1" w14:textId="77777777" w:rsidR="006D621A" w:rsidRPr="006B556B" w:rsidRDefault="006D621A"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D99B5B5"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CDCDAAA"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FBD739E" w14:textId="6148CE22" w:rsidR="006D621A" w:rsidRPr="003075F4" w:rsidRDefault="00B06D42" w:rsidP="00F37E3B">
            <w:pPr>
              <w:pStyle w:val="TableCell"/>
              <w:widowControl w:val="0"/>
              <w:rPr>
                <w:rFonts w:eastAsia="Malgun Gothic"/>
              </w:rPr>
            </w:pPr>
            <w:r>
              <w:rPr>
                <w:rFonts w:eastAsia="Malgun Gothic"/>
              </w:rPr>
              <w:t>"</w:t>
            </w:r>
            <w:r w:rsidR="006D621A" w:rsidRPr="005242DF">
              <w:rPr>
                <w:rFonts w:eastAsia="Arial Unicode MS"/>
              </w:rPr>
              <w:t>org.atsc.</w:t>
            </w:r>
            <w:r w:rsidR="006D621A" w:rsidRPr="006D621A">
              <w:rPr>
                <w:rFonts w:eastAsia="Arial Unicode MS"/>
              </w:rPr>
              <w:t>relinquish.keys</w:t>
            </w:r>
            <w:r>
              <w:rPr>
                <w:rFonts w:eastAsia="Arial Unicode MS"/>
              </w:rPr>
              <w:t>"</w:t>
            </w:r>
          </w:p>
        </w:tc>
      </w:tr>
      <w:tr w:rsidR="006D621A" w:rsidRPr="006B556B" w14:paraId="26368F52" w14:textId="77777777" w:rsidTr="00662AD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568213E" w14:textId="5979A2CD" w:rsidR="006D621A" w:rsidRPr="006B556B" w:rsidRDefault="006D621A" w:rsidP="006D621A">
            <w:pPr>
              <w:pStyle w:val="TableCell"/>
              <w:widowControl w:val="0"/>
              <w:rPr>
                <w:rStyle w:val="Code-XMLCharacter"/>
              </w:rPr>
            </w:pPr>
            <w:r w:rsidRPr="006B556B">
              <w:rPr>
                <w:rStyle w:val="Code-XMLCharacter"/>
              </w:rPr>
              <w:t>keys</w:t>
            </w:r>
          </w:p>
        </w:tc>
        <w:tc>
          <w:tcPr>
            <w:tcW w:w="0" w:type="auto"/>
            <w:tcBorders>
              <w:top w:val="single" w:sz="4" w:space="0" w:color="000000"/>
              <w:left w:val="single" w:sz="4" w:space="0" w:color="000000"/>
              <w:bottom w:val="single" w:sz="4" w:space="0" w:color="000000"/>
              <w:right w:val="single" w:sz="4" w:space="0" w:color="000000"/>
            </w:tcBorders>
          </w:tcPr>
          <w:p w14:paraId="66D02EFF" w14:textId="2A69D569" w:rsidR="006D621A" w:rsidRDefault="006D621A" w:rsidP="006D621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BA7E6EB" w14:textId="142BDA48" w:rsidR="006D621A" w:rsidRDefault="006D621A" w:rsidP="006D621A">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5352AFFE" w14:textId="0D559393" w:rsidR="006D621A" w:rsidRDefault="006D621A" w:rsidP="006D621A">
            <w:pPr>
              <w:pStyle w:val="TableCell"/>
              <w:widowControl w:val="0"/>
              <w:rPr>
                <w:rFonts w:eastAsia="Malgun Gothic"/>
              </w:rPr>
            </w:pPr>
            <w:r>
              <w:rPr>
                <w:rFonts w:eastAsia="Malgun Gothic"/>
              </w:rPr>
              <w:t>A list of keys to be relinquished from the Broadcaster Application</w:t>
            </w:r>
          </w:p>
        </w:tc>
      </w:tr>
      <w:tr w:rsidR="006D621A" w:rsidRPr="006B556B" w14:paraId="1D9035B0" w14:textId="77777777" w:rsidTr="00662AD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62513C9" w14:textId="77777777" w:rsidR="006D621A" w:rsidRDefault="006D621A" w:rsidP="006D621A">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774B514" w14:textId="5AB0704D" w:rsidR="006D621A" w:rsidRPr="006D621A" w:rsidRDefault="006D621A" w:rsidP="006D621A">
            <w:pPr>
              <w:pStyle w:val="TableCell"/>
              <w:widowControl w:val="0"/>
              <w:rPr>
                <w:rStyle w:val="Code-XMLCharacterBold"/>
                <w:rFonts w:eastAsia="Malgun Gothic"/>
                <w:b w:val="0"/>
                <w:bCs w:val="0"/>
                <w:i/>
                <w:iCs/>
              </w:rPr>
            </w:pPr>
            <w:r w:rsidRPr="006B556B">
              <w:rPr>
                <w:i/>
                <w:iCs/>
              </w:rPr>
              <w:t>items</w:t>
            </w:r>
          </w:p>
        </w:tc>
        <w:tc>
          <w:tcPr>
            <w:tcW w:w="0" w:type="auto"/>
            <w:tcBorders>
              <w:top w:val="single" w:sz="4" w:space="0" w:color="000000"/>
              <w:left w:val="single" w:sz="4" w:space="0" w:color="000000"/>
              <w:bottom w:val="single" w:sz="4" w:space="0" w:color="000000"/>
              <w:right w:val="single" w:sz="4" w:space="0" w:color="000000"/>
            </w:tcBorders>
          </w:tcPr>
          <w:p w14:paraId="43537670" w14:textId="2650A7B7" w:rsidR="006D621A" w:rsidRDefault="006D621A" w:rsidP="006D621A">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73F38D09" w14:textId="64ED8842" w:rsidR="006D621A" w:rsidRDefault="006D621A" w:rsidP="006D621A">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176971E" w14:textId="42F4821B" w:rsidR="006D621A" w:rsidRDefault="006D621A" w:rsidP="006D621A">
            <w:pPr>
              <w:pStyle w:val="TableCell"/>
              <w:widowControl w:val="0"/>
              <w:rPr>
                <w:rFonts w:eastAsia="Malgun Gothic"/>
              </w:rPr>
            </w:pPr>
            <w:r>
              <w:rPr>
                <w:rFonts w:eastAsia="Malgun Gothic"/>
              </w:rPr>
              <w:t>A key name to be relinquished</w:t>
            </w:r>
          </w:p>
        </w:tc>
      </w:tr>
    </w:tbl>
    <w:p w14:paraId="1660995A" w14:textId="637EA4BB" w:rsidR="006D621A" w:rsidRPr="006B556B" w:rsidRDefault="006D621A" w:rsidP="006D621A">
      <w:pPr>
        <w:pStyle w:val="List"/>
        <w:spacing w:before="240"/>
      </w:pPr>
      <w:r w:rsidRPr="006B556B">
        <w:rPr>
          <w:rStyle w:val="Code-URLCharacter"/>
        </w:rPr>
        <w:t>keys</w:t>
      </w:r>
      <w:r w:rsidRPr="006B556B">
        <w:t xml:space="preserve"> – This </w:t>
      </w:r>
      <w:r w:rsidR="00D93EA8" w:rsidRPr="006B556B">
        <w:t xml:space="preserve">required </w:t>
      </w:r>
      <w:r w:rsidRPr="006B556B">
        <w:t xml:space="preserve">parameter is an array of strings, each representing a particular remote-control key or type of key the Broadcaster Application </w:t>
      </w:r>
      <w:r w:rsidR="008A52C0" w:rsidRPr="006B556B">
        <w:t>no longer wishes to process and is relinquishing to the</w:t>
      </w:r>
      <w:r w:rsidRPr="006B556B">
        <w:t xml:space="preserve"> Receiver. If the </w:t>
      </w:r>
      <w:r w:rsidRPr="006B556B">
        <w:rPr>
          <w:rStyle w:val="Code-URLCharacter"/>
        </w:rPr>
        <w:t>keys</w:t>
      </w:r>
      <w:r w:rsidRPr="006B556B">
        <w:t xml:space="preserve"> parameter is not provided</w:t>
      </w:r>
      <w:r w:rsidR="006366AA" w:rsidRPr="006B556B">
        <w:t xml:space="preserve">, is equal to </w:t>
      </w:r>
      <w:r w:rsidR="00B06D42" w:rsidRPr="006B556B">
        <w:rPr>
          <w:rStyle w:val="Code-URLCharacter"/>
        </w:rPr>
        <w:t>"</w:t>
      </w:r>
      <w:r w:rsidR="006366AA" w:rsidRPr="006B556B">
        <w:rPr>
          <w:rStyle w:val="Code-URLCharacter"/>
        </w:rPr>
        <w:t>All</w:t>
      </w:r>
      <w:r w:rsidR="00B06D42" w:rsidRPr="006B556B">
        <w:rPr>
          <w:rStyle w:val="Code-URLCharacter"/>
        </w:rPr>
        <w:t>"</w:t>
      </w:r>
      <w:r w:rsidRPr="006B556B">
        <w:t xml:space="preserve"> or is an empty array, then all keys </w:t>
      </w:r>
      <w:r w:rsidR="008A52C0" w:rsidRPr="006B556B">
        <w:t xml:space="preserve">previously </w:t>
      </w:r>
      <w:r w:rsidRPr="006B556B">
        <w:t xml:space="preserve">requested for forwarding </w:t>
      </w:r>
      <w:r w:rsidR="008A52C0" w:rsidRPr="006B556B">
        <w:t xml:space="preserve">by the Broadcaster Application </w:t>
      </w:r>
      <w:r w:rsidRPr="006B556B">
        <w:t>shall be relinquished.</w:t>
      </w:r>
      <w:r w:rsidR="00762943" w:rsidRPr="006B556B">
        <w:t xml:space="preserve"> Any specified key that was not previously requested or is not known to the Receiver shall be ignored</w:t>
      </w:r>
      <w:r w:rsidR="006366AA" w:rsidRPr="006B556B">
        <w:t>.</w:t>
      </w:r>
      <w:r w:rsidR="00D93EA8" w:rsidRPr="006B556B">
        <w:t xml:space="preserve"> Available key strings are defined in the </w:t>
      </w:r>
      <w:r w:rsidR="00D93EA8" w:rsidRPr="006B556B">
        <w:rPr>
          <w:rStyle w:val="Code-URLCharacter"/>
        </w:rPr>
        <w:t>keys</w:t>
      </w:r>
      <w:r w:rsidR="00D93EA8" w:rsidRPr="006B556B">
        <w:t xml:space="preserve"> property semantic definition of the Request Keys API in Section </w:t>
      </w:r>
      <w:r w:rsidR="003C1D11">
        <w:fldChar w:fldCharType="begin"/>
      </w:r>
      <w:r w:rsidR="003C1D11">
        <w:instrText xml:space="preserve"> REF _Ref203310610 \r \h </w:instrText>
      </w:r>
      <w:r w:rsidR="003C1D11">
        <w:fldChar w:fldCharType="separate"/>
      </w:r>
      <w:r w:rsidR="00A020BA">
        <w:t>9.11.2</w:t>
      </w:r>
      <w:r w:rsidR="003C1D11">
        <w:fldChar w:fldCharType="end"/>
      </w:r>
      <w:r w:rsidR="00D93EA8" w:rsidRPr="006B556B">
        <w:t>.</w:t>
      </w:r>
    </w:p>
    <w:p w14:paraId="0069766E" w14:textId="28E17BA2" w:rsidR="006D621A" w:rsidRPr="006B556B" w:rsidRDefault="006D621A" w:rsidP="00812DE5">
      <w:pPr>
        <w:pStyle w:val="BodyText"/>
      </w:pPr>
      <w:r w:rsidRPr="006B556B">
        <w:t xml:space="preserve">The Relinquish Keys Response </w:t>
      </w:r>
      <w:r w:rsidR="00D05EF3">
        <w:t xml:space="preserve">semantics are </w:t>
      </w:r>
      <w:r w:rsidRPr="006B556B">
        <w:t xml:space="preserve">defined in </w:t>
      </w:r>
      <w:r w:rsidRPr="006B556B">
        <w:fldChar w:fldCharType="begin"/>
      </w:r>
      <w:r w:rsidRPr="006B556B">
        <w:instrText xml:space="preserve"> REF _Ref46751412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9.96</w:t>
      </w:r>
      <w:r w:rsidRPr="006B556B">
        <w:fldChar w:fldCharType="end"/>
      </w:r>
      <w:r w:rsidRPr="006B556B">
        <w:t xml:space="preserve"> and the syntax </w:t>
      </w:r>
      <w:r w:rsidR="00DD52EC">
        <w:t xml:space="preserve">shall be as </w:t>
      </w:r>
      <w:r w:rsidRPr="006B556B">
        <w:t xml:space="preserve">defined in the schema file </w:t>
      </w:r>
      <w:hyperlink r:id="rId170" w:history="1">
        <w:r w:rsidRPr="006B556B">
          <w:rPr>
            <w:rStyle w:val="Hyperlink"/>
            <w:rFonts w:ascii="Courier New" w:hAnsi="Courier New" w:cs="Courier New"/>
            <w:noProof/>
            <w:sz w:val="20"/>
            <w:szCs w:val="20"/>
          </w:rPr>
          <w:t>org.atsc.relinquish.keys-response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8F10B90" w14:textId="2B9CD632" w:rsidR="006D621A" w:rsidRPr="005D4321" w:rsidRDefault="006D621A" w:rsidP="006D621A">
      <w:pPr>
        <w:pStyle w:val="CaptionTable"/>
        <w:rPr>
          <w:rFonts w:eastAsia="Arial Unicode MS"/>
        </w:rPr>
      </w:pPr>
      <w:bookmarkStart w:id="3956" w:name="_Ref46751412"/>
      <w:bookmarkStart w:id="3957" w:name="_Toc46919211"/>
      <w:bookmarkStart w:id="3958" w:name="_Toc85012908"/>
      <w:bookmarkStart w:id="3959" w:name="_Toc135728502"/>
      <w:bookmarkStart w:id="3960" w:name="_Toc21628046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96</w:t>
      </w:r>
      <w:r w:rsidR="00F3307B">
        <w:rPr>
          <w:rFonts w:eastAsia="Arial Unicode MS"/>
          <w:b/>
        </w:rPr>
        <w:fldChar w:fldCharType="end"/>
      </w:r>
      <w:bookmarkEnd w:id="3956"/>
      <w:r w:rsidRPr="00595DDA">
        <w:rPr>
          <w:rFonts w:eastAsia="Arial Unicode MS"/>
        </w:rPr>
        <w:t xml:space="preserve"> </w:t>
      </w:r>
      <w:r w:rsidRPr="006B556B">
        <w:t xml:space="preserve">Relinquish Keys </w:t>
      </w:r>
      <w:r>
        <w:rPr>
          <w:rFonts w:eastAsia="Arial Unicode MS"/>
        </w:rPr>
        <w:t>Response Semantics</w:t>
      </w:r>
      <w:bookmarkEnd w:id="3957"/>
      <w:bookmarkEnd w:id="3958"/>
      <w:bookmarkEnd w:id="3959"/>
      <w:bookmarkEnd w:id="396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6D621A" w:rsidRPr="006B556B" w14:paraId="0735BC43" w14:textId="77777777" w:rsidTr="00346D1F">
        <w:trPr>
          <w:cantSplit/>
          <w:jc w:val="center"/>
        </w:trPr>
        <w:tc>
          <w:tcPr>
            <w:tcW w:w="1500" w:type="pct"/>
            <w:tcBorders>
              <w:top w:val="single" w:sz="4" w:space="0" w:color="auto"/>
              <w:left w:val="single" w:sz="4" w:space="0" w:color="000000"/>
              <w:bottom w:val="single" w:sz="4" w:space="0" w:color="auto"/>
              <w:right w:val="nil"/>
            </w:tcBorders>
          </w:tcPr>
          <w:p w14:paraId="02557699" w14:textId="77777777" w:rsidR="006D621A" w:rsidRDefault="006D621A"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3B380EF" w14:textId="77777777" w:rsidR="006D621A" w:rsidRPr="00595DDA" w:rsidRDefault="006D621A"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86610E4" w14:textId="77777777" w:rsidR="006D621A" w:rsidRPr="00595DDA" w:rsidRDefault="006D621A"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EA2D0EC" w14:textId="77777777" w:rsidR="006D621A" w:rsidRPr="00595DDA" w:rsidRDefault="006D621A"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D621A" w:rsidRPr="006B556B" w14:paraId="4D51152B" w14:textId="77777777" w:rsidTr="00346D1F">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384179A" w14:textId="77777777" w:rsidR="006D621A" w:rsidRPr="006B556B" w:rsidRDefault="006D621A"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D8A50CD"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E4AAADA"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1895A11" w14:textId="6FC77E83" w:rsidR="006D621A" w:rsidRPr="008A3BC4" w:rsidRDefault="00B06D42" w:rsidP="00F37E3B">
            <w:pPr>
              <w:pStyle w:val="TableCell"/>
              <w:widowControl w:val="0"/>
              <w:rPr>
                <w:rFonts w:eastAsia="Arial Unicode MS"/>
                <w:noProof/>
                <w:color w:val="000000"/>
                <w:lang w:eastAsia="ja-JP"/>
              </w:rPr>
            </w:pPr>
            <w:r>
              <w:rPr>
                <w:rFonts w:eastAsia="Malgun Gothic"/>
              </w:rPr>
              <w:t>"</w:t>
            </w:r>
            <w:r w:rsidR="006D621A">
              <w:rPr>
                <w:rFonts w:eastAsia="Malgun Gothic"/>
              </w:rPr>
              <w:t>2.0</w:t>
            </w:r>
            <w:r>
              <w:rPr>
                <w:rFonts w:eastAsia="Malgun Gothic"/>
              </w:rPr>
              <w:t>"</w:t>
            </w:r>
          </w:p>
        </w:tc>
      </w:tr>
      <w:tr w:rsidR="006D621A" w:rsidRPr="006B556B" w14:paraId="169C3244" w14:textId="77777777" w:rsidTr="00346D1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AA5E80A" w14:textId="77777777" w:rsidR="006D621A" w:rsidRPr="006B556B" w:rsidRDefault="006D621A"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9C3A42C"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17DEBF9" w14:textId="77777777" w:rsidR="006D621A" w:rsidRPr="003075F4" w:rsidRDefault="006D621A"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6D28DF1" w14:textId="3FE8011D" w:rsidR="006D621A" w:rsidRPr="003075F4" w:rsidRDefault="00C1401B" w:rsidP="00F37E3B">
            <w:pPr>
              <w:pStyle w:val="TableCell"/>
              <w:widowControl w:val="0"/>
              <w:rPr>
                <w:rFonts w:eastAsia="Malgun Gothic"/>
              </w:rPr>
            </w:pPr>
            <w:r>
              <w:rPr>
                <w:rFonts w:eastAsia="Malgun Gothic"/>
              </w:rPr>
              <w:t>Matches the request id value</w:t>
            </w:r>
          </w:p>
        </w:tc>
      </w:tr>
      <w:tr w:rsidR="00A7320E" w:rsidRPr="006B556B" w14:paraId="5B2A8675" w14:textId="77777777" w:rsidTr="00346D1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1411AC5" w14:textId="77777777" w:rsidR="00A7320E" w:rsidRPr="006B556B" w:rsidRDefault="00A7320E" w:rsidP="00A7320E">
            <w:pPr>
              <w:pStyle w:val="TableCell"/>
              <w:widowControl w:val="0"/>
              <w:rPr>
                <w:rStyle w:val="Code-XMLCharacter"/>
              </w:rPr>
            </w:pPr>
            <w:r w:rsidRPr="006B556B">
              <w:rPr>
                <w:rStyle w:val="Code-XMLCharacter"/>
              </w:rPr>
              <w:lastRenderedPageBreak/>
              <w:t>result</w:t>
            </w:r>
          </w:p>
        </w:tc>
        <w:tc>
          <w:tcPr>
            <w:tcW w:w="0" w:type="auto"/>
            <w:tcBorders>
              <w:top w:val="single" w:sz="4" w:space="0" w:color="000000"/>
              <w:left w:val="single" w:sz="4" w:space="0" w:color="000000"/>
              <w:bottom w:val="single" w:sz="4" w:space="0" w:color="000000"/>
              <w:right w:val="single" w:sz="4" w:space="0" w:color="000000"/>
            </w:tcBorders>
          </w:tcPr>
          <w:p w14:paraId="39ACB6A8" w14:textId="61B3384C" w:rsidR="00A7320E" w:rsidRPr="003075F4" w:rsidRDefault="00A7320E" w:rsidP="00A7320E">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1E822A0" w14:textId="77777777" w:rsidR="00A7320E" w:rsidRPr="003075F4" w:rsidRDefault="00A7320E" w:rsidP="00A7320E">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1852007" w14:textId="1001D79E" w:rsidR="00A7320E" w:rsidRPr="003075F4" w:rsidRDefault="00A7320E" w:rsidP="00A7320E">
            <w:pPr>
              <w:pStyle w:val="TableCell"/>
              <w:widowControl w:val="0"/>
              <w:rPr>
                <w:rFonts w:eastAsia="Malgun Gothic"/>
              </w:rPr>
            </w:pPr>
            <w:r>
              <w:rPr>
                <w:rFonts w:eastAsia="Malgun Gothic"/>
              </w:rPr>
              <w:t>Empty object if the keys were successfully relinquished. The error structure is returned if unsuccessful</w:t>
            </w:r>
            <w:r w:rsidR="005B0B5F">
              <w:rPr>
                <w:rFonts w:eastAsia="Malgun Gothic"/>
              </w:rPr>
              <w:t>.</w:t>
            </w:r>
          </w:p>
        </w:tc>
      </w:tr>
      <w:tr w:rsidR="00A7320E" w:rsidRPr="006B556B" w14:paraId="7F6F7881" w14:textId="77777777" w:rsidTr="00346D1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9750F26" w14:textId="77777777" w:rsidR="00A7320E" w:rsidRDefault="00A7320E" w:rsidP="00A7320E">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AD2D3B5" w14:textId="3383B78B" w:rsidR="00A7320E" w:rsidRPr="008A3BC4" w:rsidRDefault="00A7320E" w:rsidP="00A7320E">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510BBB8" w14:textId="77777777" w:rsidR="00A7320E" w:rsidRDefault="00A7320E" w:rsidP="00A7320E">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DFE4A26" w14:textId="4FDACF5E" w:rsidR="00A7320E" w:rsidRDefault="00A7320E" w:rsidP="00A7320E">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4EE52C68" w14:textId="062ED262" w:rsidR="006D621A" w:rsidRPr="006B556B" w:rsidRDefault="006D621A" w:rsidP="006D621A">
      <w:pPr>
        <w:pStyle w:val="List"/>
        <w:spacing w:before="240"/>
      </w:pPr>
      <w:r w:rsidRPr="006B556B">
        <w:rPr>
          <w:rStyle w:val="Code-URLCharacter"/>
        </w:rPr>
        <w:t>result</w:t>
      </w:r>
      <w:r w:rsidRPr="006B556B">
        <w:t xml:space="preserve"> – If the relinquish keys 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563F5AFF" w14:textId="1E2FE05A" w:rsidR="009D7733" w:rsidRPr="006B556B" w:rsidRDefault="009D7733" w:rsidP="00274DE5">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4373A2C9" w14:textId="77777777" w:rsidR="00C73C2B" w:rsidRPr="006B556B" w:rsidRDefault="00C73C2B" w:rsidP="00C73C2B">
      <w:pPr>
        <w:pStyle w:val="ListBullet"/>
      </w:pPr>
      <w:r w:rsidRPr="006B556B">
        <w:t>None – There are no errors specific to this API.</w:t>
      </w:r>
    </w:p>
    <w:p w14:paraId="269FB799" w14:textId="20E6DDD5" w:rsidR="0002343E" w:rsidRPr="006B556B" w:rsidRDefault="0002343E" w:rsidP="0002343E">
      <w:pPr>
        <w:pStyle w:val="BodyText"/>
        <w:spacing w:after="240"/>
      </w:pPr>
      <w:r w:rsidRPr="006B556B">
        <w:t xml:space="preserve">For example, the </w:t>
      </w:r>
      <w:r w:rsidR="002C2CE7" w:rsidRPr="006B556B">
        <w:t xml:space="preserve">Broadcaster Application </w:t>
      </w:r>
      <w:r w:rsidRPr="006B556B">
        <w:t>can issue this request to the Receiver:</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417E2DCF" w14:textId="77777777" w:rsidTr="00917070">
        <w:trPr>
          <w:cantSplit/>
          <w:jc w:val="center"/>
        </w:trPr>
        <w:tc>
          <w:tcPr>
            <w:tcW w:w="0" w:type="auto"/>
            <w:hideMark/>
          </w:tcPr>
          <w:p w14:paraId="7940AEC8" w14:textId="0CE8184C" w:rsidR="00490DFD" w:rsidRPr="00324811" w:rsidRDefault="00490DFD" w:rsidP="00B613EA">
            <w:pPr>
              <w:pStyle w:val="SchemaJSONExamples"/>
              <w:keepNext w:val="0"/>
            </w:pPr>
            <w:r w:rsidRPr="00BE4575">
              <w:rPr>
                <w:rFonts w:eastAsia="Courier New"/>
              </w:rPr>
              <w:t>--</w:t>
            </w:r>
            <w:r w:rsidR="00F01C91">
              <w:rPr>
                <w:rFonts w:eastAsia="Courier New"/>
              </w:rPr>
              <w:t>&gt;</w:t>
            </w:r>
            <w:r w:rsidRPr="00BE4575">
              <w:rPr>
                <w:rFonts w:eastAsia="Courier New"/>
              </w:rPr>
              <w:t xml:space="preserve">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324811">
              <w:rPr>
                <w:color w:val="0000FF"/>
              </w:rPr>
              <w:t>2.0</w:t>
            </w:r>
            <w:r w:rsidR="00B06D42">
              <w:rPr>
                <w:color w:val="0000FF"/>
              </w:rPr>
              <w:t>"</w:t>
            </w:r>
            <w:r w:rsidRPr="00BE4575">
              <w:rPr>
                <w:color w:val="640032"/>
              </w:rPr>
              <w:t>,</w:t>
            </w:r>
            <w:r w:rsidRPr="00BE4575">
              <w:br/>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324811">
              <w:rPr>
                <w:color w:val="0000FF"/>
              </w:rPr>
              <w:t>org.atsc.relinquish.keys</w:t>
            </w:r>
            <w:r w:rsidR="00B06D42">
              <w:rPr>
                <w:color w:val="0000FF"/>
              </w:rPr>
              <w:t>"</w:t>
            </w:r>
            <w:r w:rsidRPr="00C82153">
              <w:rPr>
                <w:color w:val="640032"/>
              </w:rPr>
              <w:t>,</w:t>
            </w:r>
            <w:r w:rsidRPr="00C82153">
              <w:br/>
              <w:t xml:space="preserve">    </w:t>
            </w:r>
            <w:r w:rsidR="00B06D42">
              <w:rPr>
                <w:color w:val="1E6496"/>
              </w:rPr>
              <w:t>"</w:t>
            </w:r>
            <w:r w:rsidRPr="00C82153">
              <w:rPr>
                <w:color w:val="1E6496"/>
              </w:rPr>
              <w:t>params</w:t>
            </w:r>
            <w:r w:rsidR="00B06D42">
              <w:rPr>
                <w:color w:val="1E6496"/>
              </w:rPr>
              <w:t>"</w:t>
            </w:r>
            <w:r w:rsidRPr="00C82153">
              <w:rPr>
                <w:color w:val="640032"/>
              </w:rPr>
              <w:t>:</w:t>
            </w:r>
            <w:r w:rsidRPr="00C82153">
              <w:t xml:space="preserve"> </w:t>
            </w:r>
            <w:r w:rsidRPr="00C82153">
              <w:rPr>
                <w:color w:val="960000"/>
              </w:rPr>
              <w:t>{</w:t>
            </w:r>
            <w:r w:rsidRPr="00C82153">
              <w:br/>
              <w:t xml:space="preserve">       </w:t>
            </w:r>
            <w:r w:rsidR="00B06D42">
              <w:rPr>
                <w:color w:val="1E6496"/>
              </w:rPr>
              <w:t>"</w:t>
            </w:r>
            <w:r w:rsidRPr="00C82153">
              <w:rPr>
                <w:color w:val="1E6496"/>
              </w:rPr>
              <w:t>keys</w:t>
            </w:r>
            <w:r w:rsidR="00B06D42">
              <w:rPr>
                <w:color w:val="1E6496"/>
              </w:rPr>
              <w:t>"</w:t>
            </w:r>
            <w:r w:rsidRPr="00C82153">
              <w:rPr>
                <w:color w:val="640032"/>
              </w:rPr>
              <w:t>:</w:t>
            </w:r>
            <w:r w:rsidRPr="00C82153">
              <w:t xml:space="preserve"> </w:t>
            </w:r>
            <w:r w:rsidRPr="00C82153">
              <w:rPr>
                <w:color w:val="960000"/>
              </w:rPr>
              <w:t>[</w:t>
            </w:r>
            <w:r w:rsidR="00B06D42">
              <w:rPr>
                <w:color w:val="0000FF"/>
              </w:rPr>
              <w:t>"</w:t>
            </w:r>
            <w:r w:rsidRPr="00324811">
              <w:rPr>
                <w:color w:val="0000FF"/>
              </w:rPr>
              <w:t>ChannelUp</w:t>
            </w:r>
            <w:r w:rsidR="00B06D42">
              <w:rPr>
                <w:color w:val="0000FF"/>
              </w:rPr>
              <w:t>"</w:t>
            </w:r>
            <w:r w:rsidRPr="00CE343B">
              <w:rPr>
                <w:color w:val="960000"/>
              </w:rPr>
              <w:t xml:space="preserve">, </w:t>
            </w:r>
            <w:r w:rsidR="00B06D42">
              <w:rPr>
                <w:color w:val="0000FF"/>
              </w:rPr>
              <w:t>"</w:t>
            </w:r>
            <w:r w:rsidRPr="00324811">
              <w:rPr>
                <w:color w:val="0000FF"/>
              </w:rPr>
              <w:t>ChannelDown</w:t>
            </w:r>
            <w:r w:rsidR="00B06D42">
              <w:rPr>
                <w:color w:val="0000FF"/>
              </w:rPr>
              <w:t>"</w:t>
            </w:r>
            <w:r w:rsidRPr="00C82153">
              <w:rPr>
                <w:color w:val="960000"/>
              </w:rPr>
              <w:t>]</w:t>
            </w:r>
            <w:r w:rsidRPr="00C82153">
              <w:br/>
              <w:t xml:space="preserve">   </w:t>
            </w:r>
            <w:r w:rsidRPr="00C82153">
              <w:rPr>
                <w:color w:val="960000"/>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44</w:t>
            </w:r>
            <w:r w:rsidR="00CE343B">
              <w:rPr>
                <w:color w:val="0000FF"/>
              </w:rPr>
              <w:br/>
            </w:r>
            <w:r w:rsidRPr="00BE4575">
              <w:rPr>
                <w:color w:val="960000"/>
              </w:rPr>
              <w:t>}</w:t>
            </w:r>
          </w:p>
        </w:tc>
      </w:tr>
    </w:tbl>
    <w:p w14:paraId="0C9E011E" w14:textId="6462D050" w:rsidR="0002343E" w:rsidRPr="006B556B" w:rsidRDefault="0002343E" w:rsidP="0002343E">
      <w:pPr>
        <w:pStyle w:val="BodyText"/>
        <w:spacing w:before="240" w:after="240"/>
      </w:pPr>
      <w:r w:rsidRPr="006B556B">
        <w:t>The Receiver might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100853E7" w14:textId="77777777" w:rsidTr="00917070">
        <w:trPr>
          <w:cantSplit/>
          <w:jc w:val="center"/>
        </w:trPr>
        <w:tc>
          <w:tcPr>
            <w:tcW w:w="0" w:type="auto"/>
            <w:hideMark/>
          </w:tcPr>
          <w:p w14:paraId="2701EDB1" w14:textId="5757D005" w:rsidR="00490DFD" w:rsidRPr="00324811" w:rsidRDefault="00490DFD" w:rsidP="00B613EA">
            <w:pPr>
              <w:pStyle w:val="SchemaJSONExamples"/>
              <w:keepNext w:val="0"/>
            </w:pPr>
            <w:r w:rsidRPr="00BE4575">
              <w:rPr>
                <w:rFonts w:eastAsia="Courier New"/>
              </w:rPr>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t xml:space="preserve">   </w:t>
            </w:r>
            <w:r w:rsidRPr="006B556B">
              <w:rPr>
                <w:rFonts w:eastAsiaTheme="minorHAnsi"/>
              </w:rPr>
              <w:t xml:space="preserve"> </w:t>
            </w:r>
            <w:r w:rsidR="00B06D42" w:rsidRPr="006B556B">
              <w:rPr>
                <w:rFonts w:eastAsiaTheme="minorHAnsi"/>
                <w:color w:val="1E6496"/>
              </w:rPr>
              <w:t>"</w:t>
            </w:r>
            <w:r w:rsidRPr="006B556B">
              <w:rPr>
                <w:rFonts w:eastAsiaTheme="minorHAnsi"/>
                <w:color w:val="1E6496"/>
              </w:rPr>
              <w:t>result</w:t>
            </w:r>
            <w:r w:rsidR="00B06D42" w:rsidRPr="006B556B">
              <w:rPr>
                <w:rFonts w:eastAsiaTheme="minorHAnsi"/>
                <w:color w:val="1E6496"/>
              </w:rPr>
              <w:t>"</w:t>
            </w:r>
            <w:r w:rsidRPr="006B556B">
              <w:rPr>
                <w:rFonts w:eastAsiaTheme="minorHAnsi"/>
                <w:color w:val="640032"/>
              </w:rPr>
              <w:t>:</w:t>
            </w:r>
            <w:r w:rsidRPr="006B556B">
              <w:rPr>
                <w:rFonts w:eastAsiaTheme="minorHAnsi"/>
              </w:rPr>
              <w:t xml:space="preserve"> </w:t>
            </w:r>
            <w:r w:rsidRPr="006B556B">
              <w:rPr>
                <w:rFonts w:eastAsiaTheme="minorHAnsi"/>
                <w:color w:val="960000"/>
              </w:rPr>
              <w:t>{}</w:t>
            </w:r>
            <w:r w:rsidRPr="006B556B">
              <w:rPr>
                <w:rFonts w:eastAsiaTheme="minorHAnsi"/>
                <w:color w:val="640032"/>
              </w:rPr>
              <w:t>,</w:t>
            </w:r>
            <w:r w:rsidRPr="006B556B">
              <w:rPr>
                <w:rFonts w:eastAsiaTheme="minorHAnsi"/>
              </w:rPr>
              <w:br/>
              <w:t xml:space="preserve">  </w:t>
            </w:r>
            <w:r w:rsidR="00942321" w:rsidRPr="006B556B">
              <w:rPr>
                <w:rFonts w:eastAsiaTheme="minorHAnsi"/>
              </w:rPr>
              <w:t xml:space="preserve"> </w:t>
            </w:r>
            <w:r w:rsidRPr="006B556B">
              <w:rPr>
                <w:rFonts w:eastAsiaTheme="minorHAnsi"/>
              </w:rPr>
              <w:t xml:space="preserve"> </w:t>
            </w:r>
            <w:r w:rsidR="00B06D42" w:rsidRPr="006B556B">
              <w:rPr>
                <w:rFonts w:eastAsiaTheme="minorHAnsi"/>
                <w:color w:val="1E6496"/>
              </w:rPr>
              <w:t>"</w:t>
            </w:r>
            <w:r w:rsidRPr="006B556B">
              <w:rPr>
                <w:rFonts w:eastAsiaTheme="minorHAnsi"/>
                <w:color w:val="1E6496"/>
              </w:rPr>
              <w:t>id</w:t>
            </w:r>
            <w:r w:rsidR="00B06D42" w:rsidRPr="006B556B">
              <w:rPr>
                <w:rFonts w:eastAsiaTheme="minorHAnsi"/>
                <w:color w:val="1E6496"/>
              </w:rPr>
              <w:t>"</w:t>
            </w:r>
            <w:r w:rsidRPr="006B556B">
              <w:rPr>
                <w:rFonts w:eastAsiaTheme="minorHAnsi"/>
                <w:color w:val="640032"/>
              </w:rPr>
              <w:t>:</w:t>
            </w:r>
            <w:r w:rsidRPr="006B556B">
              <w:rPr>
                <w:rFonts w:eastAsiaTheme="minorHAnsi"/>
              </w:rPr>
              <w:t xml:space="preserve"> </w:t>
            </w:r>
            <w:r w:rsidRPr="00942321">
              <w:rPr>
                <w:color w:val="0000FF"/>
              </w:rPr>
              <w:t>44</w:t>
            </w:r>
            <w:r w:rsidRPr="006B556B">
              <w:rPr>
                <w:rFonts w:eastAsiaTheme="minorHAnsi"/>
                <w:color w:val="000096"/>
              </w:rPr>
              <w:br/>
            </w:r>
            <w:r w:rsidRPr="00BE4575">
              <w:rPr>
                <w:color w:val="960000"/>
              </w:rPr>
              <w:t>}</w:t>
            </w:r>
          </w:p>
        </w:tc>
      </w:tr>
    </w:tbl>
    <w:p w14:paraId="4C66DDFA" w14:textId="77777777" w:rsidR="0002343E" w:rsidRPr="006B556B" w:rsidRDefault="0002343E" w:rsidP="00175170">
      <w:pPr>
        <w:pStyle w:val="Heading3"/>
      </w:pPr>
      <w:bookmarkStart w:id="3961" w:name="_Toc46919048"/>
      <w:bookmarkStart w:id="3962" w:name="_Toc85012746"/>
      <w:bookmarkStart w:id="3963" w:name="_Toc135727844"/>
      <w:bookmarkStart w:id="3964" w:name="_Toc216280323"/>
      <w:r w:rsidRPr="006B556B">
        <w:t>Request Keys Timeout</w:t>
      </w:r>
      <w:bookmarkEnd w:id="3961"/>
      <w:bookmarkEnd w:id="3962"/>
      <w:bookmarkEnd w:id="3963"/>
      <w:bookmarkEnd w:id="3964"/>
    </w:p>
    <w:p w14:paraId="215E9B29" w14:textId="2ADD0674" w:rsidR="0002343E" w:rsidRPr="006B556B" w:rsidRDefault="0002343E" w:rsidP="0002343E">
      <w:pPr>
        <w:pStyle w:val="BodyTextfirstgraph"/>
      </w:pPr>
      <w:r w:rsidRPr="006B556B">
        <w:t>To help avoid application misbehavior, the Receiver may force key</w:t>
      </w:r>
      <w:r w:rsidR="00C77389" w:rsidRPr="006B556B">
        <w:t xml:space="preserve"> </w:t>
      </w:r>
      <w:r w:rsidRPr="006B556B">
        <w:t>requests to be relinquished</w:t>
      </w:r>
      <w:r w:rsidR="008A52C0" w:rsidRPr="006B556B">
        <w:t xml:space="preserve"> by a Broadcaster Application</w:t>
      </w:r>
      <w:r w:rsidRPr="006B556B">
        <w:t xml:space="preserve"> after a certain amount of time, defined by each</w:t>
      </w:r>
      <w:r w:rsidR="008A52C0" w:rsidRPr="006B556B">
        <w:t xml:space="preserve"> Receiver</w:t>
      </w:r>
      <w:r w:rsidRPr="006B556B">
        <w:t xml:space="preserve"> manufacturer. This is referred to as a request key timeout. Prior to </w:t>
      </w:r>
      <w:r w:rsidR="008A52C0" w:rsidRPr="006B556B">
        <w:t xml:space="preserve">a </w:t>
      </w:r>
      <w:r w:rsidRPr="006B556B">
        <w:t xml:space="preserve">request key timeout, the Receiver sends a warning notification to the </w:t>
      </w:r>
      <w:r w:rsidR="002C2CE7" w:rsidRPr="006B556B">
        <w:t xml:space="preserve">Broadcaster Application </w:t>
      </w:r>
      <w:r w:rsidRPr="006B556B">
        <w:t xml:space="preserve">to provide the application time to respond to the timeout. The </w:t>
      </w:r>
      <w:r w:rsidR="002C2CE7" w:rsidRPr="006B556B">
        <w:t xml:space="preserve">Broadcaster Application </w:t>
      </w:r>
      <w:r w:rsidRPr="006B556B">
        <w:t xml:space="preserve">may, at this point, choose to issue another Request Keys API </w:t>
      </w:r>
      <w:r w:rsidR="008A52C0" w:rsidRPr="006B556B">
        <w:t xml:space="preserve">call </w:t>
      </w:r>
      <w:r w:rsidRPr="006B556B">
        <w:t xml:space="preserve">or it may allow the key request(s) to time out. If another </w:t>
      </w:r>
      <w:r w:rsidR="005B0B5F" w:rsidRPr="006B556B">
        <w:t xml:space="preserve">Request Keys </w:t>
      </w:r>
      <w:r w:rsidRPr="006B556B">
        <w:t xml:space="preserve">API </w:t>
      </w:r>
      <w:r w:rsidR="008A52C0" w:rsidRPr="006B556B">
        <w:t xml:space="preserve">call </w:t>
      </w:r>
      <w:r w:rsidRPr="006B556B">
        <w:t>is issued, it may or may not be accepted by the Receiver.</w:t>
      </w:r>
    </w:p>
    <w:p w14:paraId="43E09572" w14:textId="108FDA2D" w:rsidR="006D621A" w:rsidRPr="006B556B" w:rsidRDefault="006D621A" w:rsidP="006D621A">
      <w:pPr>
        <w:pStyle w:val="BodyText"/>
      </w:pPr>
      <w:r w:rsidRPr="006B556B">
        <w:t xml:space="preserve">The Request Key Timeout Notification </w:t>
      </w:r>
      <w:r w:rsidR="00D05EF3">
        <w:t xml:space="preserve">semantics are </w:t>
      </w:r>
      <w:r w:rsidRPr="006B556B">
        <w:t xml:space="preserve">defined in </w:t>
      </w:r>
      <w:r w:rsidR="00020C66" w:rsidRPr="006B556B">
        <w:fldChar w:fldCharType="begin"/>
      </w:r>
      <w:r w:rsidR="00020C66" w:rsidRPr="006B556B">
        <w:instrText xml:space="preserve"> REF _Ref46753466 \h  \* MERGEFORMAT </w:instrText>
      </w:r>
      <w:r w:rsidR="00020C66" w:rsidRPr="006B556B">
        <w:fldChar w:fldCharType="separate"/>
      </w:r>
      <w:r w:rsidR="00A020BA" w:rsidRPr="00A020BA">
        <w:rPr>
          <w:rFonts w:eastAsia="Arial Unicode MS"/>
        </w:rPr>
        <w:t xml:space="preserve">Table </w:t>
      </w:r>
      <w:r w:rsidR="00A020BA" w:rsidRPr="00A020BA">
        <w:rPr>
          <w:rFonts w:eastAsia="Arial Unicode MS"/>
          <w:noProof/>
        </w:rPr>
        <w:t>9.97</w:t>
      </w:r>
      <w:r w:rsidR="00020C66" w:rsidRPr="006B556B">
        <w:fldChar w:fldCharType="end"/>
      </w:r>
      <w:r w:rsidRPr="006B556B">
        <w:t xml:space="preserve"> and the syntax </w:t>
      </w:r>
      <w:r w:rsidR="00C5547A">
        <w:t xml:space="preserve">shall be as </w:t>
      </w:r>
      <w:r w:rsidRPr="006B556B">
        <w:t xml:space="preserve">defined in the schema file </w:t>
      </w:r>
      <w:hyperlink r:id="rId171"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requestKeyTimeout</w:t>
        </w:r>
        <w:r w:rsidR="00475A7A" w:rsidRPr="006B556B">
          <w:rPr>
            <w:rStyle w:val="Hyperlink"/>
            <w:rFonts w:ascii="Courier New" w:hAnsi="Courier New" w:cs="Courier New"/>
            <w:noProof/>
            <w:sz w:val="20"/>
            <w:szCs w:val="20"/>
          </w:rPr>
          <w:t>.json</w:t>
        </w:r>
      </w:hyperlink>
      <w:r w:rsidRPr="006B556B">
        <w:t>. Additional semantic definitions of parameters follow the table.</w:t>
      </w:r>
    </w:p>
    <w:p w14:paraId="19D210A1" w14:textId="1AC9A2B6" w:rsidR="006D621A" w:rsidRPr="005D4321" w:rsidRDefault="006D621A" w:rsidP="006D621A">
      <w:pPr>
        <w:pStyle w:val="CaptionTable"/>
        <w:rPr>
          <w:rFonts w:eastAsia="Arial Unicode MS"/>
        </w:rPr>
      </w:pPr>
      <w:bookmarkStart w:id="3965" w:name="_Ref46753466"/>
      <w:bookmarkStart w:id="3966" w:name="_Toc46919212"/>
      <w:bookmarkStart w:id="3967" w:name="_Toc85012909"/>
      <w:bookmarkStart w:id="3968" w:name="_Toc135728503"/>
      <w:bookmarkStart w:id="3969" w:name="_Toc21628046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97</w:t>
      </w:r>
      <w:r w:rsidR="00F3307B">
        <w:rPr>
          <w:rFonts w:eastAsia="Arial Unicode MS"/>
          <w:b/>
        </w:rPr>
        <w:fldChar w:fldCharType="end"/>
      </w:r>
      <w:bookmarkEnd w:id="3965"/>
      <w:r w:rsidRPr="00595DDA">
        <w:rPr>
          <w:rFonts w:eastAsia="Arial Unicode MS"/>
        </w:rPr>
        <w:t xml:space="preserve"> </w:t>
      </w:r>
      <w:r w:rsidRPr="006B556B">
        <w:t xml:space="preserve">Request Key Timeout Notification </w:t>
      </w:r>
      <w:r>
        <w:rPr>
          <w:rFonts w:eastAsia="Arial Unicode MS"/>
        </w:rPr>
        <w:t>Semantics</w:t>
      </w:r>
      <w:bookmarkEnd w:id="3966"/>
      <w:bookmarkEnd w:id="3967"/>
      <w:bookmarkEnd w:id="3968"/>
      <w:bookmarkEnd w:id="396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53"/>
        <w:gridCol w:w="354"/>
        <w:gridCol w:w="2097"/>
        <w:gridCol w:w="936"/>
        <w:gridCol w:w="1404"/>
        <w:gridCol w:w="4216"/>
      </w:tblGrid>
      <w:tr w:rsidR="006D621A" w:rsidRPr="006B556B" w14:paraId="7FF20BB6" w14:textId="77777777" w:rsidTr="000044E3">
        <w:trPr>
          <w:cantSplit/>
          <w:jc w:val="center"/>
        </w:trPr>
        <w:tc>
          <w:tcPr>
            <w:tcW w:w="1500" w:type="pct"/>
            <w:gridSpan w:val="3"/>
            <w:tcBorders>
              <w:top w:val="single" w:sz="4" w:space="0" w:color="auto"/>
              <w:left w:val="single" w:sz="4" w:space="0" w:color="000000"/>
              <w:bottom w:val="single" w:sz="4" w:space="0" w:color="auto"/>
              <w:right w:val="nil"/>
            </w:tcBorders>
          </w:tcPr>
          <w:p w14:paraId="2AD4BEA4" w14:textId="77777777" w:rsidR="006D621A" w:rsidRDefault="006D621A"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EA25E5D" w14:textId="77777777" w:rsidR="006D621A" w:rsidRPr="00595DDA" w:rsidRDefault="006D621A"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60AE5E1" w14:textId="77777777" w:rsidR="006D621A" w:rsidRPr="00595DDA" w:rsidRDefault="006D621A"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B21EF9D" w14:textId="77777777" w:rsidR="006D621A" w:rsidRPr="00595DDA" w:rsidRDefault="006D621A"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D621A" w:rsidRPr="006B556B" w14:paraId="416B05EF" w14:textId="77777777" w:rsidTr="000044E3">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03B82F5F" w14:textId="77777777" w:rsidR="006D621A" w:rsidRPr="006B556B" w:rsidRDefault="006D621A"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BFDF281"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84D1208"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FB9AE92" w14:textId="0BA82B35" w:rsidR="006D621A" w:rsidRPr="008A3BC4" w:rsidRDefault="00B06D42" w:rsidP="00F37E3B">
            <w:pPr>
              <w:pStyle w:val="TableCell"/>
              <w:widowControl w:val="0"/>
              <w:rPr>
                <w:rFonts w:eastAsia="Arial Unicode MS"/>
                <w:noProof/>
                <w:color w:val="000000"/>
                <w:lang w:eastAsia="ja-JP"/>
              </w:rPr>
            </w:pPr>
            <w:r>
              <w:rPr>
                <w:rFonts w:eastAsia="Malgun Gothic"/>
              </w:rPr>
              <w:t>"</w:t>
            </w:r>
            <w:r w:rsidR="006D621A">
              <w:rPr>
                <w:rFonts w:eastAsia="Malgun Gothic"/>
              </w:rPr>
              <w:t>2.0</w:t>
            </w:r>
            <w:r>
              <w:rPr>
                <w:rFonts w:eastAsia="Malgun Gothic"/>
              </w:rPr>
              <w:t>"</w:t>
            </w:r>
          </w:p>
        </w:tc>
      </w:tr>
      <w:tr w:rsidR="006D621A" w:rsidRPr="006B556B" w14:paraId="486FA204" w14:textId="77777777" w:rsidTr="000044E3">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1CF7512" w14:textId="77777777" w:rsidR="006D621A" w:rsidRPr="006B556B" w:rsidRDefault="006D621A"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ECB05CF"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DAAC0F8"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AB9E413" w14:textId="670B201E" w:rsidR="006D621A" w:rsidRPr="003075F4" w:rsidRDefault="00B06D42" w:rsidP="00F37E3B">
            <w:pPr>
              <w:pStyle w:val="TableCell"/>
              <w:widowControl w:val="0"/>
              <w:rPr>
                <w:rFonts w:eastAsia="Malgun Gothic"/>
              </w:rPr>
            </w:pPr>
            <w:r>
              <w:rPr>
                <w:rFonts w:eastAsia="Malgun Gothic"/>
              </w:rPr>
              <w:t>"</w:t>
            </w:r>
            <w:r w:rsidR="006D621A" w:rsidRPr="005242DF">
              <w:rPr>
                <w:rFonts w:eastAsia="Arial Unicode MS"/>
              </w:rPr>
              <w:t>org.atsc.</w:t>
            </w:r>
            <w:r w:rsidR="006D621A">
              <w:rPr>
                <w:rFonts w:eastAsia="Arial Unicode MS"/>
              </w:rPr>
              <w:t>notify</w:t>
            </w:r>
            <w:r>
              <w:rPr>
                <w:rFonts w:eastAsia="Arial Unicode MS"/>
              </w:rPr>
              <w:t>"</w:t>
            </w:r>
          </w:p>
        </w:tc>
      </w:tr>
      <w:tr w:rsidR="006D621A" w:rsidRPr="006B556B" w14:paraId="7B480825" w14:textId="77777777" w:rsidTr="000044E3">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DA749B1" w14:textId="77777777" w:rsidR="006D621A" w:rsidRPr="006B556B" w:rsidRDefault="006D621A"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5C30E21" w14:textId="77777777" w:rsidR="006D621A"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701C128" w14:textId="77777777" w:rsidR="006D621A" w:rsidRDefault="006D621A"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195C0C14" w14:textId="0762BCF7" w:rsidR="006D621A" w:rsidRDefault="00B06D42" w:rsidP="00F37E3B">
            <w:pPr>
              <w:pStyle w:val="TableCell"/>
              <w:widowControl w:val="0"/>
              <w:rPr>
                <w:rFonts w:eastAsia="Malgun Gothic"/>
              </w:rPr>
            </w:pPr>
            <w:r>
              <w:rPr>
                <w:rFonts w:eastAsia="Malgun Gothic"/>
              </w:rPr>
              <w:t>"</w:t>
            </w:r>
            <w:r w:rsidR="006D621A" w:rsidRPr="006D621A">
              <w:rPr>
                <w:rFonts w:eastAsia="Malgun Gothic"/>
              </w:rPr>
              <w:t>requestKeyTimeout</w:t>
            </w:r>
            <w:r>
              <w:rPr>
                <w:rFonts w:eastAsia="Malgun Gothic"/>
              </w:rPr>
              <w:t>"</w:t>
            </w:r>
          </w:p>
        </w:tc>
      </w:tr>
      <w:tr w:rsidR="006D621A" w:rsidRPr="006B556B" w14:paraId="507AC39E" w14:textId="77777777" w:rsidTr="000044E3">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56D6C14" w14:textId="32D96C87" w:rsidR="006D621A" w:rsidRPr="00C76421" w:rsidRDefault="006D621A" w:rsidP="00F37E3B">
            <w:pPr>
              <w:pStyle w:val="TableCell"/>
              <w:widowControl w:val="0"/>
              <w:rPr>
                <w:rStyle w:val="Code-XMLCharacterBold"/>
                <w:rFonts w:eastAsia="Malgun Gothic"/>
                <w:b w:val="0"/>
                <w:bCs w:val="0"/>
              </w:rPr>
            </w:pPr>
            <w:r>
              <w:rPr>
                <w:rStyle w:val="Code-XMLCharacter"/>
                <w:rFonts w:eastAsia="Arial Unicode MS"/>
              </w:rPr>
              <w:t>timeout</w:t>
            </w:r>
          </w:p>
        </w:tc>
        <w:tc>
          <w:tcPr>
            <w:tcW w:w="0" w:type="auto"/>
            <w:tcBorders>
              <w:top w:val="single" w:sz="4" w:space="0" w:color="000000"/>
              <w:left w:val="single" w:sz="4" w:space="0" w:color="000000"/>
              <w:bottom w:val="single" w:sz="4" w:space="0" w:color="000000"/>
              <w:right w:val="single" w:sz="4" w:space="0" w:color="000000"/>
            </w:tcBorders>
          </w:tcPr>
          <w:p w14:paraId="21D7FFD4" w14:textId="5A25409F" w:rsidR="006D621A" w:rsidRDefault="006D621A"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67E2335" w14:textId="11A98566" w:rsidR="006D621A" w:rsidRDefault="006D621A" w:rsidP="00F37E3B">
            <w:pPr>
              <w:pStyle w:val="TableCell"/>
              <w:widowControl w:val="0"/>
              <w:rPr>
                <w:rFonts w:eastAsia="Malgun Gothic"/>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60199520" w14:textId="342E3249" w:rsidR="006D621A" w:rsidRDefault="006D621A" w:rsidP="00F37E3B">
            <w:pPr>
              <w:pStyle w:val="TableCell"/>
              <w:widowControl w:val="0"/>
              <w:rPr>
                <w:rFonts w:eastAsia="Malgun Gothic"/>
              </w:rPr>
            </w:pPr>
            <w:r>
              <w:rPr>
                <w:rFonts w:eastAsia="Arial Unicode MS"/>
              </w:rPr>
              <w:t>Provides a list of keys about to be removed from Broadcaster Application input</w:t>
            </w:r>
          </w:p>
        </w:tc>
      </w:tr>
      <w:tr w:rsidR="006D621A" w:rsidRPr="006B556B" w14:paraId="657926CD" w14:textId="77777777" w:rsidTr="000044E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D831D9" w14:textId="77777777" w:rsidR="006D621A" w:rsidRPr="00C76421" w:rsidRDefault="006D621A" w:rsidP="00F37E3B">
            <w:pPr>
              <w:pStyle w:val="TableCell"/>
              <w:widowControl w:val="0"/>
              <w:rPr>
                <w:rStyle w:val="Code-XMLCharacterBold"/>
                <w:rFonts w:eastAsia="Malgun Gothic"/>
                <w:b w:val="0"/>
                <w:bCs w:val="0"/>
              </w:rPr>
            </w:pPr>
          </w:p>
        </w:tc>
        <w:tc>
          <w:tcPr>
            <w:tcW w:w="0" w:type="auto"/>
            <w:gridSpan w:val="2"/>
            <w:tcBorders>
              <w:top w:val="single" w:sz="4" w:space="0" w:color="000000"/>
              <w:left w:val="single" w:sz="4" w:space="0" w:color="auto"/>
              <w:bottom w:val="single" w:sz="4" w:space="0" w:color="000000"/>
              <w:right w:val="single" w:sz="4" w:space="0" w:color="000000"/>
            </w:tcBorders>
          </w:tcPr>
          <w:p w14:paraId="10AF59D2" w14:textId="1CD3853A" w:rsidR="006D621A" w:rsidRPr="006B556B" w:rsidRDefault="006D621A" w:rsidP="00F37E3B">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32158377" w14:textId="200F58B4" w:rsidR="006D621A" w:rsidRDefault="006D621A" w:rsidP="00F37E3B">
            <w:pPr>
              <w:pStyle w:val="TableCell"/>
              <w:widowControl w:val="0"/>
              <w:rPr>
                <w:rFonts w:eastAsia="Malgun Gothic"/>
              </w:rPr>
            </w:pPr>
            <w:r>
              <w:rPr>
                <w:rFonts w:eastAsia="Arial Unicode MS"/>
                <w:lang w:eastAsia="ja-JP"/>
              </w:rPr>
              <w:t>1..N</w:t>
            </w:r>
          </w:p>
        </w:tc>
        <w:tc>
          <w:tcPr>
            <w:tcW w:w="0" w:type="auto"/>
            <w:tcBorders>
              <w:top w:val="single" w:sz="4" w:space="0" w:color="000000"/>
              <w:left w:val="single" w:sz="4" w:space="0" w:color="000000"/>
              <w:bottom w:val="single" w:sz="4" w:space="0" w:color="000000"/>
              <w:right w:val="single" w:sz="4" w:space="0" w:color="000000"/>
            </w:tcBorders>
          </w:tcPr>
          <w:p w14:paraId="7E612C37" w14:textId="5A88F67B" w:rsidR="006D621A" w:rsidRDefault="006D621A"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0EA3ED3" w14:textId="68976AA5" w:rsidR="006D621A" w:rsidRDefault="006D621A" w:rsidP="00F37E3B">
            <w:pPr>
              <w:pStyle w:val="TableCell"/>
              <w:widowControl w:val="0"/>
              <w:rPr>
                <w:rFonts w:eastAsia="Malgun Gothic"/>
              </w:rPr>
            </w:pPr>
          </w:p>
        </w:tc>
      </w:tr>
      <w:tr w:rsidR="006D621A" w:rsidRPr="006B556B" w14:paraId="4E746A8F" w14:textId="77777777" w:rsidTr="000044E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49BED8" w14:textId="77777777" w:rsidR="006D621A" w:rsidRPr="00C76421" w:rsidRDefault="006D621A"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E2B49C6" w14:textId="77777777" w:rsidR="006D621A" w:rsidRPr="00C76421" w:rsidRDefault="006D621A"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73D273F1" w14:textId="0795806A" w:rsidR="006D621A" w:rsidRPr="006B556B" w:rsidRDefault="006D621A" w:rsidP="00F37E3B">
            <w:pPr>
              <w:pStyle w:val="TableCell"/>
              <w:widowControl w:val="0"/>
              <w:rPr>
                <w:rStyle w:val="Code-XMLCharacter"/>
              </w:rPr>
            </w:pPr>
            <w:r w:rsidRPr="006B556B">
              <w:rPr>
                <w:rStyle w:val="Code-XMLCharacter"/>
              </w:rPr>
              <w:t>key</w:t>
            </w:r>
          </w:p>
        </w:tc>
        <w:tc>
          <w:tcPr>
            <w:tcW w:w="0" w:type="auto"/>
            <w:tcBorders>
              <w:top w:val="single" w:sz="4" w:space="0" w:color="000000"/>
              <w:left w:val="single" w:sz="4" w:space="0" w:color="000000"/>
              <w:bottom w:val="single" w:sz="4" w:space="0" w:color="000000"/>
              <w:right w:val="single" w:sz="4" w:space="0" w:color="000000"/>
            </w:tcBorders>
          </w:tcPr>
          <w:p w14:paraId="6BB6CCD9" w14:textId="3F00FDC5" w:rsidR="006D621A" w:rsidRDefault="006D621A"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EDD9B0A" w14:textId="5D537CF6" w:rsidR="006D621A"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691B25C" w14:textId="1BA0CF1A" w:rsidR="006D621A" w:rsidRDefault="006D621A" w:rsidP="00F37E3B">
            <w:pPr>
              <w:pStyle w:val="TableCell"/>
              <w:widowControl w:val="0"/>
              <w:rPr>
                <w:rFonts w:eastAsia="Malgun Gothic"/>
              </w:rPr>
            </w:pPr>
            <w:r>
              <w:rPr>
                <w:rFonts w:eastAsia="Arial Unicode MS"/>
              </w:rPr>
              <w:t>The name of the key</w:t>
            </w:r>
          </w:p>
        </w:tc>
      </w:tr>
      <w:tr w:rsidR="006D621A" w:rsidRPr="006B556B" w14:paraId="0FC08F31" w14:textId="77777777" w:rsidTr="000044E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1648F7C" w14:textId="77777777" w:rsidR="006D621A" w:rsidRPr="00C76421" w:rsidRDefault="006D621A"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9E15453" w14:textId="77777777" w:rsidR="006D621A" w:rsidRPr="00C76421" w:rsidRDefault="006D621A"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328C298" w14:textId="065BCA56" w:rsidR="006D621A" w:rsidRPr="006B556B" w:rsidRDefault="006D621A" w:rsidP="00F37E3B">
            <w:pPr>
              <w:pStyle w:val="TableCell"/>
              <w:widowControl w:val="0"/>
              <w:rPr>
                <w:rStyle w:val="Code-XMLCharacter"/>
              </w:rPr>
            </w:pPr>
            <w:r w:rsidRPr="006B556B">
              <w:rPr>
                <w:rStyle w:val="Code-XMLCharacter"/>
              </w:rPr>
              <w:t>time</w:t>
            </w:r>
          </w:p>
        </w:tc>
        <w:tc>
          <w:tcPr>
            <w:tcW w:w="0" w:type="auto"/>
            <w:tcBorders>
              <w:top w:val="single" w:sz="4" w:space="0" w:color="000000"/>
              <w:left w:val="single" w:sz="4" w:space="0" w:color="000000"/>
              <w:bottom w:val="single" w:sz="4" w:space="0" w:color="000000"/>
              <w:right w:val="single" w:sz="4" w:space="0" w:color="000000"/>
            </w:tcBorders>
          </w:tcPr>
          <w:p w14:paraId="2DBE2879" w14:textId="24144184" w:rsidR="006D621A" w:rsidRDefault="006D621A"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32368F8" w14:textId="2784B267" w:rsidR="006D621A" w:rsidRDefault="006D621A" w:rsidP="00F37E3B">
            <w:pPr>
              <w:pStyle w:val="TableCell"/>
              <w:widowControl w:val="0"/>
              <w:rPr>
                <w:rFonts w:eastAsia="Malgun Gothic"/>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307EE915" w14:textId="1A12EF3F" w:rsidR="006D621A" w:rsidRDefault="006D621A" w:rsidP="00F37E3B">
            <w:pPr>
              <w:pStyle w:val="TableCell"/>
              <w:widowControl w:val="0"/>
              <w:rPr>
                <w:rFonts w:eastAsia="Malgun Gothic"/>
              </w:rPr>
            </w:pPr>
            <w:r>
              <w:rPr>
                <w:rFonts w:eastAsia="Arial Unicode MS"/>
              </w:rPr>
              <w:t>The time in seconds when the key will no longer be available to the Broadcaster Application</w:t>
            </w:r>
          </w:p>
        </w:tc>
      </w:tr>
    </w:tbl>
    <w:p w14:paraId="4AFA505D" w14:textId="74DFEAB2" w:rsidR="006D621A" w:rsidRPr="006B556B" w:rsidRDefault="006D621A" w:rsidP="007A0CA8">
      <w:pPr>
        <w:pStyle w:val="List"/>
        <w:spacing w:before="240"/>
      </w:pPr>
      <w:r w:rsidRPr="006B556B">
        <w:rPr>
          <w:rStyle w:val="Code-URLCharacter"/>
        </w:rPr>
        <w:t>timeout</w:t>
      </w:r>
      <w:r w:rsidRPr="006B556B">
        <w:t xml:space="preserve"> – A required array that identifies each key that is nearing timeout along with the number of seconds until timeout occurs.</w:t>
      </w:r>
    </w:p>
    <w:p w14:paraId="0B1D8BBA" w14:textId="2D8AD6F9" w:rsidR="00893B4A" w:rsidRPr="006B556B" w:rsidRDefault="00893B4A" w:rsidP="006D621A">
      <w:pPr>
        <w:pStyle w:val="List"/>
      </w:pPr>
      <w:r w:rsidRPr="006B556B">
        <w:rPr>
          <w:rStyle w:val="Code-URLCharacter"/>
        </w:rPr>
        <w:t>key</w:t>
      </w:r>
      <w:r w:rsidRPr="006B556B">
        <w:t xml:space="preserve"> – This parameter is a string representing a particular </w:t>
      </w:r>
      <w:r w:rsidR="00E96720" w:rsidRPr="006B556B">
        <w:t>remote-</w:t>
      </w:r>
      <w:r w:rsidRPr="006B556B">
        <w:t xml:space="preserve">control key or type of key which the Receiver wishes to </w:t>
      </w:r>
      <w:r w:rsidR="008A52C0" w:rsidRPr="006B556B">
        <w:t xml:space="preserve">take back from </w:t>
      </w:r>
      <w:r w:rsidRPr="006B556B">
        <w:t>the Broadcaster Application.</w:t>
      </w:r>
      <w:r w:rsidR="00D93EA8" w:rsidRPr="006B556B">
        <w:t xml:space="preserve"> Available key strings are defined in the keys property semantic definition of the Request Keys API in Section </w:t>
      </w:r>
      <w:r w:rsidR="00B26755">
        <w:fldChar w:fldCharType="begin"/>
      </w:r>
      <w:r w:rsidR="00B26755">
        <w:instrText xml:space="preserve"> REF _Ref203310688 \r \h </w:instrText>
      </w:r>
      <w:r w:rsidR="00B26755">
        <w:fldChar w:fldCharType="separate"/>
      </w:r>
      <w:r w:rsidR="00A020BA">
        <w:t>9.11.2</w:t>
      </w:r>
      <w:r w:rsidR="00B26755">
        <w:fldChar w:fldCharType="end"/>
      </w:r>
      <w:r w:rsidR="00D93EA8" w:rsidRPr="006B556B">
        <w:t>.</w:t>
      </w:r>
    </w:p>
    <w:p w14:paraId="0BB6D132" w14:textId="169BB095" w:rsidR="00893B4A" w:rsidRPr="006B556B" w:rsidRDefault="006B6A65" w:rsidP="00FC0479">
      <w:pPr>
        <w:pStyle w:val="List"/>
      </w:pPr>
      <w:r w:rsidRPr="006B556B">
        <w:rPr>
          <w:rStyle w:val="Code-URLCharacter"/>
        </w:rPr>
        <w:t>time</w:t>
      </w:r>
      <w:r w:rsidRPr="006B556B">
        <w:t xml:space="preserve"> </w:t>
      </w:r>
      <w:r w:rsidR="00893B4A" w:rsidRPr="006B556B">
        <w:t>– An integer number of seconds indicating the timeout for the given key or type of key.</w:t>
      </w:r>
      <w:r w:rsidR="00D21D36" w:rsidRPr="006B556B">
        <w:t xml:space="preserve"> The timeout value shall be a minimum of 3 seconds.</w:t>
      </w:r>
    </w:p>
    <w:p w14:paraId="0AD771BC" w14:textId="520929EE" w:rsidR="0002343E" w:rsidRPr="006B556B" w:rsidRDefault="0002343E" w:rsidP="0002343E">
      <w:pPr>
        <w:pStyle w:val="BodyText"/>
        <w:spacing w:after="240"/>
      </w:pPr>
      <w:r w:rsidRPr="006B556B">
        <w:t>For example, t</w:t>
      </w:r>
      <w:r w:rsidR="00C4756A" w:rsidRPr="006B556B">
        <w:t>he Receiver</w:t>
      </w:r>
      <w:r w:rsidRPr="006B556B">
        <w:t xml:space="preserve"> may send the following notification to indicate that Channel Up and Channel Down key requests </w:t>
      </w:r>
      <w:r w:rsidR="00EA2EBD">
        <w:t>are expected to</w:t>
      </w:r>
      <w:r w:rsidR="00EA2EBD" w:rsidRPr="006B556B">
        <w:t xml:space="preserve"> </w:t>
      </w:r>
      <w:r w:rsidRPr="006B556B">
        <w:t>time out in 3 seconds: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63895B39" w14:textId="77777777" w:rsidTr="00917070">
        <w:trPr>
          <w:cantSplit/>
          <w:jc w:val="center"/>
        </w:trPr>
        <w:tc>
          <w:tcPr>
            <w:tcW w:w="0" w:type="auto"/>
            <w:hideMark/>
          </w:tcPr>
          <w:p w14:paraId="31D56B7D" w14:textId="584D3C3E" w:rsidR="00490DFD" w:rsidRPr="00324811" w:rsidRDefault="00490DFD" w:rsidP="00324811">
            <w:pPr>
              <w:pStyle w:val="SchemaJSONExamples"/>
            </w:pPr>
            <w:r w:rsidRPr="00BE4575">
              <w:rPr>
                <w:rFonts w:eastAsia="Courier New"/>
              </w:rPr>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r>
            <w:r w:rsidRPr="00C82153">
              <w:rPr>
                <w:color w:val="1E6496"/>
              </w:rPr>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C82153">
              <w:rPr>
                <w:color w:val="0000FF"/>
              </w:rPr>
              <w:t>org.atsc.notify</w:t>
            </w:r>
            <w:r w:rsidR="00B06D42">
              <w:rPr>
                <w:color w:val="0000FF"/>
              </w:rPr>
              <w:t>"</w:t>
            </w:r>
            <w:r w:rsidRPr="00C82153">
              <w:rPr>
                <w:color w:val="640032"/>
              </w:rPr>
              <w:t>,</w:t>
            </w:r>
            <w:r w:rsidRPr="00C82153">
              <w:br/>
              <w:t xml:space="preserve">    </w:t>
            </w:r>
            <w:r w:rsidR="00B06D42">
              <w:rPr>
                <w:color w:val="1E6496"/>
              </w:rPr>
              <w:t>"</w:t>
            </w:r>
            <w:r w:rsidRPr="00C82153">
              <w:rPr>
                <w:color w:val="1E6496"/>
              </w:rPr>
              <w:t>params</w:t>
            </w:r>
            <w:r w:rsidR="00B06D42">
              <w:rPr>
                <w:color w:val="1E6496"/>
              </w:rPr>
              <w:t>"</w:t>
            </w:r>
            <w:r w:rsidRPr="00C82153">
              <w:rPr>
                <w:color w:val="640032"/>
              </w:rPr>
              <w:t>:</w:t>
            </w:r>
            <w:r w:rsidRPr="00C82153">
              <w:t xml:space="preserve"> </w:t>
            </w:r>
            <w:r w:rsidRPr="00C82153">
              <w:rPr>
                <w:color w:val="960000"/>
              </w:rPr>
              <w:t>{</w:t>
            </w:r>
            <w:r w:rsidRPr="00C82153">
              <w:br/>
              <w:t xml:space="preserve">        </w:t>
            </w:r>
            <w:r w:rsidR="00B06D42">
              <w:rPr>
                <w:color w:val="1E6496"/>
              </w:rPr>
              <w:t>"</w:t>
            </w:r>
            <w:r w:rsidRPr="00C82153">
              <w:rPr>
                <w:color w:val="1E6496"/>
              </w:rPr>
              <w:t>msgType</w:t>
            </w:r>
            <w:r w:rsidR="00B06D42">
              <w:rPr>
                <w:color w:val="1E6496"/>
              </w:rPr>
              <w:t>"</w:t>
            </w:r>
            <w:r w:rsidRPr="00C82153">
              <w:rPr>
                <w:color w:val="640032"/>
              </w:rPr>
              <w:t>:</w:t>
            </w:r>
            <w:r w:rsidRPr="00C82153">
              <w:t xml:space="preserve"> </w:t>
            </w:r>
            <w:r w:rsidR="00B06D42">
              <w:rPr>
                <w:color w:val="0000FF"/>
              </w:rPr>
              <w:t>"</w:t>
            </w:r>
            <w:r w:rsidRPr="00C82153">
              <w:rPr>
                <w:color w:val="0000FF"/>
              </w:rPr>
              <w:t>requestKeyTimeout</w:t>
            </w:r>
            <w:r w:rsidR="00B06D42">
              <w:rPr>
                <w:color w:val="0000FF"/>
              </w:rPr>
              <w:t>"</w:t>
            </w:r>
            <w:r w:rsidRPr="00C82153">
              <w:rPr>
                <w:color w:val="640032"/>
              </w:rPr>
              <w:t>,</w:t>
            </w:r>
            <w:r w:rsidRPr="00C82153">
              <w:br/>
              <w:t xml:space="preserve">        </w:t>
            </w:r>
            <w:r w:rsidR="00B06D42">
              <w:rPr>
                <w:color w:val="1E6496"/>
              </w:rPr>
              <w:t>"</w:t>
            </w:r>
            <w:r w:rsidRPr="00C82153">
              <w:rPr>
                <w:color w:val="1E6496"/>
              </w:rPr>
              <w:t>timeout</w:t>
            </w:r>
            <w:r w:rsidR="00B06D42">
              <w:rPr>
                <w:color w:val="1E6496"/>
              </w:rPr>
              <w:t>"</w:t>
            </w:r>
            <w:r w:rsidRPr="00C82153">
              <w:rPr>
                <w:color w:val="640032"/>
              </w:rPr>
              <w:t>:</w:t>
            </w:r>
            <w:r w:rsidRPr="00C82153">
              <w:t xml:space="preserve"> </w:t>
            </w:r>
            <w:r w:rsidRPr="00C82153">
              <w:rPr>
                <w:color w:val="960000"/>
              </w:rPr>
              <w:t>[</w:t>
            </w:r>
            <w:r w:rsidRPr="00C82153">
              <w:br/>
              <w:t xml:space="preserve">            </w:t>
            </w:r>
            <w:r w:rsidRPr="00C82153">
              <w:rPr>
                <w:color w:val="960000"/>
              </w:rPr>
              <w:t>{</w:t>
            </w:r>
            <w:r w:rsidR="00B06D42">
              <w:rPr>
                <w:color w:val="1E6496"/>
              </w:rPr>
              <w:t>"</w:t>
            </w:r>
            <w:r w:rsidRPr="00C82153">
              <w:rPr>
                <w:color w:val="1E6496"/>
              </w:rPr>
              <w:t>key</w:t>
            </w:r>
            <w:r w:rsidR="00B06D42">
              <w:rPr>
                <w:color w:val="1E6496"/>
              </w:rPr>
              <w:t>"</w:t>
            </w:r>
            <w:r w:rsidRPr="00C82153">
              <w:rPr>
                <w:color w:val="640032"/>
              </w:rPr>
              <w:t>:</w:t>
            </w:r>
            <w:r w:rsidRPr="00C82153">
              <w:t xml:space="preserve"> </w:t>
            </w:r>
            <w:r w:rsidR="00B06D42">
              <w:rPr>
                <w:color w:val="0000FF"/>
              </w:rPr>
              <w:t>"</w:t>
            </w:r>
            <w:r w:rsidRPr="00C82153">
              <w:rPr>
                <w:color w:val="0000FF"/>
              </w:rPr>
              <w:t>ChannelUp</w:t>
            </w:r>
            <w:r w:rsidR="00B06D42">
              <w:rPr>
                <w:color w:val="0000FF"/>
              </w:rPr>
              <w:t>"</w:t>
            </w:r>
            <w:r w:rsidRPr="00C82153">
              <w:rPr>
                <w:color w:val="640032"/>
              </w:rPr>
              <w:t>,</w:t>
            </w:r>
            <w:r w:rsidR="00CE343B">
              <w:rPr>
                <w:color w:val="640032"/>
              </w:rPr>
              <w:t xml:space="preserve"> </w:t>
            </w:r>
            <w:r w:rsidR="00B06D42">
              <w:rPr>
                <w:color w:val="1E6496"/>
              </w:rPr>
              <w:t>"</w:t>
            </w:r>
            <w:r w:rsidRPr="00C82153">
              <w:rPr>
                <w:color w:val="1E6496"/>
              </w:rPr>
              <w:t>time</w:t>
            </w:r>
            <w:r w:rsidR="00B06D42">
              <w:rPr>
                <w:color w:val="1E6496"/>
              </w:rPr>
              <w:t>"</w:t>
            </w:r>
            <w:r w:rsidRPr="00C82153">
              <w:rPr>
                <w:color w:val="640032"/>
              </w:rPr>
              <w:t>:</w:t>
            </w:r>
            <w:r w:rsidRPr="00C82153">
              <w:t xml:space="preserve"> </w:t>
            </w:r>
            <w:r w:rsidRPr="00942321">
              <w:rPr>
                <w:color w:val="0000FF"/>
              </w:rPr>
              <w:t>3</w:t>
            </w:r>
            <w:r w:rsidRPr="00C82153">
              <w:rPr>
                <w:color w:val="960000"/>
              </w:rPr>
              <w:t>}</w:t>
            </w:r>
            <w:r w:rsidRPr="00C82153">
              <w:rPr>
                <w:color w:val="640032"/>
              </w:rPr>
              <w:t>,</w:t>
            </w:r>
            <w:r w:rsidRPr="00C82153">
              <w:br/>
              <w:t xml:space="preserve">            </w:t>
            </w:r>
            <w:r w:rsidRPr="00C82153">
              <w:rPr>
                <w:color w:val="960000"/>
              </w:rPr>
              <w:t>{</w:t>
            </w:r>
            <w:r w:rsidR="00B06D42">
              <w:rPr>
                <w:color w:val="1E6496"/>
              </w:rPr>
              <w:t>"</w:t>
            </w:r>
            <w:r w:rsidRPr="00C82153">
              <w:rPr>
                <w:color w:val="1E6496"/>
              </w:rPr>
              <w:t>key</w:t>
            </w:r>
            <w:r w:rsidR="00B06D42">
              <w:rPr>
                <w:color w:val="1E6496"/>
              </w:rPr>
              <w:t>"</w:t>
            </w:r>
            <w:r w:rsidRPr="00C82153">
              <w:rPr>
                <w:color w:val="640032"/>
              </w:rPr>
              <w:t>:</w:t>
            </w:r>
            <w:r w:rsidRPr="00C82153">
              <w:t xml:space="preserve"> </w:t>
            </w:r>
            <w:r w:rsidR="00B06D42">
              <w:rPr>
                <w:color w:val="0000FF"/>
              </w:rPr>
              <w:t>"</w:t>
            </w:r>
            <w:r w:rsidRPr="00C82153">
              <w:rPr>
                <w:color w:val="0000FF"/>
              </w:rPr>
              <w:t>ChannelDown</w:t>
            </w:r>
            <w:r w:rsidR="00B06D42">
              <w:rPr>
                <w:color w:val="0000FF"/>
              </w:rPr>
              <w:t>"</w:t>
            </w:r>
            <w:r w:rsidRPr="00C82153">
              <w:rPr>
                <w:color w:val="640032"/>
              </w:rPr>
              <w:t>,</w:t>
            </w:r>
            <w:r w:rsidR="00CE343B">
              <w:rPr>
                <w:color w:val="640032"/>
              </w:rPr>
              <w:t xml:space="preserve"> </w:t>
            </w:r>
            <w:r w:rsidR="00B06D42">
              <w:rPr>
                <w:color w:val="1E6496"/>
              </w:rPr>
              <w:t>"</w:t>
            </w:r>
            <w:r w:rsidRPr="00C82153">
              <w:rPr>
                <w:color w:val="1E6496"/>
              </w:rPr>
              <w:t>time</w:t>
            </w:r>
            <w:r w:rsidR="00B06D42">
              <w:rPr>
                <w:color w:val="1E6496"/>
              </w:rPr>
              <w:t>"</w:t>
            </w:r>
            <w:r w:rsidRPr="00C82153">
              <w:rPr>
                <w:color w:val="640032"/>
              </w:rPr>
              <w:t>:</w:t>
            </w:r>
            <w:r w:rsidRPr="00C82153">
              <w:t xml:space="preserve"> </w:t>
            </w:r>
            <w:r w:rsidRPr="00942321">
              <w:rPr>
                <w:color w:val="0000FF"/>
              </w:rPr>
              <w:t>3</w:t>
            </w:r>
            <w:r w:rsidRPr="00C82153">
              <w:rPr>
                <w:color w:val="960000"/>
              </w:rPr>
              <w:t>}</w:t>
            </w:r>
            <w:r w:rsidRPr="00C82153">
              <w:br/>
              <w:t xml:space="preserve">        </w:t>
            </w:r>
            <w:r w:rsidRPr="00C82153">
              <w:rPr>
                <w:color w:val="960000"/>
              </w:rPr>
              <w:t>]</w:t>
            </w:r>
            <w:r w:rsidRPr="00C82153">
              <w:br/>
              <w:t xml:space="preserve">    </w:t>
            </w:r>
            <w:r w:rsidRPr="00C82153">
              <w:rPr>
                <w:color w:val="960000"/>
              </w:rPr>
              <w:t>}</w:t>
            </w:r>
            <w:r w:rsidRPr="00C82153">
              <w:br/>
            </w:r>
            <w:r w:rsidRPr="00BE4575">
              <w:rPr>
                <w:color w:val="960000"/>
              </w:rPr>
              <w:t>}</w:t>
            </w:r>
          </w:p>
        </w:tc>
      </w:tr>
    </w:tbl>
    <w:p w14:paraId="3F8B6DF0" w14:textId="77777777" w:rsidR="00AB4B26" w:rsidRPr="006B556B" w:rsidRDefault="00AB4B26" w:rsidP="00AB4B26">
      <w:pPr>
        <w:pStyle w:val="Heading2"/>
      </w:pPr>
      <w:bookmarkStart w:id="3970" w:name="_Ref491979496"/>
      <w:bookmarkStart w:id="3971" w:name="_Toc46919049"/>
      <w:bookmarkStart w:id="3972" w:name="_Toc85012747"/>
      <w:bookmarkStart w:id="3973" w:name="_Toc135727845"/>
      <w:bookmarkStart w:id="3974" w:name="_Toc216280324"/>
      <w:r w:rsidRPr="006B556B">
        <w:t>Query Device Info API</w:t>
      </w:r>
      <w:bookmarkEnd w:id="3970"/>
      <w:bookmarkEnd w:id="3971"/>
      <w:bookmarkEnd w:id="3972"/>
      <w:bookmarkEnd w:id="3973"/>
      <w:bookmarkEnd w:id="3974"/>
    </w:p>
    <w:p w14:paraId="630565E7" w14:textId="50A175E3" w:rsidR="00AB4B26" w:rsidRPr="006B556B" w:rsidRDefault="00AB4B26" w:rsidP="00AB4B26">
      <w:pPr>
        <w:pStyle w:val="BodyTextfirstgraph"/>
      </w:pPr>
      <w:r w:rsidRPr="006B556B">
        <w:t>The Query Device Info API provides an interface between a Broadcaster Application and the Receiver to retrieve device-specific information. It is a generic conduit between the Receiver and the Broadcaster Application to provide basic device information including make and model of device, along with optional additional key/value pair information about the device. The format and definition of the optional additional key/value pairs are manufacturer-specific and not specified here. Specific parameters may be defined as part of a business relationship between a broadcaster and a device manufacturer.</w:t>
      </w:r>
    </w:p>
    <w:p w14:paraId="5D34721C" w14:textId="3F33A4DB" w:rsidR="00DF022B" w:rsidRPr="006B556B" w:rsidRDefault="00DF022B" w:rsidP="00DF022B">
      <w:pPr>
        <w:pStyle w:val="BodyText"/>
      </w:pPr>
      <w:r w:rsidRPr="006B556B">
        <w:t>The two unique ID parameters (</w:t>
      </w:r>
      <w:r w:rsidRPr="006B556B">
        <w:rPr>
          <w:rStyle w:val="Code-URLCharacter"/>
        </w:rPr>
        <w:t>deviceId, advertisingId</w:t>
      </w:r>
      <w:r w:rsidRPr="006B556B">
        <w:t xml:space="preserve">) in the response below are expected to be initialized once by the Receiver to afford </w:t>
      </w:r>
      <w:r w:rsidR="00775540" w:rsidRPr="006B556B">
        <w:t>long-</w:t>
      </w:r>
      <w:r w:rsidRPr="006B556B">
        <w:t xml:space="preserve">term persistence across all Services and Receiver power cycles and </w:t>
      </w:r>
      <w:r w:rsidR="005B0B5F" w:rsidRPr="006B556B">
        <w:t xml:space="preserve">to </w:t>
      </w:r>
      <w:r w:rsidRPr="006B556B">
        <w:t xml:space="preserve">be provided by the Receiver depending on authorization granted by the user. The ability to authorize the disclosure of either the unique </w:t>
      </w:r>
      <w:r w:rsidR="005B0B5F" w:rsidRPr="006B556B">
        <w:rPr>
          <w:rStyle w:val="Code-URLCharacter"/>
        </w:rPr>
        <w:t>deviceId</w:t>
      </w:r>
      <w:r w:rsidR="005B0B5F" w:rsidRPr="006B556B">
        <w:t xml:space="preserve"> </w:t>
      </w:r>
      <w:r w:rsidRPr="006B556B">
        <w:t xml:space="preserve">or </w:t>
      </w:r>
      <w:r w:rsidR="005B0B5F" w:rsidRPr="006B556B">
        <w:rPr>
          <w:rStyle w:val="Code-URLCharacter"/>
        </w:rPr>
        <w:t>advertisingId</w:t>
      </w:r>
      <w:r w:rsidR="005B0B5F" w:rsidRPr="006B556B">
        <w:t xml:space="preserve"> </w:t>
      </w:r>
      <w:r w:rsidRPr="006B556B">
        <w:t>parameters, either per broadcaster, per Broadcaster Application or as a whole, affords increased privacy to the user.</w:t>
      </w:r>
    </w:p>
    <w:p w14:paraId="61234753" w14:textId="449A7D28" w:rsidR="00AB4B26" w:rsidRPr="006B556B" w:rsidRDefault="00AB4B26" w:rsidP="00AB4B26">
      <w:pPr>
        <w:pStyle w:val="BodyText"/>
      </w:pPr>
      <w:r w:rsidRPr="006B556B">
        <w:t xml:space="preserve">The Query Device Info API request </w:t>
      </w:r>
      <w:r w:rsidRPr="006B556B">
        <w:rPr>
          <w:rStyle w:val="Code-URLCharacter"/>
        </w:rPr>
        <w:t>params</w:t>
      </w:r>
      <w:r w:rsidRPr="006B556B">
        <w:t xml:space="preserve"> object is optional. If </w:t>
      </w:r>
      <w:r w:rsidRPr="006B556B">
        <w:rPr>
          <w:rStyle w:val="Code-URLCharacter"/>
          <w:bCs/>
        </w:rPr>
        <w:t>params</w:t>
      </w:r>
      <w:r w:rsidRPr="006B556B">
        <w:t xml:space="preserve"> is omitted (or if </w:t>
      </w:r>
      <w:r w:rsidRPr="006B556B">
        <w:rPr>
          <w:rStyle w:val="Code-URLCharacter"/>
        </w:rPr>
        <w:t>deviceInfoProperties</w:t>
      </w:r>
      <w:r w:rsidRPr="006B556B">
        <w:t xml:space="preserve"> is omitted or is an empty array), the Receiver </w:t>
      </w:r>
      <w:r w:rsidR="00D05EF3">
        <w:t>is expected to</w:t>
      </w:r>
      <w:r w:rsidRPr="006B556B">
        <w:t xml:space="preserve"> respond with only the device make and model</w:t>
      </w:r>
      <w:r w:rsidR="0012238B" w:rsidRPr="006B556B">
        <w:t xml:space="preserve"> and the </w:t>
      </w:r>
      <w:r w:rsidR="0012238B" w:rsidRPr="006B556B">
        <w:rPr>
          <w:rStyle w:val="Code-URLCharacter"/>
        </w:rPr>
        <w:t>deviceInput</w:t>
      </w:r>
      <w:r w:rsidR="0012238B" w:rsidRPr="006B556B">
        <w:t xml:space="preserve"> object</w:t>
      </w:r>
      <w:r w:rsidRPr="006B556B">
        <w:t xml:space="preserve">. The </w:t>
      </w:r>
      <w:r w:rsidR="002C2CE7" w:rsidRPr="006B556B">
        <w:t xml:space="preserve">Broadcaster Application </w:t>
      </w:r>
      <w:r w:rsidRPr="006B556B">
        <w:t xml:space="preserve">can then use the device make and model to determine which additional properties to query. The </w:t>
      </w:r>
      <w:r w:rsidRPr="006B556B">
        <w:rPr>
          <w:rStyle w:val="Code-URLCharacter"/>
        </w:rPr>
        <w:t>deviceInfoProperties</w:t>
      </w:r>
      <w:r w:rsidRPr="006B556B">
        <w:t xml:space="preserve"> is an array of desired properties, and the Receiver provides the values of these properties in the response.</w:t>
      </w:r>
    </w:p>
    <w:p w14:paraId="15F8BA04" w14:textId="74DD3431" w:rsidR="0073131E" w:rsidRPr="006B556B" w:rsidRDefault="0073131E" w:rsidP="0073131E">
      <w:pPr>
        <w:pStyle w:val="BodyText"/>
      </w:pPr>
      <w:r w:rsidRPr="006B556B">
        <w:lastRenderedPageBreak/>
        <w:t xml:space="preserve">The </w:t>
      </w:r>
      <w:r w:rsidR="00020C66" w:rsidRPr="006B556B">
        <w:t xml:space="preserve">Query Device Info </w:t>
      </w:r>
      <w:r w:rsidRPr="006B556B">
        <w:t xml:space="preserve">Request </w:t>
      </w:r>
      <w:r w:rsidR="00D05EF3">
        <w:t xml:space="preserve">semantics are </w:t>
      </w:r>
      <w:r w:rsidRPr="006B556B">
        <w:t xml:space="preserve">defined in </w:t>
      </w:r>
      <w:r w:rsidR="00020C66" w:rsidRPr="006B556B">
        <w:fldChar w:fldCharType="begin"/>
      </w:r>
      <w:r w:rsidR="00020C66" w:rsidRPr="006B556B">
        <w:instrText xml:space="preserve"> REF _Ref46753573 \h  \* MERGEFORMAT </w:instrText>
      </w:r>
      <w:r w:rsidR="00020C66" w:rsidRPr="006B556B">
        <w:fldChar w:fldCharType="separate"/>
      </w:r>
      <w:r w:rsidR="00A020BA" w:rsidRPr="00A020BA">
        <w:rPr>
          <w:rFonts w:eastAsia="Arial Unicode MS"/>
        </w:rPr>
        <w:t xml:space="preserve">Table </w:t>
      </w:r>
      <w:r w:rsidR="00A020BA" w:rsidRPr="00A020BA">
        <w:rPr>
          <w:rFonts w:eastAsia="Arial Unicode MS"/>
          <w:noProof/>
        </w:rPr>
        <w:t>9.98</w:t>
      </w:r>
      <w:r w:rsidR="00020C66" w:rsidRPr="006B556B">
        <w:fldChar w:fldCharType="end"/>
      </w:r>
      <w:r w:rsidRPr="006B556B">
        <w:t xml:space="preserve"> and the syntax</w:t>
      </w:r>
      <w:r w:rsidR="00C5547A" w:rsidRPr="00C5547A">
        <w:t xml:space="preserve"> </w:t>
      </w:r>
      <w:r w:rsidR="00C5547A">
        <w:t>shall be as</w:t>
      </w:r>
      <w:r w:rsidRPr="006B556B">
        <w:t xml:space="preserve"> defined in the schema file </w:t>
      </w:r>
      <w:hyperlink r:id="rId172" w:history="1">
        <w:r w:rsidRPr="006B556B">
          <w:rPr>
            <w:rStyle w:val="Hyperlink"/>
            <w:rFonts w:ascii="Courier New" w:hAnsi="Courier New" w:cs="Courier New"/>
            <w:noProof/>
            <w:sz w:val="20"/>
            <w:szCs w:val="20"/>
          </w:rPr>
          <w:t>org.atsc.query.</w:t>
        </w:r>
        <w:r w:rsidR="00020C66" w:rsidRPr="006B556B">
          <w:rPr>
            <w:rStyle w:val="Hyperlink"/>
            <w:rFonts w:ascii="Courier New" w:hAnsi="Courier New" w:cs="Courier New"/>
            <w:noProof/>
            <w:sz w:val="20"/>
            <w:szCs w:val="20"/>
          </w:rPr>
          <w:t>deviceInfo</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204F08B" w14:textId="299401AB" w:rsidR="0073131E" w:rsidRPr="005D4321" w:rsidRDefault="0073131E" w:rsidP="0073131E">
      <w:pPr>
        <w:pStyle w:val="CaptionTable"/>
        <w:rPr>
          <w:rFonts w:eastAsia="Arial Unicode MS"/>
        </w:rPr>
      </w:pPr>
      <w:bookmarkStart w:id="3975" w:name="_Ref46753573"/>
      <w:bookmarkStart w:id="3976" w:name="_Toc46919213"/>
      <w:bookmarkStart w:id="3977" w:name="_Toc85012910"/>
      <w:bookmarkStart w:id="3978" w:name="_Toc135728504"/>
      <w:bookmarkStart w:id="3979" w:name="_Toc21628046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98</w:t>
      </w:r>
      <w:r w:rsidR="00F3307B">
        <w:rPr>
          <w:rFonts w:eastAsia="Arial Unicode MS"/>
          <w:b/>
        </w:rPr>
        <w:fldChar w:fldCharType="end"/>
      </w:r>
      <w:bookmarkEnd w:id="3975"/>
      <w:r w:rsidRPr="00595DDA">
        <w:rPr>
          <w:rFonts w:eastAsia="Arial Unicode MS"/>
        </w:rPr>
        <w:t xml:space="preserve"> </w:t>
      </w:r>
      <w:r w:rsidR="00020C66" w:rsidRPr="006B556B">
        <w:t>Query Device Info</w:t>
      </w:r>
      <w:r w:rsidR="00020C66">
        <w:rPr>
          <w:rFonts w:eastAsia="Arial Unicode MS"/>
        </w:rPr>
        <w:t xml:space="preserve"> </w:t>
      </w:r>
      <w:r>
        <w:rPr>
          <w:rFonts w:eastAsia="Arial Unicode MS"/>
        </w:rPr>
        <w:t>Request Semantics</w:t>
      </w:r>
      <w:bookmarkEnd w:id="3976"/>
      <w:bookmarkEnd w:id="3977"/>
      <w:bookmarkEnd w:id="3978"/>
      <w:bookmarkEnd w:id="397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73131E" w:rsidRPr="006B556B" w14:paraId="77A986C9" w14:textId="77777777" w:rsidTr="00CA6788">
        <w:trPr>
          <w:cantSplit/>
          <w:jc w:val="center"/>
        </w:trPr>
        <w:tc>
          <w:tcPr>
            <w:tcW w:w="1500" w:type="pct"/>
            <w:gridSpan w:val="2"/>
            <w:tcBorders>
              <w:top w:val="single" w:sz="4" w:space="0" w:color="auto"/>
              <w:left w:val="single" w:sz="4" w:space="0" w:color="000000"/>
              <w:bottom w:val="single" w:sz="4" w:space="0" w:color="auto"/>
              <w:right w:val="nil"/>
            </w:tcBorders>
          </w:tcPr>
          <w:p w14:paraId="128CA3BF" w14:textId="77777777" w:rsidR="0073131E" w:rsidRDefault="0073131E"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872800D" w14:textId="77777777" w:rsidR="0073131E" w:rsidRPr="00595DDA" w:rsidRDefault="0073131E"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BA73CE7" w14:textId="77777777" w:rsidR="0073131E" w:rsidRPr="00595DDA" w:rsidRDefault="0073131E"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9D83D03" w14:textId="77777777" w:rsidR="0073131E" w:rsidRPr="00595DDA" w:rsidRDefault="0073131E"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3131E" w:rsidRPr="006B556B" w14:paraId="52CFC83C" w14:textId="77777777" w:rsidTr="00CA678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3DA4C009" w14:textId="77777777" w:rsidR="0073131E" w:rsidRPr="006B556B" w:rsidRDefault="0073131E"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67EC36"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1DDD6BE" w14:textId="77777777" w:rsidR="0073131E" w:rsidRPr="003075F4" w:rsidRDefault="0073131E"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6840C11" w14:textId="2BCB775B" w:rsidR="0073131E" w:rsidRPr="008A3BC4" w:rsidRDefault="00B06D42" w:rsidP="00F37E3B">
            <w:pPr>
              <w:pStyle w:val="TableCell"/>
              <w:widowControl w:val="0"/>
              <w:rPr>
                <w:rFonts w:eastAsia="Arial Unicode MS"/>
                <w:noProof/>
                <w:color w:val="000000"/>
                <w:lang w:eastAsia="ja-JP"/>
              </w:rPr>
            </w:pPr>
            <w:r>
              <w:rPr>
                <w:rFonts w:eastAsia="Malgun Gothic"/>
              </w:rPr>
              <w:t>"</w:t>
            </w:r>
            <w:r w:rsidR="0073131E">
              <w:rPr>
                <w:rFonts w:eastAsia="Malgun Gothic"/>
              </w:rPr>
              <w:t>2.0</w:t>
            </w:r>
            <w:r>
              <w:rPr>
                <w:rFonts w:eastAsia="Malgun Gothic"/>
              </w:rPr>
              <w:t>"</w:t>
            </w:r>
          </w:p>
        </w:tc>
      </w:tr>
      <w:tr w:rsidR="0073131E" w:rsidRPr="006B556B" w14:paraId="760D3417" w14:textId="77777777" w:rsidTr="00CA678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8417A65" w14:textId="77777777" w:rsidR="0073131E" w:rsidRPr="006B556B" w:rsidRDefault="0073131E"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3012AF0"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ED92681" w14:textId="77777777" w:rsidR="0073131E" w:rsidRPr="003075F4" w:rsidRDefault="0073131E"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BA72398" w14:textId="77777777" w:rsidR="0073131E" w:rsidRPr="003075F4" w:rsidRDefault="0073131E" w:rsidP="00F37E3B">
            <w:pPr>
              <w:pStyle w:val="TableCell"/>
              <w:widowControl w:val="0"/>
              <w:rPr>
                <w:rFonts w:eastAsia="Malgun Gothic"/>
              </w:rPr>
            </w:pPr>
          </w:p>
        </w:tc>
      </w:tr>
      <w:tr w:rsidR="0073131E" w:rsidRPr="006B556B" w14:paraId="52B51618" w14:textId="77777777" w:rsidTr="00CA678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3944732" w14:textId="77777777" w:rsidR="0073131E" w:rsidRPr="006B556B" w:rsidRDefault="0073131E"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A7C3849"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A880A62" w14:textId="77777777" w:rsidR="0073131E" w:rsidRPr="003075F4" w:rsidRDefault="0073131E"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0031E7A" w14:textId="428A3E7B" w:rsidR="0073131E" w:rsidRPr="003075F4" w:rsidRDefault="00B06D42" w:rsidP="00F37E3B">
            <w:pPr>
              <w:pStyle w:val="TableCell"/>
              <w:widowControl w:val="0"/>
              <w:rPr>
                <w:rFonts w:eastAsia="Malgun Gothic"/>
              </w:rPr>
            </w:pPr>
            <w:r>
              <w:rPr>
                <w:rFonts w:eastAsia="Malgun Gothic"/>
              </w:rPr>
              <w:t>"</w:t>
            </w:r>
            <w:r w:rsidR="0073131E" w:rsidRPr="005242DF">
              <w:rPr>
                <w:rFonts w:eastAsia="Arial Unicode MS"/>
              </w:rPr>
              <w:t>org.atsc.query.</w:t>
            </w:r>
            <w:r w:rsidR="00020C66" w:rsidRPr="00020C66">
              <w:rPr>
                <w:rFonts w:eastAsia="Arial Unicode MS"/>
              </w:rPr>
              <w:t>deviceInfo</w:t>
            </w:r>
            <w:r>
              <w:rPr>
                <w:rFonts w:eastAsia="Arial Unicode MS"/>
              </w:rPr>
              <w:t>"</w:t>
            </w:r>
          </w:p>
        </w:tc>
      </w:tr>
      <w:tr w:rsidR="0073131E" w:rsidRPr="006B556B" w14:paraId="7022FB60" w14:textId="77777777" w:rsidTr="00CA678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81D8684" w14:textId="54A5155D" w:rsidR="0073131E" w:rsidRPr="006B556B" w:rsidRDefault="00020C66" w:rsidP="00F37E3B">
            <w:pPr>
              <w:pStyle w:val="TableCell"/>
              <w:widowControl w:val="0"/>
              <w:rPr>
                <w:rStyle w:val="Code-XMLCharacter"/>
              </w:rPr>
            </w:pPr>
            <w:r w:rsidRPr="006B556B">
              <w:rPr>
                <w:rStyle w:val="Code-XMLCharacter"/>
              </w:rPr>
              <w:t>deviceInfoProperties</w:t>
            </w:r>
          </w:p>
        </w:tc>
        <w:tc>
          <w:tcPr>
            <w:tcW w:w="0" w:type="auto"/>
            <w:tcBorders>
              <w:top w:val="single" w:sz="4" w:space="0" w:color="000000"/>
              <w:left w:val="single" w:sz="4" w:space="0" w:color="000000"/>
              <w:bottom w:val="single" w:sz="4" w:space="0" w:color="000000"/>
              <w:right w:val="single" w:sz="4" w:space="0" w:color="000000"/>
            </w:tcBorders>
          </w:tcPr>
          <w:p w14:paraId="6FBE29BA" w14:textId="4D7CF429" w:rsidR="0073131E" w:rsidRDefault="00020C66" w:rsidP="00F37E3B">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D53B21D" w14:textId="22EB9DE1" w:rsidR="0073131E" w:rsidRDefault="00020C66" w:rsidP="00F37E3B">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3EE4F1F4" w14:textId="5DCA0724" w:rsidR="0073131E" w:rsidRDefault="00020C66" w:rsidP="00F37E3B">
            <w:pPr>
              <w:pStyle w:val="TableCell"/>
              <w:widowControl w:val="0"/>
              <w:rPr>
                <w:rFonts w:eastAsia="Malgun Gothic"/>
              </w:rPr>
            </w:pPr>
            <w:r>
              <w:rPr>
                <w:rFonts w:eastAsia="Malgun Gothic"/>
              </w:rPr>
              <w:t>List of device properties to be returned</w:t>
            </w:r>
          </w:p>
        </w:tc>
      </w:tr>
      <w:tr w:rsidR="00020C66" w:rsidRPr="006B556B" w14:paraId="1A69BE85" w14:textId="77777777" w:rsidTr="00CA678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FC4BC60" w14:textId="77777777" w:rsidR="00020C66" w:rsidRPr="00020C66" w:rsidRDefault="00020C66"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EB00195" w14:textId="4B1F0F59" w:rsidR="00020C66" w:rsidRPr="006B556B" w:rsidRDefault="00020C66" w:rsidP="00F37E3B">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313971DE" w14:textId="19E1739E" w:rsidR="00020C66" w:rsidRDefault="00020C66" w:rsidP="00F37E3B">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03D22918" w14:textId="2C78E192" w:rsidR="00020C66" w:rsidRDefault="00020C66"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07F3039" w14:textId="4A2E9C58" w:rsidR="00020C66" w:rsidRDefault="00020C66" w:rsidP="00F37E3B">
            <w:pPr>
              <w:pStyle w:val="TableCell"/>
              <w:widowControl w:val="0"/>
              <w:rPr>
                <w:rFonts w:eastAsia="Malgun Gothic"/>
              </w:rPr>
            </w:pPr>
            <w:r>
              <w:rPr>
                <w:rFonts w:eastAsia="Malgun Gothic"/>
              </w:rPr>
              <w:t>The name of a particular device property of interest to the Broadcaster Application</w:t>
            </w:r>
          </w:p>
        </w:tc>
      </w:tr>
    </w:tbl>
    <w:p w14:paraId="66A5AC9A" w14:textId="77777777" w:rsidR="00020C66" w:rsidRPr="006B556B" w:rsidRDefault="00020C66" w:rsidP="00020C66">
      <w:pPr>
        <w:pStyle w:val="List"/>
        <w:spacing w:before="240"/>
      </w:pPr>
      <w:r w:rsidRPr="006B556B">
        <w:rPr>
          <w:rStyle w:val="Code-URLCharacter"/>
        </w:rPr>
        <w:t>deviceInfoProperties</w:t>
      </w:r>
      <w:r w:rsidRPr="006B556B">
        <w:t xml:space="preserve"> – This parameter is an array of strings, each representing a particular aspect of the device about which the Broadcaster Application is interested.</w:t>
      </w:r>
    </w:p>
    <w:p w14:paraId="24112DEA" w14:textId="6A2F42CB" w:rsidR="0073131E" w:rsidRPr="006B556B" w:rsidRDefault="0073131E" w:rsidP="00AB761D">
      <w:pPr>
        <w:pStyle w:val="BodyText"/>
      </w:pPr>
      <w:r w:rsidRPr="006B556B">
        <w:t xml:space="preserve">The Query </w:t>
      </w:r>
      <w:r w:rsidR="00020C66" w:rsidRPr="006B556B">
        <w:t>Device Info</w:t>
      </w:r>
      <w:r w:rsidR="00020C66">
        <w:rPr>
          <w:rFonts w:eastAsia="Arial Unicode MS"/>
        </w:rPr>
        <w:t xml:space="preserve"> </w:t>
      </w:r>
      <w:r w:rsidRPr="006B556B">
        <w:t xml:space="preserve">Response </w:t>
      </w:r>
      <w:r w:rsidR="00D05EF3">
        <w:t xml:space="preserve">semantics are </w:t>
      </w:r>
      <w:r w:rsidRPr="006B556B">
        <w:t xml:space="preserve">defined in </w:t>
      </w:r>
      <w:r w:rsidR="00020C66" w:rsidRPr="006B556B">
        <w:fldChar w:fldCharType="begin"/>
      </w:r>
      <w:r w:rsidR="00020C66" w:rsidRPr="006B556B">
        <w:instrText xml:space="preserve"> REF _Ref46753709 \h  \* MERGEFORMAT </w:instrText>
      </w:r>
      <w:r w:rsidR="00020C66" w:rsidRPr="006B556B">
        <w:fldChar w:fldCharType="separate"/>
      </w:r>
      <w:r w:rsidR="00A020BA" w:rsidRPr="00A020BA">
        <w:rPr>
          <w:rFonts w:eastAsia="Arial Unicode MS"/>
        </w:rPr>
        <w:t xml:space="preserve">Table </w:t>
      </w:r>
      <w:r w:rsidR="00A020BA" w:rsidRPr="00A020BA">
        <w:rPr>
          <w:rFonts w:eastAsia="Arial Unicode MS"/>
          <w:noProof/>
        </w:rPr>
        <w:t>9.99</w:t>
      </w:r>
      <w:r w:rsidR="00020C66" w:rsidRPr="006B556B">
        <w:fldChar w:fldCharType="end"/>
      </w:r>
      <w:r w:rsidRPr="006B556B">
        <w:t xml:space="preserve"> and the syntax </w:t>
      </w:r>
      <w:r w:rsidR="00C5547A">
        <w:t xml:space="preserve">shall be as </w:t>
      </w:r>
      <w:r w:rsidRPr="006B556B">
        <w:t xml:space="preserve">defined in the schema file </w:t>
      </w:r>
      <w:hyperlink r:id="rId173" w:history="1">
        <w:r w:rsidRPr="006B556B">
          <w:rPr>
            <w:rStyle w:val="Hyperlink"/>
            <w:rFonts w:ascii="Courier New" w:hAnsi="Courier New" w:cs="Courier New"/>
            <w:noProof/>
            <w:sz w:val="20"/>
            <w:szCs w:val="20"/>
          </w:rPr>
          <w:t>org.atsc.query.</w:t>
        </w:r>
        <w:r w:rsidR="00020C66" w:rsidRPr="006B556B">
          <w:rPr>
            <w:rStyle w:val="Hyperlink"/>
            <w:rFonts w:ascii="Courier New" w:hAnsi="Courier New" w:cs="Courier New"/>
            <w:noProof/>
            <w:sz w:val="20"/>
            <w:szCs w:val="20"/>
          </w:rPr>
          <w:t>deviceInfo</w:t>
        </w:r>
        <w:r w:rsidRPr="006B556B">
          <w:rPr>
            <w:rStyle w:val="Hyperlink"/>
            <w:rFonts w:ascii="Courier New" w:hAnsi="Courier New" w:cs="Courier New"/>
            <w:noProof/>
            <w:sz w:val="20"/>
            <w:szCs w:val="20"/>
          </w:rPr>
          <w:t>-response</w:t>
        </w:r>
        <w:r w:rsidR="00475A7A" w:rsidRPr="006B556B">
          <w:rPr>
            <w:rStyle w:val="Hyperlink"/>
            <w:rFonts w:ascii="Courier New" w:hAnsi="Courier New" w:cs="Courier New"/>
            <w:noProof/>
            <w:sz w:val="20"/>
            <w:szCs w:val="20"/>
          </w:rPr>
          <w:t>.json</w:t>
        </w:r>
      </w:hyperlink>
      <w:r w:rsidRPr="006B556B">
        <w:t>. Additional semantic definitions of parameters follow the table.</w:t>
      </w:r>
    </w:p>
    <w:p w14:paraId="421B334A" w14:textId="1CA7B5A0" w:rsidR="0073131E" w:rsidRPr="005D4321" w:rsidRDefault="0073131E" w:rsidP="0073131E">
      <w:pPr>
        <w:pStyle w:val="CaptionTable"/>
        <w:rPr>
          <w:rFonts w:eastAsia="Arial Unicode MS"/>
        </w:rPr>
      </w:pPr>
      <w:bookmarkStart w:id="3980" w:name="_Ref46753709"/>
      <w:bookmarkStart w:id="3981" w:name="_Toc46919214"/>
      <w:bookmarkStart w:id="3982" w:name="_Toc85012911"/>
      <w:bookmarkStart w:id="3983" w:name="_Toc135728505"/>
      <w:bookmarkStart w:id="3984" w:name="_Toc21628047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99</w:t>
      </w:r>
      <w:r w:rsidR="00F3307B">
        <w:rPr>
          <w:rFonts w:eastAsia="Arial Unicode MS"/>
          <w:b/>
        </w:rPr>
        <w:fldChar w:fldCharType="end"/>
      </w:r>
      <w:bookmarkEnd w:id="3980"/>
      <w:r w:rsidRPr="00595DDA">
        <w:rPr>
          <w:rFonts w:eastAsia="Arial Unicode MS"/>
        </w:rPr>
        <w:t xml:space="preserve"> </w:t>
      </w:r>
      <w:r w:rsidRPr="006B556B">
        <w:t xml:space="preserve">Query </w:t>
      </w:r>
      <w:r w:rsidR="00020C66" w:rsidRPr="006B556B">
        <w:t>Device Info</w:t>
      </w:r>
      <w:r w:rsidR="00020C66">
        <w:rPr>
          <w:rFonts w:eastAsia="Arial Unicode MS"/>
        </w:rPr>
        <w:t xml:space="preserve"> </w:t>
      </w:r>
      <w:r>
        <w:rPr>
          <w:rFonts w:eastAsia="Arial Unicode MS"/>
        </w:rPr>
        <w:t>Response Semantics</w:t>
      </w:r>
      <w:bookmarkEnd w:id="3981"/>
      <w:bookmarkEnd w:id="3982"/>
      <w:bookmarkEnd w:id="3983"/>
      <w:bookmarkEnd w:id="398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24"/>
        <w:gridCol w:w="225"/>
        <w:gridCol w:w="225"/>
        <w:gridCol w:w="225"/>
        <w:gridCol w:w="1902"/>
        <w:gridCol w:w="936"/>
        <w:gridCol w:w="1404"/>
        <w:gridCol w:w="4219"/>
      </w:tblGrid>
      <w:tr w:rsidR="007E16E1" w:rsidRPr="006B556B" w14:paraId="4CA35E93" w14:textId="77777777" w:rsidTr="00ED3513">
        <w:trPr>
          <w:cantSplit/>
          <w:jc w:val="center"/>
        </w:trPr>
        <w:tc>
          <w:tcPr>
            <w:tcW w:w="1500" w:type="pct"/>
            <w:gridSpan w:val="5"/>
            <w:tcBorders>
              <w:top w:val="single" w:sz="4" w:space="0" w:color="auto"/>
              <w:left w:val="single" w:sz="4" w:space="0" w:color="000000"/>
              <w:bottom w:val="single" w:sz="4" w:space="0" w:color="auto"/>
              <w:right w:val="nil"/>
            </w:tcBorders>
          </w:tcPr>
          <w:p w14:paraId="288B6A16" w14:textId="77777777" w:rsidR="0073131E" w:rsidRDefault="0073131E"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7719D6C" w14:textId="77777777" w:rsidR="0073131E" w:rsidRPr="00595DDA" w:rsidRDefault="0073131E"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CB0DA07" w14:textId="77777777" w:rsidR="0073131E" w:rsidRPr="00595DDA" w:rsidRDefault="0073131E"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7A91550" w14:textId="77777777" w:rsidR="0073131E" w:rsidRPr="00595DDA" w:rsidRDefault="0073131E"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16E1" w:rsidRPr="006B556B" w14:paraId="6BBD437B" w14:textId="77777777" w:rsidTr="00DB1B29">
        <w:trPr>
          <w:cantSplit/>
          <w:jc w:val="center"/>
        </w:trPr>
        <w:tc>
          <w:tcPr>
            <w:tcW w:w="0" w:type="auto"/>
            <w:gridSpan w:val="5"/>
            <w:tcBorders>
              <w:top w:val="single" w:sz="4" w:space="0" w:color="000000"/>
              <w:left w:val="single" w:sz="4" w:space="0" w:color="auto"/>
              <w:bottom w:val="single" w:sz="4" w:space="0" w:color="000000"/>
              <w:right w:val="single" w:sz="4" w:space="0" w:color="000000"/>
            </w:tcBorders>
            <w:hideMark/>
          </w:tcPr>
          <w:p w14:paraId="3270164E" w14:textId="77777777" w:rsidR="0073131E" w:rsidRPr="006B556B" w:rsidRDefault="0073131E"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1146D34"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7AE2693" w14:textId="77777777" w:rsidR="0073131E" w:rsidRPr="003075F4" w:rsidRDefault="0073131E"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F0AC891" w14:textId="7926C4DD" w:rsidR="0073131E" w:rsidRPr="008A3BC4" w:rsidRDefault="00B06D42" w:rsidP="00F37E3B">
            <w:pPr>
              <w:pStyle w:val="TableCell"/>
              <w:widowControl w:val="0"/>
              <w:rPr>
                <w:rFonts w:eastAsia="Arial Unicode MS"/>
                <w:noProof/>
                <w:color w:val="000000"/>
                <w:lang w:eastAsia="ja-JP"/>
              </w:rPr>
            </w:pPr>
            <w:r>
              <w:rPr>
                <w:rFonts w:eastAsia="Malgun Gothic"/>
              </w:rPr>
              <w:t>"</w:t>
            </w:r>
            <w:r w:rsidR="0073131E">
              <w:rPr>
                <w:rFonts w:eastAsia="Malgun Gothic"/>
              </w:rPr>
              <w:t>2.0</w:t>
            </w:r>
            <w:r>
              <w:rPr>
                <w:rFonts w:eastAsia="Malgun Gothic"/>
              </w:rPr>
              <w:t>"</w:t>
            </w:r>
          </w:p>
        </w:tc>
      </w:tr>
      <w:tr w:rsidR="007E16E1" w:rsidRPr="006B556B" w14:paraId="0A2E4974" w14:textId="77777777" w:rsidTr="00DB1B29">
        <w:trPr>
          <w:cantSplit/>
          <w:jc w:val="center"/>
        </w:trPr>
        <w:tc>
          <w:tcPr>
            <w:tcW w:w="0" w:type="auto"/>
            <w:gridSpan w:val="5"/>
            <w:tcBorders>
              <w:top w:val="single" w:sz="4" w:space="0" w:color="000000"/>
              <w:left w:val="single" w:sz="4" w:space="0" w:color="auto"/>
              <w:bottom w:val="single" w:sz="4" w:space="0" w:color="000000"/>
              <w:right w:val="single" w:sz="4" w:space="0" w:color="000000"/>
            </w:tcBorders>
          </w:tcPr>
          <w:p w14:paraId="56D2B999" w14:textId="77777777" w:rsidR="0073131E" w:rsidRPr="006B556B" w:rsidRDefault="0073131E"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D26FC6B"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BAE8CE9" w14:textId="77777777" w:rsidR="0073131E" w:rsidRPr="003075F4" w:rsidRDefault="0073131E"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26079D2" w14:textId="3BD40AD4" w:rsidR="0073131E" w:rsidRPr="003075F4" w:rsidRDefault="00C1401B" w:rsidP="00F37E3B">
            <w:pPr>
              <w:pStyle w:val="TableCell"/>
              <w:widowControl w:val="0"/>
              <w:rPr>
                <w:rFonts w:eastAsia="Malgun Gothic"/>
              </w:rPr>
            </w:pPr>
            <w:r>
              <w:rPr>
                <w:rFonts w:eastAsia="Malgun Gothic"/>
              </w:rPr>
              <w:t>Matches the request id value</w:t>
            </w:r>
          </w:p>
        </w:tc>
      </w:tr>
      <w:tr w:rsidR="007E16E1" w:rsidRPr="006B556B" w14:paraId="444024A8" w14:textId="77777777" w:rsidTr="00DB1B29">
        <w:trPr>
          <w:cantSplit/>
          <w:jc w:val="center"/>
        </w:trPr>
        <w:tc>
          <w:tcPr>
            <w:tcW w:w="0" w:type="auto"/>
            <w:gridSpan w:val="5"/>
            <w:tcBorders>
              <w:top w:val="single" w:sz="4" w:space="0" w:color="000000"/>
              <w:left w:val="single" w:sz="4" w:space="0" w:color="auto"/>
              <w:bottom w:val="single" w:sz="4" w:space="0" w:color="000000"/>
              <w:right w:val="single" w:sz="4" w:space="0" w:color="000000"/>
            </w:tcBorders>
          </w:tcPr>
          <w:p w14:paraId="2CC4AAA7" w14:textId="77777777" w:rsidR="0073131E" w:rsidRPr="006B556B" w:rsidRDefault="0073131E"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0FD39566" w14:textId="27BA96C1" w:rsidR="0073131E" w:rsidRPr="003075F4" w:rsidRDefault="00A32C1F"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3171D88" w14:textId="77777777" w:rsidR="0073131E" w:rsidRPr="003075F4" w:rsidRDefault="0073131E"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8D4BC13" w14:textId="77777777" w:rsidR="0073131E" w:rsidRPr="003075F4" w:rsidRDefault="0073131E" w:rsidP="00F37E3B">
            <w:pPr>
              <w:pStyle w:val="TableCell"/>
              <w:widowControl w:val="0"/>
              <w:rPr>
                <w:rFonts w:eastAsia="Malgun Gothic"/>
              </w:rPr>
            </w:pPr>
            <w:r>
              <w:rPr>
                <w:rFonts w:eastAsia="Malgun Gothic"/>
              </w:rPr>
              <w:t>Returned on successful request otherwise the error structure is returned</w:t>
            </w:r>
          </w:p>
        </w:tc>
      </w:tr>
      <w:tr w:rsidR="007E16E1" w:rsidRPr="006B556B" w14:paraId="60136728"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BCB0F41" w14:textId="77777777" w:rsidR="0073131E" w:rsidRPr="00595DDA" w:rsidRDefault="0073131E" w:rsidP="00F37E3B">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hideMark/>
          </w:tcPr>
          <w:p w14:paraId="681522BA" w14:textId="68B20E3D" w:rsidR="0073131E" w:rsidRPr="000706D9" w:rsidRDefault="00020C66" w:rsidP="00F37E3B">
            <w:pPr>
              <w:pStyle w:val="TableCell"/>
              <w:widowControl w:val="0"/>
              <w:rPr>
                <w:rStyle w:val="Code-XMLCharacter"/>
                <w:rFonts w:eastAsia="Arial Unicode MS"/>
              </w:rPr>
            </w:pPr>
            <w:r w:rsidRPr="00020C66">
              <w:rPr>
                <w:rStyle w:val="Code-XMLCharacter"/>
                <w:rFonts w:eastAsia="Arial Unicode MS"/>
              </w:rPr>
              <w:t>deviceMake</w:t>
            </w:r>
          </w:p>
        </w:tc>
        <w:tc>
          <w:tcPr>
            <w:tcW w:w="0" w:type="auto"/>
            <w:tcBorders>
              <w:top w:val="single" w:sz="4" w:space="0" w:color="000000"/>
              <w:left w:val="single" w:sz="4" w:space="0" w:color="000000"/>
              <w:bottom w:val="single" w:sz="4" w:space="0" w:color="000000"/>
              <w:right w:val="single" w:sz="4" w:space="0" w:color="000000"/>
            </w:tcBorders>
            <w:hideMark/>
          </w:tcPr>
          <w:p w14:paraId="0DE22BFD" w14:textId="77777777" w:rsidR="0073131E" w:rsidRPr="008A3BC4" w:rsidRDefault="0073131E"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8BE4A66" w14:textId="766AB5FC" w:rsidR="0073131E" w:rsidRPr="008A3BC4" w:rsidRDefault="00020C66" w:rsidP="00F37E3B">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738FB73" w14:textId="02216EAB" w:rsidR="0073131E" w:rsidRPr="008A3BC4" w:rsidRDefault="00020C66" w:rsidP="00F37E3B">
            <w:pPr>
              <w:pStyle w:val="TableCell"/>
              <w:widowControl w:val="0"/>
              <w:rPr>
                <w:rFonts w:eastAsia="Arial Unicode MS"/>
              </w:rPr>
            </w:pPr>
            <w:r>
              <w:rPr>
                <w:rFonts w:eastAsia="Arial Unicode MS"/>
              </w:rPr>
              <w:t>A string containing the make of the device</w:t>
            </w:r>
          </w:p>
        </w:tc>
      </w:tr>
      <w:tr w:rsidR="007E16E1" w:rsidRPr="006B556B" w14:paraId="75EED5C9"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3695773" w14:textId="77777777" w:rsidR="00020C66" w:rsidRPr="00595DDA" w:rsidRDefault="00020C66" w:rsidP="00F37E3B">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2ACF702A" w14:textId="2F5942E1" w:rsidR="00020C66" w:rsidRPr="00020C66" w:rsidRDefault="00020C66" w:rsidP="00F37E3B">
            <w:pPr>
              <w:pStyle w:val="TableCell"/>
              <w:widowControl w:val="0"/>
              <w:rPr>
                <w:rStyle w:val="Code-XMLCharacter"/>
                <w:rFonts w:eastAsia="Arial Unicode MS"/>
              </w:rPr>
            </w:pPr>
            <w:r w:rsidRPr="00020C66">
              <w:rPr>
                <w:rStyle w:val="Code-XMLCharacter"/>
                <w:rFonts w:eastAsia="Arial Unicode MS"/>
              </w:rPr>
              <w:t>deviceModel</w:t>
            </w:r>
          </w:p>
        </w:tc>
        <w:tc>
          <w:tcPr>
            <w:tcW w:w="0" w:type="auto"/>
            <w:tcBorders>
              <w:top w:val="single" w:sz="4" w:space="0" w:color="000000"/>
              <w:left w:val="single" w:sz="4" w:space="0" w:color="000000"/>
              <w:bottom w:val="single" w:sz="4" w:space="0" w:color="000000"/>
              <w:right w:val="single" w:sz="4" w:space="0" w:color="000000"/>
            </w:tcBorders>
          </w:tcPr>
          <w:p w14:paraId="730EBACB" w14:textId="31FB85A0" w:rsidR="00020C66" w:rsidRPr="008A3BC4" w:rsidRDefault="00020C66" w:rsidP="00F37E3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720FF26" w14:textId="2EF3B3A7" w:rsidR="00020C66" w:rsidRDefault="00020C66" w:rsidP="00F37E3B">
            <w:pPr>
              <w:pStyle w:val="TableCell"/>
              <w:widowControl w:val="0"/>
              <w:rPr>
                <w:rFonts w:eastAsia="Arial Unicode MS"/>
                <w:lang w:eastAsia="ja-JP"/>
              </w:rPr>
            </w:pPr>
            <w:r>
              <w:rPr>
                <w:rFonts w:eastAsia="Arial Unicode MS"/>
                <w:lang w:eastAsia="ja-JP"/>
              </w:rPr>
              <w:t xml:space="preserve">string </w:t>
            </w:r>
          </w:p>
        </w:tc>
        <w:tc>
          <w:tcPr>
            <w:tcW w:w="0" w:type="auto"/>
            <w:tcBorders>
              <w:top w:val="single" w:sz="4" w:space="0" w:color="000000"/>
              <w:left w:val="single" w:sz="4" w:space="0" w:color="000000"/>
              <w:bottom w:val="single" w:sz="4" w:space="0" w:color="000000"/>
              <w:right w:val="single" w:sz="4" w:space="0" w:color="000000"/>
            </w:tcBorders>
          </w:tcPr>
          <w:p w14:paraId="67E922F4" w14:textId="6844F3B3" w:rsidR="00020C66" w:rsidRDefault="00020C66" w:rsidP="00F37E3B">
            <w:pPr>
              <w:pStyle w:val="TableCell"/>
              <w:widowControl w:val="0"/>
              <w:rPr>
                <w:rFonts w:eastAsia="Arial Unicode MS"/>
              </w:rPr>
            </w:pPr>
            <w:r>
              <w:rPr>
                <w:rFonts w:eastAsia="Arial Unicode MS"/>
              </w:rPr>
              <w:t>A string containing the model of the device</w:t>
            </w:r>
          </w:p>
        </w:tc>
      </w:tr>
      <w:tr w:rsidR="007E16E1" w:rsidRPr="006B556B" w14:paraId="56E68058"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8770B0A" w14:textId="77777777" w:rsidR="00020C66" w:rsidRPr="00595DDA" w:rsidRDefault="00020C66" w:rsidP="00F37E3B">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79EF33E7" w14:textId="55761614" w:rsidR="00020C66" w:rsidRPr="00020C66" w:rsidRDefault="00020C66" w:rsidP="00F37E3B">
            <w:pPr>
              <w:pStyle w:val="TableCell"/>
              <w:widowControl w:val="0"/>
              <w:rPr>
                <w:rStyle w:val="Code-XMLCharacter"/>
                <w:rFonts w:eastAsia="Arial Unicode MS"/>
              </w:rPr>
            </w:pPr>
            <w:r w:rsidRPr="00020C66">
              <w:rPr>
                <w:rStyle w:val="Code-XMLCharacter"/>
                <w:rFonts w:eastAsia="Arial Unicode MS"/>
              </w:rPr>
              <w:t>deviceInput</w:t>
            </w:r>
          </w:p>
        </w:tc>
        <w:tc>
          <w:tcPr>
            <w:tcW w:w="0" w:type="auto"/>
            <w:tcBorders>
              <w:top w:val="single" w:sz="4" w:space="0" w:color="000000"/>
              <w:left w:val="single" w:sz="4" w:space="0" w:color="000000"/>
              <w:bottom w:val="single" w:sz="4" w:space="0" w:color="000000"/>
              <w:right w:val="single" w:sz="4" w:space="0" w:color="000000"/>
            </w:tcBorders>
          </w:tcPr>
          <w:p w14:paraId="68A72ABD" w14:textId="2E39D6E2" w:rsidR="00020C66" w:rsidRDefault="00020C66" w:rsidP="00F37E3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01F7E62" w14:textId="4089C1F9" w:rsidR="00020C66" w:rsidRDefault="00020C66" w:rsidP="00F37E3B">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03405AC2" w14:textId="6CECD5B0" w:rsidR="00020C66" w:rsidRDefault="00020C66" w:rsidP="00F37E3B">
            <w:pPr>
              <w:pStyle w:val="TableCell"/>
              <w:widowControl w:val="0"/>
              <w:rPr>
                <w:rFonts w:eastAsia="Arial Unicode MS"/>
              </w:rPr>
            </w:pPr>
            <w:r>
              <w:rPr>
                <w:rFonts w:eastAsia="Arial Unicode MS"/>
              </w:rPr>
              <w:t>A</w:t>
            </w:r>
            <w:r w:rsidRPr="006B556B">
              <w:t xml:space="preserve"> mapping of key names to values</w:t>
            </w:r>
          </w:p>
        </w:tc>
      </w:tr>
      <w:tr w:rsidR="007E16E1" w:rsidRPr="006B556B" w14:paraId="3E6CD335"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8A61992" w14:textId="77777777" w:rsidR="00020C66" w:rsidRPr="00595DDA" w:rsidRDefault="00020C66" w:rsidP="00020C6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96BDE62" w14:textId="77777777" w:rsidR="00020C66" w:rsidRPr="00020C66" w:rsidRDefault="00020C66" w:rsidP="00020C66">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672FA35E" w14:textId="402D2465"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ArrowUp</w:t>
            </w:r>
          </w:p>
        </w:tc>
        <w:tc>
          <w:tcPr>
            <w:tcW w:w="0" w:type="auto"/>
            <w:tcBorders>
              <w:top w:val="single" w:sz="4" w:space="0" w:color="000000"/>
              <w:left w:val="single" w:sz="4" w:space="0" w:color="000000"/>
              <w:bottom w:val="single" w:sz="4" w:space="0" w:color="000000"/>
              <w:right w:val="single" w:sz="4" w:space="0" w:color="000000"/>
            </w:tcBorders>
          </w:tcPr>
          <w:p w14:paraId="299B493B" w14:textId="1B2AD37B" w:rsidR="00020C66" w:rsidRDefault="00020C66" w:rsidP="00020C66">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5552E7B" w14:textId="3C3644DA" w:rsidR="00020C66" w:rsidRDefault="00020C66" w:rsidP="00020C66">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FE4FA8C" w14:textId="21F2535C" w:rsidR="00020C66" w:rsidRDefault="00D65B88" w:rsidP="00020C66">
            <w:pPr>
              <w:pStyle w:val="TableCell"/>
              <w:widowControl w:val="0"/>
              <w:rPr>
                <w:rFonts w:eastAsia="Arial Unicode MS"/>
              </w:rPr>
            </w:pPr>
            <w:r>
              <w:rPr>
                <w:rFonts w:eastAsia="Arial Unicode MS"/>
              </w:rPr>
              <w:t>Provides the key code value for the</w:t>
            </w:r>
            <w:r w:rsidR="00A32C1F">
              <w:rPr>
                <w:rFonts w:eastAsia="Arial Unicode MS"/>
              </w:rPr>
              <w:t xml:space="preserve"> </w:t>
            </w:r>
            <w:r>
              <w:rPr>
                <w:rFonts w:eastAsia="Arial Unicode MS"/>
              </w:rPr>
              <w:t>ArrowUp key</w:t>
            </w:r>
          </w:p>
        </w:tc>
      </w:tr>
      <w:tr w:rsidR="007E16E1" w:rsidRPr="006B556B" w14:paraId="2A1E4EA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6B66B75"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F45210D"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5A11B661" w14:textId="1EDA176D"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ArrowDown</w:t>
            </w:r>
          </w:p>
        </w:tc>
        <w:tc>
          <w:tcPr>
            <w:tcW w:w="0" w:type="auto"/>
            <w:tcBorders>
              <w:top w:val="single" w:sz="4" w:space="0" w:color="000000"/>
              <w:left w:val="single" w:sz="4" w:space="0" w:color="000000"/>
              <w:bottom w:val="single" w:sz="4" w:space="0" w:color="000000"/>
              <w:right w:val="single" w:sz="4" w:space="0" w:color="000000"/>
            </w:tcBorders>
          </w:tcPr>
          <w:p w14:paraId="748E8C17" w14:textId="54FFD2E6"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BA13AEE" w14:textId="08FC37C4"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35E7795" w14:textId="4D1053BD" w:rsidR="00D65B88" w:rsidRDefault="00D65B88" w:rsidP="00D65B88">
            <w:pPr>
              <w:pStyle w:val="TableCell"/>
              <w:widowControl w:val="0"/>
              <w:rPr>
                <w:rFonts w:eastAsia="Arial Unicode MS"/>
              </w:rPr>
            </w:pPr>
            <w:r w:rsidRPr="00453135">
              <w:rPr>
                <w:rFonts w:eastAsia="Arial Unicode MS"/>
              </w:rPr>
              <w:t xml:space="preserve">Provides the key code value for the </w:t>
            </w:r>
            <w:r w:rsidR="005B0B5F" w:rsidRPr="00453135">
              <w:rPr>
                <w:rFonts w:eastAsia="Arial Unicode MS"/>
              </w:rPr>
              <w:t>Arrow</w:t>
            </w:r>
            <w:r w:rsidR="005B0B5F">
              <w:rPr>
                <w:rFonts w:eastAsia="Arial Unicode MS"/>
              </w:rPr>
              <w:t>Down</w:t>
            </w:r>
            <w:r w:rsidR="005B0B5F" w:rsidRPr="00453135">
              <w:rPr>
                <w:rFonts w:eastAsia="Arial Unicode MS"/>
              </w:rPr>
              <w:t xml:space="preserve"> </w:t>
            </w:r>
            <w:r w:rsidRPr="00453135">
              <w:rPr>
                <w:rFonts w:eastAsia="Arial Unicode MS"/>
              </w:rPr>
              <w:t>key</w:t>
            </w:r>
          </w:p>
        </w:tc>
      </w:tr>
      <w:tr w:rsidR="007E16E1" w:rsidRPr="006B556B" w14:paraId="1A8EE8D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9FA6D49"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73F4BD4"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024CFAB5" w14:textId="2FC1772E"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ArrowRight</w:t>
            </w:r>
          </w:p>
        </w:tc>
        <w:tc>
          <w:tcPr>
            <w:tcW w:w="0" w:type="auto"/>
            <w:tcBorders>
              <w:top w:val="single" w:sz="4" w:space="0" w:color="000000"/>
              <w:left w:val="single" w:sz="4" w:space="0" w:color="000000"/>
              <w:bottom w:val="single" w:sz="4" w:space="0" w:color="000000"/>
              <w:right w:val="single" w:sz="4" w:space="0" w:color="000000"/>
            </w:tcBorders>
          </w:tcPr>
          <w:p w14:paraId="5E3A9A70" w14:textId="754AAAC0"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943ACBC" w14:textId="4EF40224"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4465DF3" w14:textId="09777A15" w:rsidR="00D65B88" w:rsidRDefault="00D65B88" w:rsidP="00D65B88">
            <w:pPr>
              <w:pStyle w:val="TableCell"/>
              <w:widowControl w:val="0"/>
              <w:rPr>
                <w:rFonts w:eastAsia="Arial Unicode MS"/>
              </w:rPr>
            </w:pPr>
            <w:r w:rsidRPr="00453135">
              <w:rPr>
                <w:rFonts w:eastAsia="Arial Unicode MS"/>
              </w:rPr>
              <w:t>Provides the key code value for the Arrow</w:t>
            </w:r>
            <w:r>
              <w:rPr>
                <w:rFonts w:eastAsia="Arial Unicode MS"/>
              </w:rPr>
              <w:t>Right</w:t>
            </w:r>
            <w:r w:rsidRPr="00453135">
              <w:rPr>
                <w:rFonts w:eastAsia="Arial Unicode MS"/>
              </w:rPr>
              <w:t xml:space="preserve"> key</w:t>
            </w:r>
          </w:p>
        </w:tc>
      </w:tr>
      <w:tr w:rsidR="007E16E1" w:rsidRPr="006B556B" w14:paraId="50AE39F6"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3C1FBA16"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832B8E2"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3CEB763E" w14:textId="2C05FD99"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ArrowLeft</w:t>
            </w:r>
          </w:p>
        </w:tc>
        <w:tc>
          <w:tcPr>
            <w:tcW w:w="0" w:type="auto"/>
            <w:tcBorders>
              <w:top w:val="single" w:sz="4" w:space="0" w:color="000000"/>
              <w:left w:val="single" w:sz="4" w:space="0" w:color="000000"/>
              <w:bottom w:val="single" w:sz="4" w:space="0" w:color="000000"/>
              <w:right w:val="single" w:sz="4" w:space="0" w:color="000000"/>
            </w:tcBorders>
          </w:tcPr>
          <w:p w14:paraId="3023EE95" w14:textId="4C8588DA"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D849D99" w14:textId="0202F1CE"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39EDDC3" w14:textId="47933320" w:rsidR="00D65B88" w:rsidRDefault="00D65B88" w:rsidP="00D65B88">
            <w:pPr>
              <w:pStyle w:val="TableCell"/>
              <w:widowControl w:val="0"/>
              <w:rPr>
                <w:rFonts w:eastAsia="Arial Unicode MS"/>
              </w:rPr>
            </w:pPr>
            <w:r w:rsidRPr="00453135">
              <w:rPr>
                <w:rFonts w:eastAsia="Arial Unicode MS"/>
              </w:rPr>
              <w:t>Provides the key code value for the Arrow</w:t>
            </w:r>
            <w:r>
              <w:rPr>
                <w:rFonts w:eastAsia="Arial Unicode MS"/>
              </w:rPr>
              <w:t>Left</w:t>
            </w:r>
            <w:r w:rsidRPr="00453135">
              <w:rPr>
                <w:rFonts w:eastAsia="Arial Unicode MS"/>
              </w:rPr>
              <w:t xml:space="preserve"> key</w:t>
            </w:r>
          </w:p>
        </w:tc>
      </w:tr>
      <w:tr w:rsidR="007E16E1" w:rsidRPr="006B556B" w14:paraId="75651D26"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7F8A18FF"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FEDFC06"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17EA6918" w14:textId="7CDEA0E8"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Select</w:t>
            </w:r>
          </w:p>
        </w:tc>
        <w:tc>
          <w:tcPr>
            <w:tcW w:w="0" w:type="auto"/>
            <w:tcBorders>
              <w:top w:val="single" w:sz="4" w:space="0" w:color="000000"/>
              <w:left w:val="single" w:sz="4" w:space="0" w:color="000000"/>
              <w:bottom w:val="single" w:sz="4" w:space="0" w:color="000000"/>
              <w:right w:val="single" w:sz="4" w:space="0" w:color="000000"/>
            </w:tcBorders>
          </w:tcPr>
          <w:p w14:paraId="16CE7B63" w14:textId="39DFEBD6"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A604B40" w14:textId="46030D54"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B339843" w14:textId="78EF2187" w:rsidR="00D65B88" w:rsidRDefault="00D65B88" w:rsidP="00D65B88">
            <w:pPr>
              <w:pStyle w:val="TableCell"/>
              <w:widowControl w:val="0"/>
              <w:rPr>
                <w:rFonts w:eastAsia="Arial Unicode MS"/>
              </w:rPr>
            </w:pPr>
            <w:r w:rsidRPr="00453135">
              <w:rPr>
                <w:rFonts w:eastAsia="Arial Unicode MS"/>
              </w:rPr>
              <w:t xml:space="preserve">Provides the key code value for the </w:t>
            </w:r>
            <w:r>
              <w:rPr>
                <w:rFonts w:eastAsia="Arial Unicode MS"/>
              </w:rPr>
              <w:t>Select</w:t>
            </w:r>
            <w:r w:rsidRPr="00453135">
              <w:rPr>
                <w:rFonts w:eastAsia="Arial Unicode MS"/>
              </w:rPr>
              <w:t xml:space="preserve"> key</w:t>
            </w:r>
          </w:p>
        </w:tc>
      </w:tr>
      <w:tr w:rsidR="007E16E1" w:rsidRPr="006B556B" w14:paraId="7482D57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1D2E1C6"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22C210D"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61FCCB6F" w14:textId="03CFEBAE"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Back</w:t>
            </w:r>
          </w:p>
        </w:tc>
        <w:tc>
          <w:tcPr>
            <w:tcW w:w="0" w:type="auto"/>
            <w:tcBorders>
              <w:top w:val="single" w:sz="4" w:space="0" w:color="000000"/>
              <w:left w:val="single" w:sz="4" w:space="0" w:color="000000"/>
              <w:bottom w:val="single" w:sz="4" w:space="0" w:color="000000"/>
              <w:right w:val="single" w:sz="4" w:space="0" w:color="000000"/>
            </w:tcBorders>
          </w:tcPr>
          <w:p w14:paraId="3A1547C0" w14:textId="6D9A53FA"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D6E7634" w14:textId="7E2330C5"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1B9807B" w14:textId="5A8222A1" w:rsidR="00D65B88" w:rsidRDefault="00D65B88" w:rsidP="00D65B88">
            <w:pPr>
              <w:pStyle w:val="TableCell"/>
              <w:widowControl w:val="0"/>
              <w:rPr>
                <w:rFonts w:eastAsia="Arial Unicode MS"/>
              </w:rPr>
            </w:pPr>
            <w:r w:rsidRPr="00453135">
              <w:rPr>
                <w:rFonts w:eastAsia="Arial Unicode MS"/>
              </w:rPr>
              <w:t xml:space="preserve">Provides the key code value for the </w:t>
            </w:r>
            <w:r>
              <w:rPr>
                <w:rFonts w:eastAsia="Arial Unicode MS"/>
              </w:rPr>
              <w:t>Back</w:t>
            </w:r>
            <w:r w:rsidRPr="00453135">
              <w:rPr>
                <w:rFonts w:eastAsia="Arial Unicode MS"/>
              </w:rPr>
              <w:t xml:space="preserve"> key</w:t>
            </w:r>
          </w:p>
        </w:tc>
      </w:tr>
      <w:tr w:rsidR="00D21D36" w:rsidRPr="006B556B" w14:paraId="65928E97"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7AC7FFE" w14:textId="77777777" w:rsidR="00D21D36" w:rsidRPr="00595DDA" w:rsidRDefault="00D21D36" w:rsidP="00D21D3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1FB6F07E" w14:textId="77777777" w:rsidR="00D21D36" w:rsidRPr="00020C66" w:rsidRDefault="00D21D36" w:rsidP="00D21D36">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4834D49C" w14:textId="1DD63D9D" w:rsidR="00D21D36" w:rsidRPr="00A32C1F" w:rsidRDefault="00D21D36" w:rsidP="00D21D36">
            <w:pPr>
              <w:pStyle w:val="TableCell"/>
              <w:keepLines/>
              <w:rPr>
                <w:rStyle w:val="Code-XMLCharacter"/>
                <w:rFonts w:eastAsia="Arial Unicode MS"/>
              </w:rPr>
            </w:pPr>
            <w:r w:rsidRPr="006B556B">
              <w:t>BAAppear</w:t>
            </w:r>
          </w:p>
        </w:tc>
        <w:tc>
          <w:tcPr>
            <w:tcW w:w="0" w:type="auto"/>
            <w:tcBorders>
              <w:top w:val="single" w:sz="4" w:space="0" w:color="000000"/>
              <w:left w:val="single" w:sz="4" w:space="0" w:color="000000"/>
              <w:bottom w:val="single" w:sz="4" w:space="0" w:color="000000"/>
              <w:right w:val="single" w:sz="4" w:space="0" w:color="000000"/>
            </w:tcBorders>
          </w:tcPr>
          <w:p w14:paraId="2DCD3F69" w14:textId="3F066B87" w:rsidR="00D21D36" w:rsidRPr="00BA65E6" w:rsidRDefault="00D21D36" w:rsidP="00D21D36">
            <w:pPr>
              <w:pStyle w:val="TableCell"/>
              <w:keepLines/>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360677B6" w14:textId="7457FC6C" w:rsidR="00D21D36" w:rsidRPr="00BC1B77" w:rsidRDefault="00D21D36" w:rsidP="00D21D36">
            <w:pPr>
              <w:pStyle w:val="TableCell"/>
              <w:keepLines/>
              <w:rPr>
                <w:rFonts w:eastAsia="Malgun Gothic"/>
              </w:rPr>
            </w:pPr>
            <w:r w:rsidRPr="006B556B">
              <w:t>object</w:t>
            </w:r>
          </w:p>
        </w:tc>
        <w:tc>
          <w:tcPr>
            <w:tcW w:w="0" w:type="auto"/>
            <w:tcBorders>
              <w:top w:val="single" w:sz="4" w:space="0" w:color="000000"/>
              <w:left w:val="single" w:sz="4" w:space="0" w:color="000000"/>
              <w:bottom w:val="single" w:sz="4" w:space="0" w:color="000000"/>
              <w:right w:val="single" w:sz="4" w:space="0" w:color="000000"/>
            </w:tcBorders>
          </w:tcPr>
          <w:p w14:paraId="312B4F6B" w14:textId="46EA4C29" w:rsidR="00D21D36" w:rsidRPr="00453135" w:rsidRDefault="00D21D36" w:rsidP="00D21D36">
            <w:pPr>
              <w:pStyle w:val="TableCell"/>
              <w:keepLines/>
              <w:rPr>
                <w:rFonts w:eastAsia="Arial Unicode MS"/>
              </w:rPr>
            </w:pPr>
            <w:r w:rsidRPr="006B556B">
              <w:t xml:space="preserve">Defines the Broadcaster Application </w:t>
            </w:r>
            <w:r w:rsidR="00B06D42" w:rsidRPr="006B556B">
              <w:t>"</w:t>
            </w:r>
            <w:r w:rsidRPr="006B556B">
              <w:t>Launch</w:t>
            </w:r>
            <w:r w:rsidR="00B06D42" w:rsidRPr="006B556B">
              <w:t>"</w:t>
            </w:r>
            <w:r w:rsidRPr="006B556B">
              <w:t xml:space="preserve"> key</w:t>
            </w:r>
          </w:p>
        </w:tc>
      </w:tr>
      <w:tr w:rsidR="00D21D36" w:rsidRPr="006B556B" w14:paraId="1A9DD67F"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701E8154" w14:textId="77777777" w:rsidR="00D21D36" w:rsidRPr="00595DDA" w:rsidRDefault="00D21D36" w:rsidP="00D21D3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D546F98" w14:textId="77777777" w:rsidR="00D21D36" w:rsidRPr="00020C66" w:rsidRDefault="00D21D36" w:rsidP="00D21D36">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3A23858" w14:textId="77777777" w:rsidR="00D21D36" w:rsidRPr="00A32C1F" w:rsidRDefault="00D21D36" w:rsidP="00D21D36">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0B4A12A2" w14:textId="589919BB" w:rsidR="00D21D36" w:rsidRPr="00A32C1F" w:rsidRDefault="00D21D36" w:rsidP="00D21D36">
            <w:pPr>
              <w:pStyle w:val="TableCell"/>
              <w:widowControl w:val="0"/>
              <w:rPr>
                <w:rStyle w:val="Code-XMLCharacter"/>
                <w:rFonts w:eastAsia="Arial Unicode MS"/>
              </w:rPr>
            </w:pPr>
            <w:r w:rsidRPr="006B556B">
              <w:t>label</w:t>
            </w:r>
          </w:p>
        </w:tc>
        <w:tc>
          <w:tcPr>
            <w:tcW w:w="0" w:type="auto"/>
            <w:tcBorders>
              <w:top w:val="single" w:sz="4" w:space="0" w:color="000000"/>
              <w:left w:val="single" w:sz="4" w:space="0" w:color="000000"/>
              <w:bottom w:val="single" w:sz="4" w:space="0" w:color="000000"/>
              <w:right w:val="single" w:sz="4" w:space="0" w:color="000000"/>
            </w:tcBorders>
          </w:tcPr>
          <w:p w14:paraId="33B9805B" w14:textId="047CF022" w:rsidR="00D21D36" w:rsidRPr="00BA65E6" w:rsidRDefault="00D21D36" w:rsidP="00D21D36">
            <w:pPr>
              <w:pStyle w:val="TableCell"/>
              <w:widowControl w:val="0"/>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6E7E030A" w14:textId="4815009F" w:rsidR="00D21D36" w:rsidRPr="00BC1B77" w:rsidRDefault="00D21D36" w:rsidP="00D21D36">
            <w:pPr>
              <w:pStyle w:val="TableCell"/>
              <w:widowControl w:val="0"/>
              <w:rPr>
                <w:rFonts w:eastAsia="Malgun Gothic"/>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73478A9E" w14:textId="714971CD" w:rsidR="00D21D36" w:rsidRPr="00453135" w:rsidRDefault="00D21D36" w:rsidP="00D21D36">
            <w:pPr>
              <w:pStyle w:val="TableCell"/>
              <w:widowControl w:val="0"/>
              <w:rPr>
                <w:rFonts w:eastAsia="Arial Unicode MS"/>
              </w:rPr>
            </w:pPr>
            <w:r w:rsidRPr="006B556B">
              <w:t xml:space="preserve">Provides a recognizable name for the key, </w:t>
            </w:r>
            <w:r w:rsidR="00C7293B" w:rsidRPr="006B556B">
              <w:t xml:space="preserve">e.g., </w:t>
            </w:r>
            <w:r w:rsidR="00B06D42" w:rsidRPr="006B556B">
              <w:t>"</w:t>
            </w:r>
            <w:r w:rsidRPr="006B556B">
              <w:t>NextGen App</w:t>
            </w:r>
            <w:r w:rsidR="00B06D42" w:rsidRPr="006B556B">
              <w:t>"</w:t>
            </w:r>
          </w:p>
        </w:tc>
      </w:tr>
      <w:tr w:rsidR="00D21D36" w:rsidRPr="006B556B" w14:paraId="6C475973"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9EAF9A4" w14:textId="77777777" w:rsidR="00D21D36" w:rsidRPr="00595DDA" w:rsidRDefault="00D21D36" w:rsidP="00D21D3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6780448" w14:textId="77777777" w:rsidR="00D21D36" w:rsidRPr="00020C66" w:rsidRDefault="00D21D36" w:rsidP="00D21D36">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75493A16" w14:textId="77777777" w:rsidR="00D21D36" w:rsidRPr="00A32C1F" w:rsidRDefault="00D21D36" w:rsidP="00D21D36">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1546489E" w14:textId="3034D402" w:rsidR="00D21D36" w:rsidRPr="00A32C1F" w:rsidRDefault="00D21D36" w:rsidP="00D21D36">
            <w:pPr>
              <w:pStyle w:val="TableCell"/>
              <w:widowControl w:val="0"/>
              <w:rPr>
                <w:rStyle w:val="Code-XMLCharacter"/>
                <w:rFonts w:eastAsia="Arial Unicode MS"/>
              </w:rPr>
            </w:pPr>
            <w:r w:rsidRPr="006B556B">
              <w:t>keycode</w:t>
            </w:r>
          </w:p>
        </w:tc>
        <w:tc>
          <w:tcPr>
            <w:tcW w:w="0" w:type="auto"/>
            <w:tcBorders>
              <w:top w:val="single" w:sz="4" w:space="0" w:color="000000"/>
              <w:left w:val="single" w:sz="4" w:space="0" w:color="000000"/>
              <w:bottom w:val="single" w:sz="4" w:space="0" w:color="000000"/>
              <w:right w:val="single" w:sz="4" w:space="0" w:color="000000"/>
            </w:tcBorders>
          </w:tcPr>
          <w:p w14:paraId="445C9B28" w14:textId="75B61210" w:rsidR="00D21D36" w:rsidRPr="00BA65E6" w:rsidRDefault="00D21D36" w:rsidP="00D21D36">
            <w:pPr>
              <w:pStyle w:val="TableCell"/>
              <w:widowControl w:val="0"/>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2FB92B7E" w14:textId="64DFD8A3" w:rsidR="00D21D36" w:rsidRPr="00BC1B77" w:rsidRDefault="00D21D36" w:rsidP="00D21D36">
            <w:pPr>
              <w:pStyle w:val="TableCell"/>
              <w:widowControl w:val="0"/>
              <w:rPr>
                <w:rFonts w:eastAsia="Malgun Gothic"/>
              </w:rPr>
            </w:pPr>
            <w:r w:rsidRPr="006B556B">
              <w:t>integer</w:t>
            </w:r>
          </w:p>
        </w:tc>
        <w:tc>
          <w:tcPr>
            <w:tcW w:w="0" w:type="auto"/>
            <w:tcBorders>
              <w:top w:val="single" w:sz="4" w:space="0" w:color="000000"/>
              <w:left w:val="single" w:sz="4" w:space="0" w:color="000000"/>
              <w:bottom w:val="single" w:sz="4" w:space="0" w:color="000000"/>
              <w:right w:val="single" w:sz="4" w:space="0" w:color="000000"/>
            </w:tcBorders>
          </w:tcPr>
          <w:p w14:paraId="6DC65211" w14:textId="5DCE2F4C" w:rsidR="00D21D36" w:rsidRPr="00453135" w:rsidRDefault="00D21D36" w:rsidP="00D21D36">
            <w:pPr>
              <w:pStyle w:val="TableCell"/>
              <w:widowControl w:val="0"/>
              <w:rPr>
                <w:rFonts w:eastAsia="Arial Unicode MS"/>
              </w:rPr>
            </w:pPr>
            <w:r w:rsidRPr="006B556B">
              <w:t xml:space="preserve">Provides the key code value for the </w:t>
            </w:r>
            <w:r w:rsidR="00B06D42" w:rsidRPr="006B556B">
              <w:t>"</w:t>
            </w:r>
            <w:r w:rsidRPr="006B556B">
              <w:t>BAAppear</w:t>
            </w:r>
            <w:r w:rsidR="00B06D42" w:rsidRPr="006B556B">
              <w:t>"</w:t>
            </w:r>
            <w:r w:rsidRPr="006B556B">
              <w:t xml:space="preserve"> key</w:t>
            </w:r>
          </w:p>
        </w:tc>
      </w:tr>
      <w:tr w:rsidR="00D21D36" w:rsidRPr="006B556B" w14:paraId="30BDACC2"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096BAB0" w14:textId="77777777" w:rsidR="00D21D36" w:rsidRPr="00595DDA" w:rsidRDefault="00D21D36" w:rsidP="00D21D3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184AE1B" w14:textId="77777777" w:rsidR="00D21D36" w:rsidRPr="00020C66" w:rsidRDefault="00D21D36" w:rsidP="00D21D36">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A18162E" w14:textId="77777777" w:rsidR="00D21D36" w:rsidRPr="00A32C1F" w:rsidRDefault="00D21D36" w:rsidP="00D21D36">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1917B5EC" w14:textId="4CB14A97" w:rsidR="00D21D36" w:rsidRPr="00A32C1F" w:rsidRDefault="00D21D36" w:rsidP="00D21D36">
            <w:pPr>
              <w:pStyle w:val="TableCell"/>
              <w:widowControl w:val="0"/>
              <w:rPr>
                <w:rStyle w:val="Code-XMLCharacter"/>
                <w:rFonts w:eastAsia="Arial Unicode MS"/>
              </w:rPr>
            </w:pPr>
            <w:r w:rsidRPr="006B556B">
              <w:t>img</w:t>
            </w:r>
          </w:p>
        </w:tc>
        <w:tc>
          <w:tcPr>
            <w:tcW w:w="0" w:type="auto"/>
            <w:tcBorders>
              <w:top w:val="single" w:sz="4" w:space="0" w:color="000000"/>
              <w:left w:val="single" w:sz="4" w:space="0" w:color="000000"/>
              <w:bottom w:val="single" w:sz="4" w:space="0" w:color="000000"/>
              <w:right w:val="single" w:sz="4" w:space="0" w:color="000000"/>
            </w:tcBorders>
          </w:tcPr>
          <w:p w14:paraId="3DAADA61" w14:textId="488757D3" w:rsidR="00D21D36" w:rsidRPr="00BA65E6" w:rsidRDefault="00D21D36" w:rsidP="00D21D36">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5E888531" w14:textId="0B4112BF" w:rsidR="00D21D36" w:rsidRPr="00BC1B77" w:rsidRDefault="00D21D36" w:rsidP="00D21D36">
            <w:pPr>
              <w:pStyle w:val="TableCell"/>
              <w:widowControl w:val="0"/>
              <w:rPr>
                <w:rFonts w:eastAsia="Malgun Gothic"/>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366A8D5B" w14:textId="3AC1B874" w:rsidR="00D21D36" w:rsidRPr="00453135" w:rsidRDefault="00D21D36" w:rsidP="00D21D36">
            <w:pPr>
              <w:pStyle w:val="TableCell"/>
              <w:widowControl w:val="0"/>
              <w:rPr>
                <w:rFonts w:eastAsia="Arial Unicode MS"/>
              </w:rPr>
            </w:pPr>
            <w:r w:rsidRPr="006B556B">
              <w:t>Provides an inline encoded image of the key or label</w:t>
            </w:r>
          </w:p>
        </w:tc>
      </w:tr>
      <w:tr w:rsidR="007F7D20" w:rsidRPr="006B556B" w14:paraId="14FDF7EF"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5F1656C" w14:textId="77777777" w:rsidR="007F7D20" w:rsidRPr="00595DDA" w:rsidRDefault="007F7D20" w:rsidP="00020C6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8CCC29D" w14:textId="77777777" w:rsidR="007F7D20" w:rsidRPr="00020C66" w:rsidRDefault="007F7D20" w:rsidP="00020C66">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6252EDD4" w14:textId="6394FBB2" w:rsidR="007F7D20" w:rsidRPr="00A32C1F" w:rsidRDefault="007F7D20" w:rsidP="00020C66">
            <w:pPr>
              <w:pStyle w:val="TableCell"/>
              <w:widowControl w:val="0"/>
              <w:rPr>
                <w:rStyle w:val="Code-XMLCharacter"/>
                <w:rFonts w:eastAsia="Arial Unicode MS"/>
              </w:rPr>
            </w:pPr>
            <w:r w:rsidRPr="00A32C1F">
              <w:rPr>
                <w:rStyle w:val="Code-XMLCharacter"/>
                <w:rFonts w:eastAsia="Arial Unicode MS"/>
              </w:rPr>
              <w:t>&lt;other&gt;</w:t>
            </w:r>
          </w:p>
        </w:tc>
        <w:tc>
          <w:tcPr>
            <w:tcW w:w="0" w:type="auto"/>
            <w:tcBorders>
              <w:top w:val="single" w:sz="4" w:space="0" w:color="000000"/>
              <w:left w:val="single" w:sz="4" w:space="0" w:color="000000"/>
              <w:bottom w:val="single" w:sz="4" w:space="0" w:color="000000"/>
              <w:right w:val="single" w:sz="4" w:space="0" w:color="000000"/>
            </w:tcBorders>
          </w:tcPr>
          <w:p w14:paraId="227AD454" w14:textId="10085337" w:rsidR="007F7D20" w:rsidRDefault="007F7D20" w:rsidP="00020C66">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5D306D16" w14:textId="7219D77D" w:rsidR="007F7D20" w:rsidRPr="00BC1B77" w:rsidRDefault="007F7D20" w:rsidP="00020C66">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5D5C547" w14:textId="68585EDE" w:rsidR="007F7D20" w:rsidRDefault="007F7D20" w:rsidP="00020C66">
            <w:pPr>
              <w:pStyle w:val="TableCell"/>
              <w:widowControl w:val="0"/>
              <w:rPr>
                <w:rFonts w:eastAsia="Arial Unicode MS"/>
              </w:rPr>
            </w:pPr>
            <w:r w:rsidRPr="006B556B">
              <w:t xml:space="preserve">&lt;other&gt; is any of the strings in W3C </w:t>
            </w:r>
            <w:r w:rsidR="00B06D42" w:rsidRPr="006B556B">
              <w:t>"</w:t>
            </w:r>
            <w:r w:rsidRPr="006B556B">
              <w:t>UI Events KeyboardEvent key Values</w:t>
            </w:r>
            <w:r w:rsidR="00B06D42" w:rsidRPr="006B556B">
              <w:t>"</w:t>
            </w:r>
            <w:r w:rsidR="005B0B5F" w:rsidRPr="006B556B">
              <w:t>,</w:t>
            </w:r>
            <w:r w:rsidRPr="006B556B">
              <w:t xml:space="preserve"> Section 3 </w:t>
            </w:r>
            <w:r w:rsidRPr="006B556B">
              <w:fldChar w:fldCharType="begin"/>
            </w:r>
            <w:r w:rsidRPr="006B556B">
              <w:instrText xml:space="preserve"> REF KeyboardEvent \r \h </w:instrText>
            </w:r>
            <w:r w:rsidR="00A32C1F" w:rsidRPr="006B556B">
              <w:instrText xml:space="preserve"> \* MERGEFORMAT </w:instrText>
            </w:r>
            <w:r w:rsidRPr="006B556B">
              <w:fldChar w:fldCharType="separate"/>
            </w:r>
            <w:r w:rsidR="00A020BA">
              <w:t>[32]</w:t>
            </w:r>
            <w:r w:rsidRPr="006B556B">
              <w:fldChar w:fldCharType="end"/>
            </w:r>
            <w:r w:rsidRPr="006B556B">
              <w:t xml:space="preserve"> whose value provides the associated key code</w:t>
            </w:r>
          </w:p>
        </w:tc>
      </w:tr>
      <w:tr w:rsidR="007E16E1" w:rsidRPr="006B556B" w14:paraId="453C0B9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127EBE69" w14:textId="77777777" w:rsidR="00020C66" w:rsidRPr="00595DDA" w:rsidRDefault="00020C66" w:rsidP="00020C66">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07A7DBD5" w14:textId="61E5A064"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deviceInfo</w:t>
            </w:r>
          </w:p>
        </w:tc>
        <w:tc>
          <w:tcPr>
            <w:tcW w:w="0" w:type="auto"/>
            <w:tcBorders>
              <w:top w:val="single" w:sz="4" w:space="0" w:color="000000"/>
              <w:left w:val="single" w:sz="4" w:space="0" w:color="000000"/>
              <w:bottom w:val="single" w:sz="4" w:space="0" w:color="000000"/>
              <w:right w:val="single" w:sz="4" w:space="0" w:color="000000"/>
            </w:tcBorders>
          </w:tcPr>
          <w:p w14:paraId="4DA934BF" w14:textId="14A1AC2D" w:rsidR="00020C66" w:rsidRDefault="00020C66" w:rsidP="00020C66">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6F597054" w14:textId="303D667E" w:rsidR="00020C66" w:rsidRPr="00BC1B77" w:rsidRDefault="00020C66" w:rsidP="00020C66">
            <w:pPr>
              <w:pStyle w:val="TableCell"/>
              <w:widowControl w:val="0"/>
              <w:rPr>
                <w:rFonts w:eastAsia="Malgun Gothic"/>
              </w:rPr>
            </w:pPr>
            <w:r>
              <w:rPr>
                <w:rFonts w:eastAsia="Malgun Gothic"/>
              </w:rPr>
              <w:t>object</w:t>
            </w:r>
          </w:p>
        </w:tc>
        <w:tc>
          <w:tcPr>
            <w:tcW w:w="0" w:type="auto"/>
            <w:tcBorders>
              <w:top w:val="single" w:sz="4" w:space="0" w:color="000000"/>
              <w:left w:val="single" w:sz="4" w:space="0" w:color="000000"/>
              <w:bottom w:val="single" w:sz="4" w:space="0" w:color="000000"/>
              <w:right w:val="single" w:sz="4" w:space="0" w:color="000000"/>
            </w:tcBorders>
          </w:tcPr>
          <w:p w14:paraId="55374AC3" w14:textId="5C913E99" w:rsidR="00020C66" w:rsidRDefault="00020C66" w:rsidP="00020C66">
            <w:pPr>
              <w:pStyle w:val="TableCell"/>
              <w:widowControl w:val="0"/>
              <w:rPr>
                <w:rFonts w:eastAsia="Arial Unicode MS"/>
              </w:rPr>
            </w:pPr>
            <w:r>
              <w:rPr>
                <w:rFonts w:eastAsia="Arial Unicode MS"/>
              </w:rPr>
              <w:t>A collection of key/value pairs defining specific attributes of the device</w:t>
            </w:r>
          </w:p>
        </w:tc>
      </w:tr>
      <w:tr w:rsidR="007E16E1" w:rsidRPr="006B556B" w14:paraId="1CEC90F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5C622ACC" w14:textId="77777777" w:rsidR="00020C66" w:rsidRPr="00595DDA" w:rsidRDefault="00020C66" w:rsidP="00020C66">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3D10ADB9" w14:textId="6391F86D"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deviceId</w:t>
            </w:r>
          </w:p>
        </w:tc>
        <w:tc>
          <w:tcPr>
            <w:tcW w:w="0" w:type="auto"/>
            <w:tcBorders>
              <w:top w:val="single" w:sz="4" w:space="0" w:color="000000"/>
              <w:left w:val="single" w:sz="4" w:space="0" w:color="000000"/>
              <w:bottom w:val="single" w:sz="4" w:space="0" w:color="000000"/>
              <w:right w:val="single" w:sz="4" w:space="0" w:color="000000"/>
            </w:tcBorders>
          </w:tcPr>
          <w:p w14:paraId="43E57556" w14:textId="27BC1C17" w:rsidR="00020C66" w:rsidRDefault="00020C66" w:rsidP="00020C66">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4D349FE" w14:textId="6E78A3D1" w:rsidR="00020C66" w:rsidRDefault="00020C66" w:rsidP="00020C66">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8CA88BD" w14:textId="1BCF6EB2" w:rsidR="00020C66" w:rsidRDefault="00020C66" w:rsidP="00020C66">
            <w:pPr>
              <w:pStyle w:val="TableCell"/>
              <w:widowControl w:val="0"/>
              <w:rPr>
                <w:rFonts w:eastAsia="Arial Unicode MS"/>
              </w:rPr>
            </w:pPr>
            <w:r>
              <w:rPr>
                <w:rFonts w:eastAsia="Arial Unicode MS"/>
              </w:rPr>
              <w:t xml:space="preserve">A </w:t>
            </w:r>
            <w:r w:rsidRPr="006B556B">
              <w:t>persistent, globally unique UUID associated with the device</w:t>
            </w:r>
          </w:p>
        </w:tc>
      </w:tr>
      <w:tr w:rsidR="007E16E1" w:rsidRPr="006B556B" w14:paraId="0B06D4B3"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5853AF9" w14:textId="77777777" w:rsidR="00020C66" w:rsidRPr="00595DDA" w:rsidRDefault="00020C66" w:rsidP="00020C66">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43345134" w14:textId="587EA052"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advertisingId</w:t>
            </w:r>
          </w:p>
        </w:tc>
        <w:tc>
          <w:tcPr>
            <w:tcW w:w="0" w:type="auto"/>
            <w:tcBorders>
              <w:top w:val="single" w:sz="4" w:space="0" w:color="000000"/>
              <w:left w:val="single" w:sz="4" w:space="0" w:color="000000"/>
              <w:bottom w:val="single" w:sz="4" w:space="0" w:color="000000"/>
              <w:right w:val="single" w:sz="4" w:space="0" w:color="000000"/>
            </w:tcBorders>
          </w:tcPr>
          <w:p w14:paraId="491BFD33" w14:textId="680419D6" w:rsidR="00020C66" w:rsidRDefault="00020C66" w:rsidP="00020C66">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1CD680A" w14:textId="7FF3D3AD" w:rsidR="00020C66" w:rsidRDefault="00020C66" w:rsidP="00020C66">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01D31A8" w14:textId="7D2FC734" w:rsidR="00020C66" w:rsidRDefault="00020C66" w:rsidP="00020C66">
            <w:pPr>
              <w:pStyle w:val="TableCell"/>
              <w:widowControl w:val="0"/>
              <w:rPr>
                <w:rFonts w:eastAsia="Arial Unicode MS"/>
              </w:rPr>
            </w:pPr>
            <w:r>
              <w:rPr>
                <w:rFonts w:eastAsia="Arial Unicode MS"/>
              </w:rPr>
              <w:t xml:space="preserve">A </w:t>
            </w:r>
            <w:r w:rsidRPr="006B556B">
              <w:t>persistent, globally unique UUID associated with advertising on the device</w:t>
            </w:r>
          </w:p>
        </w:tc>
      </w:tr>
      <w:tr w:rsidR="007E16E1" w:rsidRPr="006B556B" w14:paraId="65AAD9FA"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168B66E0" w14:textId="77777777" w:rsidR="00020C66" w:rsidRPr="00595DDA" w:rsidRDefault="00020C66" w:rsidP="00020C66">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7CF6589E" w14:textId="3676D3B4"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deviceCapabilities</w:t>
            </w:r>
          </w:p>
        </w:tc>
        <w:tc>
          <w:tcPr>
            <w:tcW w:w="0" w:type="auto"/>
            <w:tcBorders>
              <w:top w:val="single" w:sz="4" w:space="0" w:color="000000"/>
              <w:left w:val="single" w:sz="4" w:space="0" w:color="000000"/>
              <w:bottom w:val="single" w:sz="4" w:space="0" w:color="000000"/>
              <w:right w:val="single" w:sz="4" w:space="0" w:color="000000"/>
            </w:tcBorders>
          </w:tcPr>
          <w:p w14:paraId="11B29CEA" w14:textId="2037A52C" w:rsidR="00020C66" w:rsidRDefault="006739FD" w:rsidP="00020C66">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0C3A65B3" w14:textId="6A9A2FC3" w:rsidR="00020C66" w:rsidRDefault="006739FD" w:rsidP="00020C66">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75C2958" w14:textId="77777777" w:rsidR="00020C66" w:rsidRDefault="00020C66" w:rsidP="00020C66">
            <w:pPr>
              <w:pStyle w:val="TableCell"/>
              <w:widowControl w:val="0"/>
              <w:rPr>
                <w:rFonts w:eastAsia="Arial Unicode MS"/>
              </w:rPr>
            </w:pPr>
          </w:p>
        </w:tc>
      </w:tr>
      <w:tr w:rsidR="00D67759" w:rsidRPr="006B556B" w14:paraId="5F1DA265"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592E54C9" w14:textId="77777777" w:rsidR="00D67759" w:rsidRPr="00595DDA" w:rsidRDefault="00D67759" w:rsidP="00D67759">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6177883F" w14:textId="607EA63C" w:rsidR="00D67759" w:rsidRPr="00A32C1F" w:rsidRDefault="00D67759" w:rsidP="00D67759">
            <w:pPr>
              <w:pStyle w:val="TableCell"/>
              <w:widowControl w:val="0"/>
              <w:rPr>
                <w:rStyle w:val="Code-XMLCharacter"/>
                <w:rFonts w:eastAsia="Arial Unicode MS"/>
              </w:rPr>
            </w:pPr>
            <w:r w:rsidRPr="006B556B">
              <w:t>deviceSupportedWebSocketAPIs</w:t>
            </w:r>
          </w:p>
        </w:tc>
        <w:tc>
          <w:tcPr>
            <w:tcW w:w="0" w:type="auto"/>
            <w:tcBorders>
              <w:top w:val="single" w:sz="4" w:space="0" w:color="000000"/>
              <w:left w:val="single" w:sz="4" w:space="0" w:color="000000"/>
              <w:bottom w:val="single" w:sz="4" w:space="0" w:color="000000"/>
              <w:right w:val="single" w:sz="4" w:space="0" w:color="000000"/>
            </w:tcBorders>
          </w:tcPr>
          <w:p w14:paraId="41B2C1F0" w14:textId="75BC2CFA" w:rsidR="00D67759" w:rsidRDefault="00D67759" w:rsidP="00D67759">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01C6E0FE" w14:textId="03897D9C" w:rsidR="00D67759" w:rsidRDefault="00D67759" w:rsidP="00D67759">
            <w:pPr>
              <w:pStyle w:val="TableCell"/>
              <w:widowControl w:val="0"/>
              <w:rPr>
                <w:rFonts w:eastAsia="Malgun Gothic"/>
              </w:rPr>
            </w:pPr>
            <w:r w:rsidRPr="006B556B">
              <w:t>array</w:t>
            </w:r>
          </w:p>
        </w:tc>
        <w:tc>
          <w:tcPr>
            <w:tcW w:w="0" w:type="auto"/>
            <w:tcBorders>
              <w:top w:val="single" w:sz="4" w:space="0" w:color="000000"/>
              <w:left w:val="single" w:sz="4" w:space="0" w:color="000000"/>
              <w:bottom w:val="single" w:sz="4" w:space="0" w:color="000000"/>
              <w:right w:val="single" w:sz="4" w:space="0" w:color="000000"/>
            </w:tcBorders>
          </w:tcPr>
          <w:p w14:paraId="45B22AB8" w14:textId="28E8FA24" w:rsidR="00D67759" w:rsidRDefault="00D67759" w:rsidP="00D67759">
            <w:pPr>
              <w:pStyle w:val="TableCell"/>
              <w:widowControl w:val="0"/>
              <w:rPr>
                <w:rFonts w:eastAsia="Arial Unicode MS"/>
              </w:rPr>
            </w:pPr>
            <w:r w:rsidRPr="006B556B">
              <w:t>The set of A/344 API methods supported</w:t>
            </w:r>
          </w:p>
        </w:tc>
      </w:tr>
      <w:tr w:rsidR="00D67759" w:rsidRPr="006B556B" w14:paraId="7F79C222"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5F5AF01F" w14:textId="77777777" w:rsidR="00D67759" w:rsidRPr="00595DDA" w:rsidRDefault="00D67759"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D5740C6" w14:textId="77777777" w:rsidR="00D67759" w:rsidRPr="006B556B" w:rsidRDefault="00D67759" w:rsidP="00D67759">
            <w:pPr>
              <w:pStyle w:val="TableCell"/>
              <w:widowControl w:val="0"/>
            </w:pPr>
          </w:p>
        </w:tc>
        <w:tc>
          <w:tcPr>
            <w:tcW w:w="0" w:type="auto"/>
            <w:gridSpan w:val="3"/>
            <w:tcBorders>
              <w:top w:val="single" w:sz="4" w:space="0" w:color="000000"/>
              <w:left w:val="single" w:sz="4" w:space="0" w:color="auto"/>
              <w:bottom w:val="single" w:sz="4" w:space="0" w:color="000000"/>
              <w:right w:val="single" w:sz="4" w:space="0" w:color="000000"/>
            </w:tcBorders>
          </w:tcPr>
          <w:p w14:paraId="3EBAC3DB" w14:textId="79D73908" w:rsidR="00D67759" w:rsidRPr="003527AD" w:rsidRDefault="00D67759" w:rsidP="00D67759">
            <w:pPr>
              <w:pStyle w:val="TableCell"/>
              <w:widowControl w:val="0"/>
              <w:rPr>
                <w:rStyle w:val="Code-XMLCharacter"/>
                <w:rFonts w:eastAsia="Arial Unicode MS"/>
                <w:i/>
                <w:iCs/>
              </w:rPr>
            </w:pPr>
            <w:r w:rsidRPr="003527AD">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DF8864C" w14:textId="67821781" w:rsidR="00D67759" w:rsidRPr="006B556B" w:rsidRDefault="00D67759" w:rsidP="00D67759">
            <w:pPr>
              <w:pStyle w:val="TableCell"/>
              <w:widowControl w:val="0"/>
            </w:pPr>
            <w:r w:rsidRPr="006B556B">
              <w:t>0..N</w:t>
            </w:r>
          </w:p>
        </w:tc>
        <w:tc>
          <w:tcPr>
            <w:tcW w:w="0" w:type="auto"/>
            <w:tcBorders>
              <w:top w:val="single" w:sz="4" w:space="0" w:color="000000"/>
              <w:left w:val="single" w:sz="4" w:space="0" w:color="000000"/>
              <w:bottom w:val="single" w:sz="4" w:space="0" w:color="000000"/>
              <w:right w:val="single" w:sz="4" w:space="0" w:color="000000"/>
            </w:tcBorders>
          </w:tcPr>
          <w:p w14:paraId="6244CE00" w14:textId="1AC4B79E" w:rsidR="00D67759" w:rsidRPr="006B556B" w:rsidRDefault="00D67759" w:rsidP="00D67759">
            <w:pPr>
              <w:pStyle w:val="TableCell"/>
              <w:widowControl w:val="0"/>
            </w:pPr>
          </w:p>
        </w:tc>
        <w:tc>
          <w:tcPr>
            <w:tcW w:w="0" w:type="auto"/>
            <w:tcBorders>
              <w:top w:val="single" w:sz="4" w:space="0" w:color="000000"/>
              <w:left w:val="single" w:sz="4" w:space="0" w:color="000000"/>
              <w:bottom w:val="single" w:sz="4" w:space="0" w:color="000000"/>
              <w:right w:val="single" w:sz="4" w:space="0" w:color="000000"/>
            </w:tcBorders>
          </w:tcPr>
          <w:p w14:paraId="049FBF47" w14:textId="5EE8E5C8" w:rsidR="00D67759" w:rsidRPr="006B556B" w:rsidRDefault="006C573A" w:rsidP="00D67759">
            <w:pPr>
              <w:pStyle w:val="TableCell"/>
              <w:widowControl w:val="0"/>
              <w:rPr>
                <w:i/>
                <w:iCs/>
              </w:rPr>
            </w:pPr>
            <w:r w:rsidRPr="006B556B">
              <w:rPr>
                <w:i/>
                <w:iCs/>
              </w:rPr>
              <w:t>items may be either strings or objects as described below</w:t>
            </w:r>
          </w:p>
        </w:tc>
      </w:tr>
      <w:tr w:rsidR="006C573A" w:rsidRPr="006B556B" w14:paraId="25FE7D05"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4022BB44" w14:textId="77777777" w:rsidR="006C573A" w:rsidRPr="00595DDA" w:rsidRDefault="006C573A"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F76FFB1" w14:textId="77777777" w:rsidR="006C573A" w:rsidRPr="006B556B"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16688CF0" w14:textId="77777777" w:rsidR="006C573A" w:rsidRPr="006B556B" w:rsidRDefault="006C573A" w:rsidP="00D67759">
            <w:pPr>
              <w:pStyle w:val="TableCell"/>
              <w:widowControl w:val="0"/>
            </w:pPr>
          </w:p>
        </w:tc>
        <w:tc>
          <w:tcPr>
            <w:tcW w:w="0" w:type="auto"/>
            <w:gridSpan w:val="2"/>
            <w:tcBorders>
              <w:top w:val="single" w:sz="4" w:space="0" w:color="000000"/>
              <w:left w:val="single" w:sz="4" w:space="0" w:color="auto"/>
              <w:bottom w:val="single" w:sz="4" w:space="0" w:color="000000"/>
              <w:right w:val="single" w:sz="4" w:space="0" w:color="000000"/>
            </w:tcBorders>
          </w:tcPr>
          <w:p w14:paraId="633BD090" w14:textId="7BFB1B2E" w:rsidR="006C573A" w:rsidRPr="003527AD" w:rsidRDefault="006C573A" w:rsidP="00D67759">
            <w:pPr>
              <w:pStyle w:val="TableCell"/>
              <w:widowControl w:val="0"/>
              <w:rPr>
                <w:rStyle w:val="Code-XMLCharacte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08BD050C" w14:textId="51C573F2" w:rsidR="006C573A" w:rsidRPr="006B556B" w:rsidRDefault="006C573A" w:rsidP="00D67759">
            <w:pPr>
              <w:pStyle w:val="TableCell"/>
              <w:widowControl w:val="0"/>
            </w:pPr>
            <w:r w:rsidRPr="006B556B">
              <w:t>anyOf</w:t>
            </w:r>
          </w:p>
        </w:tc>
        <w:tc>
          <w:tcPr>
            <w:tcW w:w="0" w:type="auto"/>
            <w:tcBorders>
              <w:top w:val="single" w:sz="4" w:space="0" w:color="000000"/>
              <w:left w:val="single" w:sz="4" w:space="0" w:color="000000"/>
              <w:bottom w:val="single" w:sz="4" w:space="0" w:color="000000"/>
              <w:right w:val="single" w:sz="4" w:space="0" w:color="000000"/>
            </w:tcBorders>
          </w:tcPr>
          <w:p w14:paraId="567763F1" w14:textId="2F38C22C" w:rsidR="006C573A" w:rsidRPr="006B556B" w:rsidRDefault="006C573A" w:rsidP="00D67759">
            <w:pPr>
              <w:pStyle w:val="TableCell"/>
              <w:widowControl w:val="0"/>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3D41F270" w14:textId="5233455B" w:rsidR="006C573A" w:rsidRPr="006B556B" w:rsidRDefault="006C573A" w:rsidP="00D67759">
            <w:pPr>
              <w:pStyle w:val="TableCell"/>
              <w:widowControl w:val="0"/>
            </w:pPr>
            <w:r w:rsidRPr="006B556B">
              <w:t>A/344 Methods supported, identified as fully qualified method names (name only)</w:t>
            </w:r>
          </w:p>
        </w:tc>
      </w:tr>
      <w:tr w:rsidR="00D67759" w:rsidRPr="006B556B" w14:paraId="4FC7FAE0"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A54CB18" w14:textId="77777777" w:rsidR="00D67759" w:rsidRPr="00595DDA" w:rsidRDefault="00D67759" w:rsidP="006C573A">
            <w:pPr>
              <w:keepNext/>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200007A" w14:textId="77777777" w:rsidR="00D67759" w:rsidRPr="006B556B" w:rsidRDefault="00D67759" w:rsidP="006C573A">
            <w:pPr>
              <w:pStyle w:val="TableCell"/>
              <w:keepNext/>
              <w:widowControl w:val="0"/>
            </w:pPr>
          </w:p>
        </w:tc>
        <w:tc>
          <w:tcPr>
            <w:tcW w:w="0" w:type="auto"/>
            <w:tcBorders>
              <w:top w:val="single" w:sz="4" w:space="0" w:color="000000"/>
              <w:left w:val="single" w:sz="4" w:space="0" w:color="auto"/>
              <w:bottom w:val="single" w:sz="4" w:space="0" w:color="000000"/>
              <w:right w:val="single" w:sz="4" w:space="0" w:color="000000"/>
            </w:tcBorders>
          </w:tcPr>
          <w:p w14:paraId="44381175" w14:textId="77777777" w:rsidR="00D67759" w:rsidRPr="006B556B" w:rsidRDefault="00D67759" w:rsidP="006C573A">
            <w:pPr>
              <w:pStyle w:val="TableCell"/>
              <w:keepNext/>
              <w:widowControl w:val="0"/>
            </w:pPr>
          </w:p>
        </w:tc>
        <w:tc>
          <w:tcPr>
            <w:tcW w:w="0" w:type="auto"/>
            <w:gridSpan w:val="2"/>
            <w:tcBorders>
              <w:top w:val="single" w:sz="4" w:space="0" w:color="000000"/>
              <w:left w:val="single" w:sz="4" w:space="0" w:color="auto"/>
              <w:bottom w:val="single" w:sz="4" w:space="0" w:color="000000"/>
              <w:right w:val="single" w:sz="4" w:space="0" w:color="000000"/>
            </w:tcBorders>
          </w:tcPr>
          <w:p w14:paraId="051F4155" w14:textId="3949185A" w:rsidR="00D67759" w:rsidRPr="003527AD" w:rsidRDefault="00D67759" w:rsidP="003527AD">
            <w:pPr>
              <w:pStyle w:val="TableCell"/>
              <w:widowControl w:val="0"/>
              <w:rPr>
                <w:rStyle w:val="Code-XMLCharacte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1B1A1AD8" w14:textId="68E4E691" w:rsidR="00D67759" w:rsidRPr="006B556B" w:rsidRDefault="006C573A" w:rsidP="006C573A">
            <w:pPr>
              <w:pStyle w:val="TableCell"/>
              <w:keepNext/>
              <w:widowControl w:val="0"/>
            </w:pPr>
            <w:r w:rsidRPr="006B556B">
              <w:t>anyOf</w:t>
            </w:r>
          </w:p>
        </w:tc>
        <w:tc>
          <w:tcPr>
            <w:tcW w:w="0" w:type="auto"/>
            <w:tcBorders>
              <w:top w:val="single" w:sz="4" w:space="0" w:color="000000"/>
              <w:left w:val="single" w:sz="4" w:space="0" w:color="000000"/>
              <w:bottom w:val="single" w:sz="4" w:space="0" w:color="000000"/>
              <w:right w:val="single" w:sz="4" w:space="0" w:color="000000"/>
            </w:tcBorders>
          </w:tcPr>
          <w:p w14:paraId="53849673" w14:textId="7059E483" w:rsidR="00D67759" w:rsidRPr="006B556B" w:rsidRDefault="006C573A" w:rsidP="006C573A">
            <w:pPr>
              <w:pStyle w:val="TableCell"/>
              <w:keepNext/>
              <w:widowControl w:val="0"/>
            </w:pPr>
            <w:r w:rsidRPr="006B556B">
              <w:t>object</w:t>
            </w:r>
          </w:p>
        </w:tc>
        <w:tc>
          <w:tcPr>
            <w:tcW w:w="0" w:type="auto"/>
            <w:tcBorders>
              <w:top w:val="single" w:sz="4" w:space="0" w:color="000000"/>
              <w:left w:val="single" w:sz="4" w:space="0" w:color="000000"/>
              <w:bottom w:val="single" w:sz="4" w:space="0" w:color="000000"/>
              <w:right w:val="single" w:sz="4" w:space="0" w:color="000000"/>
            </w:tcBorders>
          </w:tcPr>
          <w:p w14:paraId="208CACA5" w14:textId="22C1E191" w:rsidR="00D67759" w:rsidRPr="006B556B" w:rsidRDefault="006C573A" w:rsidP="006C573A">
            <w:pPr>
              <w:pStyle w:val="TableCell"/>
              <w:keepNext/>
              <w:widowControl w:val="0"/>
            </w:pPr>
            <w:r w:rsidRPr="006B556B">
              <w:t>Object describing method and revision supported</w:t>
            </w:r>
          </w:p>
        </w:tc>
      </w:tr>
      <w:tr w:rsidR="006C573A" w:rsidRPr="006B556B" w14:paraId="6A78CD59"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560FD63" w14:textId="77777777" w:rsidR="006C573A" w:rsidRPr="00595DDA" w:rsidRDefault="006C573A"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4E57EBA" w14:textId="77777777" w:rsidR="006C573A" w:rsidRPr="006B556B"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233B9584" w14:textId="77777777" w:rsidR="006C573A" w:rsidRPr="006B556B"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285E3180" w14:textId="77777777" w:rsidR="006C573A" w:rsidRPr="003527AD" w:rsidRDefault="006C573A" w:rsidP="00D67759">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FE3AAD1" w14:textId="156C098F" w:rsidR="006C573A" w:rsidRPr="003527AD" w:rsidRDefault="006C573A" w:rsidP="00D67759">
            <w:pPr>
              <w:pStyle w:val="TableCell"/>
              <w:widowControl w:val="0"/>
              <w:rPr>
                <w:rStyle w:val="Code-XMLCharacter"/>
                <w:rFonts w:eastAsia="Arial Unicode MS"/>
              </w:rPr>
            </w:pPr>
            <w:r w:rsidRPr="003527AD">
              <w:rPr>
                <w:rStyle w:val="Code-XMLCharacter"/>
                <w:rFonts w:eastAsia="Arial Unicode MS"/>
              </w:rPr>
              <w:t>method</w:t>
            </w:r>
          </w:p>
        </w:tc>
        <w:tc>
          <w:tcPr>
            <w:tcW w:w="0" w:type="auto"/>
            <w:tcBorders>
              <w:top w:val="single" w:sz="4" w:space="0" w:color="000000"/>
              <w:left w:val="single" w:sz="4" w:space="0" w:color="000000"/>
              <w:bottom w:val="single" w:sz="4" w:space="0" w:color="000000"/>
              <w:right w:val="single" w:sz="4" w:space="0" w:color="000000"/>
            </w:tcBorders>
          </w:tcPr>
          <w:p w14:paraId="1C1CE0CE" w14:textId="6CB76FDD" w:rsidR="006C573A" w:rsidRPr="006B556B" w:rsidRDefault="006C573A" w:rsidP="00D67759">
            <w:pPr>
              <w:pStyle w:val="TableCell"/>
              <w:widowControl w:val="0"/>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1AE90040" w14:textId="50590022" w:rsidR="006C573A" w:rsidRPr="006B556B" w:rsidRDefault="006C573A" w:rsidP="00D67759">
            <w:pPr>
              <w:pStyle w:val="TableCell"/>
              <w:widowControl w:val="0"/>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77BB60AD" w14:textId="1AE7F277" w:rsidR="006C573A" w:rsidRPr="006B556B" w:rsidRDefault="006C573A" w:rsidP="00D67759">
            <w:pPr>
              <w:pStyle w:val="TableCell"/>
              <w:widowControl w:val="0"/>
            </w:pPr>
            <w:r w:rsidRPr="006B556B">
              <w:t>A/344 Methods supported, identified as fully qualified method names</w:t>
            </w:r>
          </w:p>
        </w:tc>
      </w:tr>
      <w:tr w:rsidR="006C573A" w:rsidRPr="006B556B" w14:paraId="54A66C30"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745BDADE" w14:textId="77777777" w:rsidR="006C573A" w:rsidRPr="00595DDA" w:rsidRDefault="006C573A"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2E87E33" w14:textId="77777777" w:rsidR="006C573A" w:rsidRPr="006B556B"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2C3E0E45" w14:textId="77777777" w:rsidR="006C573A" w:rsidRPr="006B556B"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63B63932" w14:textId="77777777" w:rsidR="006C573A" w:rsidRPr="003527AD" w:rsidRDefault="006C573A" w:rsidP="00D67759">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0BD129F" w14:textId="13DD6B45" w:rsidR="006C573A" w:rsidRPr="003527AD" w:rsidRDefault="006C573A" w:rsidP="00D67759">
            <w:pPr>
              <w:pStyle w:val="TableCell"/>
              <w:widowControl w:val="0"/>
              <w:rPr>
                <w:rStyle w:val="Code-XMLCharacter"/>
                <w:rFonts w:eastAsia="Arial Unicode MS"/>
              </w:rPr>
            </w:pPr>
            <w:r w:rsidRPr="003527AD">
              <w:rPr>
                <w:rStyle w:val="Code-XMLCharacter"/>
                <w:rFonts w:eastAsia="Arial Unicode MS"/>
              </w:rPr>
              <w:t>rev</w:t>
            </w:r>
          </w:p>
        </w:tc>
        <w:tc>
          <w:tcPr>
            <w:tcW w:w="0" w:type="auto"/>
            <w:tcBorders>
              <w:top w:val="single" w:sz="4" w:space="0" w:color="000000"/>
              <w:left w:val="single" w:sz="4" w:space="0" w:color="000000"/>
              <w:bottom w:val="single" w:sz="4" w:space="0" w:color="000000"/>
              <w:right w:val="single" w:sz="4" w:space="0" w:color="000000"/>
            </w:tcBorders>
          </w:tcPr>
          <w:p w14:paraId="50804756" w14:textId="565EEB80" w:rsidR="006C573A" w:rsidRPr="006B556B" w:rsidRDefault="006C573A" w:rsidP="00D67759">
            <w:pPr>
              <w:pStyle w:val="TableCell"/>
              <w:widowControl w:val="0"/>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43D8575" w14:textId="0C2AA8B0" w:rsidR="006C573A" w:rsidRPr="006B556B" w:rsidRDefault="006C573A" w:rsidP="00D67759">
            <w:pPr>
              <w:pStyle w:val="TableCell"/>
              <w:widowControl w:val="0"/>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2735C3D4" w14:textId="683070A9" w:rsidR="006C573A" w:rsidRPr="006B556B" w:rsidRDefault="006C573A" w:rsidP="00D67759">
            <w:pPr>
              <w:pStyle w:val="TableCell"/>
              <w:widowControl w:val="0"/>
            </w:pPr>
            <w:r w:rsidRPr="006B556B">
              <w:t>Specific revision date of method supported</w:t>
            </w:r>
          </w:p>
        </w:tc>
      </w:tr>
      <w:tr w:rsidR="00D67759" w:rsidRPr="006B556B" w14:paraId="4C21C47F"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41E96A48" w14:textId="77777777" w:rsidR="00D67759" w:rsidRPr="00595DDA" w:rsidRDefault="00D67759" w:rsidP="00D67759">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329F2ACB" w14:textId="0C750BDC" w:rsidR="00D67759" w:rsidRPr="00A32C1F" w:rsidRDefault="00D67759" w:rsidP="00D67759">
            <w:pPr>
              <w:pStyle w:val="TableCell"/>
              <w:widowControl w:val="0"/>
              <w:rPr>
                <w:rStyle w:val="Code-XMLCharacter"/>
                <w:rFonts w:eastAsia="Arial Unicode MS"/>
              </w:rPr>
            </w:pPr>
            <w:r w:rsidRPr="00D67759">
              <w:rPr>
                <w:rStyle w:val="Code-XMLCharacter"/>
                <w:rFonts w:eastAsia="Arial Unicode MS"/>
              </w:rPr>
              <w:t>deviceSupportedDRMs</w:t>
            </w:r>
          </w:p>
        </w:tc>
        <w:tc>
          <w:tcPr>
            <w:tcW w:w="0" w:type="auto"/>
            <w:tcBorders>
              <w:top w:val="single" w:sz="4" w:space="0" w:color="000000"/>
              <w:left w:val="single" w:sz="4" w:space="0" w:color="000000"/>
              <w:bottom w:val="single" w:sz="4" w:space="0" w:color="000000"/>
              <w:right w:val="single" w:sz="4" w:space="0" w:color="000000"/>
            </w:tcBorders>
          </w:tcPr>
          <w:p w14:paraId="1F397109" w14:textId="0154A887" w:rsidR="00D67759" w:rsidRPr="00D67759" w:rsidRDefault="00D67759" w:rsidP="00D67759">
            <w:pPr>
              <w:pStyle w:val="TableCell"/>
              <w:widowControl w:val="0"/>
              <w:rPr>
                <w:rFonts w:eastAsia="Arial Unicode MS"/>
                <w:lang w:eastAsia="ja-JP"/>
              </w:rPr>
            </w:pPr>
            <w:r w:rsidRPr="00D67759">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79B21E17" w14:textId="38669726" w:rsidR="00D67759" w:rsidRPr="006B556B" w:rsidRDefault="00D67759" w:rsidP="00D67759">
            <w:pPr>
              <w:pStyle w:val="TableCell"/>
              <w:widowControl w:val="0"/>
              <w:rPr>
                <w:lang w:eastAsia="ja-JP"/>
              </w:rPr>
            </w:pPr>
            <w:r w:rsidRPr="006B556B">
              <w:rPr>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41393E8F" w14:textId="3E554DB2" w:rsidR="00D67759" w:rsidRPr="00D67759" w:rsidRDefault="00D67759" w:rsidP="00D67759">
            <w:pPr>
              <w:pStyle w:val="TableCell"/>
              <w:widowControl w:val="0"/>
              <w:rPr>
                <w:rFonts w:eastAsia="Arial Unicode MS"/>
                <w:lang w:eastAsia="ja-JP"/>
              </w:rPr>
            </w:pPr>
            <w:r w:rsidRPr="00D67759">
              <w:rPr>
                <w:rFonts w:eastAsia="Arial Unicode MS"/>
                <w:lang w:eastAsia="ja-JP"/>
              </w:rPr>
              <w:t>The set of DRM system id URNs supported</w:t>
            </w:r>
          </w:p>
        </w:tc>
      </w:tr>
      <w:tr w:rsidR="00D67759" w:rsidRPr="006B556B" w14:paraId="4D448DA5"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48EB839" w14:textId="77777777" w:rsidR="00D67759" w:rsidRPr="00595DDA" w:rsidRDefault="00D67759"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4856D83" w14:textId="77777777" w:rsidR="00D67759" w:rsidRPr="00D67759" w:rsidRDefault="00D67759" w:rsidP="00D67759">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123E234C" w14:textId="1B422F65" w:rsidR="00D67759" w:rsidRPr="003527AD" w:rsidRDefault="00D67759" w:rsidP="00D67759">
            <w:pPr>
              <w:pStyle w:val="TableCell"/>
              <w:widowControl w:val="0"/>
              <w:rPr>
                <w:rStyle w:val="Code-XMLCharacter"/>
                <w:rFonts w:eastAsia="Arial Unicode MS"/>
                <w:i/>
                <w:iCs/>
              </w:rPr>
            </w:pPr>
            <w:r w:rsidRPr="003527AD">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74DCE41C" w14:textId="33290325" w:rsidR="00D67759" w:rsidRPr="00D67759" w:rsidRDefault="00D67759" w:rsidP="00D67759">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59280DA4" w14:textId="2E963AE4" w:rsidR="00D67759" w:rsidRPr="006B556B" w:rsidRDefault="00D67759" w:rsidP="00D67759">
            <w:pPr>
              <w:pStyle w:val="TableCell"/>
              <w:widowControl w:val="0"/>
              <w:rPr>
                <w:lang w:eastAsia="ja-JP"/>
              </w:rPr>
            </w:pPr>
            <w:r w:rsidRPr="006B556B">
              <w:rPr>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70A03600" w14:textId="77777777" w:rsidR="00D67759" w:rsidRPr="00D67759" w:rsidRDefault="00D67759" w:rsidP="00D67759">
            <w:pPr>
              <w:pStyle w:val="TableCell"/>
              <w:widowControl w:val="0"/>
              <w:rPr>
                <w:rFonts w:eastAsia="Arial Unicode MS"/>
                <w:lang w:eastAsia="ja-JP"/>
              </w:rPr>
            </w:pPr>
          </w:p>
        </w:tc>
      </w:tr>
      <w:tr w:rsidR="007E16E1" w:rsidRPr="006B556B" w14:paraId="5D4FB776" w14:textId="77777777" w:rsidTr="00DB1B29">
        <w:trPr>
          <w:cantSplit/>
          <w:jc w:val="center"/>
        </w:trPr>
        <w:tc>
          <w:tcPr>
            <w:tcW w:w="0" w:type="auto"/>
            <w:gridSpan w:val="5"/>
            <w:tcBorders>
              <w:top w:val="single" w:sz="4" w:space="0" w:color="000000"/>
              <w:left w:val="single" w:sz="4" w:space="0" w:color="auto"/>
              <w:bottom w:val="single" w:sz="4" w:space="0" w:color="000000"/>
              <w:right w:val="single" w:sz="4" w:space="0" w:color="000000"/>
            </w:tcBorders>
          </w:tcPr>
          <w:p w14:paraId="3C0547C0" w14:textId="77777777" w:rsidR="0073131E" w:rsidRDefault="0073131E"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19E528A" w14:textId="1F8A9FCC" w:rsidR="0073131E" w:rsidRPr="006B556B" w:rsidRDefault="00A32C1F" w:rsidP="00F37E3B">
            <w:pPr>
              <w:pStyle w:val="TableCell"/>
              <w:widowControl w:val="0"/>
              <w:rPr>
                <w:rStyle w:val="Code-XMLCharacter"/>
              </w:rPr>
            </w:pPr>
            <w:r w:rsidRPr="006B556B">
              <w:rPr>
                <w:lang w:eastAsia="ja-JP"/>
              </w:rPr>
              <w:t>oneOf X</w:t>
            </w:r>
          </w:p>
        </w:tc>
        <w:tc>
          <w:tcPr>
            <w:tcW w:w="0" w:type="auto"/>
            <w:tcBorders>
              <w:top w:val="single" w:sz="4" w:space="0" w:color="000000"/>
              <w:left w:val="single" w:sz="4" w:space="0" w:color="000000"/>
              <w:bottom w:val="single" w:sz="4" w:space="0" w:color="000000"/>
              <w:right w:val="single" w:sz="4" w:space="0" w:color="000000"/>
            </w:tcBorders>
          </w:tcPr>
          <w:p w14:paraId="21D13E0B" w14:textId="77777777" w:rsidR="0073131E" w:rsidRDefault="0073131E"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7345F187" w14:textId="22B72315" w:rsidR="0073131E" w:rsidRDefault="0073131E"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A020BA">
              <w:rPr>
                <w:rFonts w:eastAsia="Yu Gothic UI"/>
                <w:lang w:eastAsia="ja-JP"/>
              </w:rPr>
              <w:t>8.3.3</w:t>
            </w:r>
            <w:r w:rsidR="00B96327">
              <w:rPr>
                <w:rFonts w:eastAsia="Yu Gothic UI"/>
                <w:lang w:eastAsia="ja-JP"/>
              </w:rPr>
              <w:fldChar w:fldCharType="end"/>
            </w:r>
          </w:p>
        </w:tc>
      </w:tr>
    </w:tbl>
    <w:p w14:paraId="09C5627D" w14:textId="394F7304" w:rsidR="00AB4B26" w:rsidRPr="006B556B" w:rsidRDefault="00AB4B26" w:rsidP="00AB4B26">
      <w:pPr>
        <w:pStyle w:val="List"/>
        <w:spacing w:before="240"/>
      </w:pPr>
      <w:r w:rsidRPr="006B556B">
        <w:rPr>
          <w:rStyle w:val="Code-URLCharacter"/>
        </w:rPr>
        <w:t>deviceMake</w:t>
      </w:r>
      <w:r w:rsidRPr="006B556B">
        <w:t xml:space="preserve"> – This required string indicates the manufacturer of the Receiver.</w:t>
      </w:r>
    </w:p>
    <w:p w14:paraId="7460195E" w14:textId="37FC424F" w:rsidR="00AB4B26" w:rsidRPr="006B556B" w:rsidRDefault="00AB4B26" w:rsidP="007A0CA8">
      <w:pPr>
        <w:pStyle w:val="List"/>
      </w:pPr>
      <w:r w:rsidRPr="006B556B">
        <w:rPr>
          <w:rStyle w:val="Code-URLCharacter"/>
        </w:rPr>
        <w:t>deviceModel</w:t>
      </w:r>
      <w:r w:rsidRPr="006B556B">
        <w:t xml:space="preserve"> – This required string indicates the model of the Receiver.</w:t>
      </w:r>
    </w:p>
    <w:p w14:paraId="47B82897" w14:textId="4B15CB05" w:rsidR="00691867" w:rsidRPr="006B556B" w:rsidRDefault="00691867" w:rsidP="00691867">
      <w:pPr>
        <w:pStyle w:val="List"/>
      </w:pPr>
      <w:bookmarkStart w:id="3985" w:name="_Hlk68778831"/>
      <w:r w:rsidRPr="006B556B">
        <w:rPr>
          <w:rStyle w:val="Code-URLCharacter"/>
        </w:rPr>
        <w:t>deviceInput</w:t>
      </w:r>
      <w:r w:rsidRPr="006B556B">
        <w:t xml:space="preserve"> – This required object </w:t>
      </w:r>
      <w:r w:rsidR="00D94CA4" w:rsidRPr="006B556B">
        <w:t xml:space="preserve">defines </w:t>
      </w:r>
      <w:r w:rsidRPr="006B556B">
        <w:t xml:space="preserve">the </w:t>
      </w:r>
      <w:r w:rsidR="00D94CA4" w:rsidRPr="006B556B">
        <w:t xml:space="preserve">available </w:t>
      </w:r>
      <w:r w:rsidRPr="006B556B">
        <w:t xml:space="preserve">user input </w:t>
      </w:r>
      <w:r w:rsidR="007F7D20" w:rsidRPr="006B556B">
        <w:t xml:space="preserve">key </w:t>
      </w:r>
      <w:r w:rsidRPr="006B556B">
        <w:t>name and codes of the Receiver user interface</w:t>
      </w:r>
      <w:r w:rsidR="00D94CA4" w:rsidRPr="006B556B">
        <w:t xml:space="preserve"> as well as a required </w:t>
      </w:r>
      <w:r w:rsidR="00B06D42" w:rsidRPr="006B556B">
        <w:t>"</w:t>
      </w:r>
      <w:r w:rsidR="00D94CA4" w:rsidRPr="006B556B">
        <w:t>launch key</w:t>
      </w:r>
      <w:r w:rsidR="00B06D42" w:rsidRPr="006B556B">
        <w:t>"</w:t>
      </w:r>
      <w:r w:rsidR="00D94CA4" w:rsidRPr="006B556B">
        <w:t xml:space="preserve"> for the Broadcaster Application</w:t>
      </w:r>
      <w:r w:rsidRPr="006B556B">
        <w:t xml:space="preserve">. </w:t>
      </w:r>
      <w:r w:rsidR="00D94CA4" w:rsidRPr="006B556B">
        <w:t xml:space="preserve">The </w:t>
      </w:r>
      <w:r w:rsidR="00D94CA4" w:rsidRPr="006B556B">
        <w:rPr>
          <w:rStyle w:val="Code-URLCharacter"/>
        </w:rPr>
        <w:t>deviceInput</w:t>
      </w:r>
      <w:r w:rsidR="00D94CA4" w:rsidRPr="006B556B">
        <w:t xml:space="preserve"> object contains</w:t>
      </w:r>
      <w:r w:rsidRPr="006B556B">
        <w:t xml:space="preserve"> a collection of input key/value pairs where the key is the user input </w:t>
      </w:r>
      <w:r w:rsidR="00D21D36" w:rsidRPr="006B556B">
        <w:t>name,</w:t>
      </w:r>
      <w:r w:rsidRPr="006B556B">
        <w:t xml:space="preserve"> and the value is the associated integer code.</w:t>
      </w:r>
      <w:r w:rsidR="00C3161D" w:rsidRPr="006B556B">
        <w:t xml:space="preserve"> </w:t>
      </w:r>
      <w:r w:rsidR="00D21D36" w:rsidRPr="006B556B">
        <w:t xml:space="preserve">The Receiver </w:t>
      </w:r>
      <w:r w:rsidR="00D05EF3">
        <w:t>is expected to</w:t>
      </w:r>
      <w:r w:rsidR="00D21D36" w:rsidRPr="006B556B">
        <w:t xml:space="preserve"> provide all input keys and their associated values that the Broadcaster Application may request. The Broadcaster Application may use the Key APIs defined in Section </w:t>
      </w:r>
      <w:r w:rsidR="00D21D36" w:rsidRPr="006B556B">
        <w:fldChar w:fldCharType="begin"/>
      </w:r>
      <w:r w:rsidR="00D21D36" w:rsidRPr="006B556B">
        <w:instrText xml:space="preserve"> REF _Ref43123490 \r \h </w:instrText>
      </w:r>
      <w:r w:rsidR="00D21D36" w:rsidRPr="006B556B">
        <w:fldChar w:fldCharType="separate"/>
      </w:r>
      <w:r w:rsidR="00A020BA">
        <w:t>9.11</w:t>
      </w:r>
      <w:r w:rsidR="00D21D36" w:rsidRPr="006B556B">
        <w:fldChar w:fldCharType="end"/>
      </w:r>
      <w:r w:rsidR="00D21D36" w:rsidRPr="006B556B">
        <w:t xml:space="preserve"> to request any or all of the keys defined in the </w:t>
      </w:r>
      <w:r w:rsidR="00D21D36" w:rsidRPr="006B556B">
        <w:rPr>
          <w:rStyle w:val="Code-URLCharacter"/>
        </w:rPr>
        <w:t>deviceInput</w:t>
      </w:r>
      <w:r w:rsidR="00D21D36" w:rsidRPr="006B556B">
        <w:t xml:space="preserve"> object.</w:t>
      </w:r>
      <w:r w:rsidR="00A4730F">
        <w:t xml:space="preserve"> It is expected that the keycodes</w:t>
      </w:r>
      <w:r w:rsidR="00512D38">
        <w:t xml:space="preserve"> provided are consistent across all input methods (see Section </w:t>
      </w:r>
      <w:r w:rsidR="00512D38">
        <w:fldChar w:fldCharType="begin"/>
      </w:r>
      <w:r w:rsidR="00512D38">
        <w:instrText xml:space="preserve"> REF _Ref182906543 \r \h </w:instrText>
      </w:r>
      <w:r w:rsidR="00512D38">
        <w:fldChar w:fldCharType="separate"/>
      </w:r>
      <w:r w:rsidR="00A020BA">
        <w:t>9.11.1</w:t>
      </w:r>
      <w:r w:rsidR="00512D38">
        <w:fldChar w:fldCharType="end"/>
      </w:r>
      <w:r w:rsidR="00512D38">
        <w:t>).</w:t>
      </w:r>
      <w:r w:rsidR="00D94CA4" w:rsidRPr="006B556B">
        <w:br/>
        <w:t>In addition to the collection of input keys, t</w:t>
      </w:r>
      <w:r w:rsidR="00D21D36" w:rsidRPr="006B556B">
        <w:t xml:space="preserve">he </w:t>
      </w:r>
      <w:r w:rsidR="00D21D36" w:rsidRPr="006B556B">
        <w:rPr>
          <w:rStyle w:val="Code-URLCharacter"/>
        </w:rPr>
        <w:t>deviceInput</w:t>
      </w:r>
      <w:r w:rsidR="00D21D36" w:rsidRPr="006B556B">
        <w:t xml:space="preserve"> object </w:t>
      </w:r>
      <w:r w:rsidR="00D94CA4" w:rsidRPr="006B556B">
        <w:t xml:space="preserve">shall </w:t>
      </w:r>
      <w:r w:rsidR="00D21D36" w:rsidRPr="006B556B">
        <w:t xml:space="preserve">contain a </w:t>
      </w:r>
      <w:r w:rsidR="00D21D36" w:rsidRPr="006B556B">
        <w:rPr>
          <w:rStyle w:val="Code-URLCharacter"/>
        </w:rPr>
        <w:t>BAAppear</w:t>
      </w:r>
      <w:r w:rsidR="00D21D36" w:rsidRPr="006B556B">
        <w:t xml:space="preserve"> object as described below.</w:t>
      </w:r>
      <w:bookmarkEnd w:id="3985"/>
    </w:p>
    <w:p w14:paraId="34B99273" w14:textId="1A9B11BE" w:rsidR="00691867" w:rsidRPr="006B556B" w:rsidRDefault="00691867" w:rsidP="00D21D36">
      <w:pPr>
        <w:pStyle w:val="List"/>
      </w:pPr>
      <w:r w:rsidRPr="006B556B">
        <w:rPr>
          <w:rStyle w:val="Code-URLCharacter"/>
        </w:rPr>
        <w:t>ArrowUp</w:t>
      </w:r>
      <w:r w:rsidRPr="006B556B">
        <w:t xml:space="preserve"> – This</w:t>
      </w:r>
      <w:r w:rsidR="001A30D8" w:rsidRPr="006B556B">
        <w:t xml:space="preserve"> </w:t>
      </w:r>
      <w:r w:rsidRPr="006B556B">
        <w:t>key event is sent when the user triggers the up arrow directional key on the remote control or through some equivalent action</w:t>
      </w:r>
      <w:r w:rsidR="00D65B88" w:rsidRPr="006B556B">
        <w:t>.</w:t>
      </w:r>
    </w:p>
    <w:p w14:paraId="4E3403D1" w14:textId="4A046E1B" w:rsidR="00691867" w:rsidRPr="006B556B" w:rsidRDefault="00691867" w:rsidP="00691867">
      <w:pPr>
        <w:pStyle w:val="List"/>
      </w:pPr>
      <w:r w:rsidRPr="006B556B">
        <w:rPr>
          <w:rStyle w:val="Code-URLCharacter"/>
        </w:rPr>
        <w:t>ArrowDown</w:t>
      </w:r>
      <w:r w:rsidRPr="006B556B">
        <w:t xml:space="preserve"> – This</w:t>
      </w:r>
      <w:r w:rsidR="001A30D8" w:rsidRPr="006B556B">
        <w:t xml:space="preserve"> </w:t>
      </w:r>
      <w:r w:rsidRPr="006B556B">
        <w:t>key event is sent when the user triggers the down arrow directional key on the remote control or through some equivalent action.</w:t>
      </w:r>
    </w:p>
    <w:p w14:paraId="3C83520D" w14:textId="2700D19C" w:rsidR="00691867" w:rsidRPr="006B556B" w:rsidRDefault="00691867" w:rsidP="00691867">
      <w:pPr>
        <w:pStyle w:val="List"/>
      </w:pPr>
      <w:r w:rsidRPr="006B556B">
        <w:rPr>
          <w:rStyle w:val="Code-URLCharacter"/>
        </w:rPr>
        <w:t>ArrowRight</w:t>
      </w:r>
      <w:r w:rsidRPr="006B556B">
        <w:t xml:space="preserve"> – This</w:t>
      </w:r>
      <w:r w:rsidR="001A30D8" w:rsidRPr="006B556B">
        <w:t xml:space="preserve"> </w:t>
      </w:r>
      <w:r w:rsidRPr="006B556B">
        <w:t>key event is sent when the user triggers the right arrow directional key on the remote control or through some equivalent action.</w:t>
      </w:r>
    </w:p>
    <w:p w14:paraId="14EF907F" w14:textId="6576124E" w:rsidR="00691867" w:rsidRPr="006B556B" w:rsidRDefault="00691867" w:rsidP="00691867">
      <w:pPr>
        <w:pStyle w:val="List"/>
      </w:pPr>
      <w:r w:rsidRPr="006B556B">
        <w:rPr>
          <w:rStyle w:val="Code-URLCharacter"/>
        </w:rPr>
        <w:t>ArrowLeft</w:t>
      </w:r>
      <w:r w:rsidRPr="006B556B">
        <w:t xml:space="preserve"> – This</w:t>
      </w:r>
      <w:r w:rsidR="001A30D8" w:rsidRPr="006B556B">
        <w:t xml:space="preserve"> </w:t>
      </w:r>
      <w:r w:rsidRPr="006B556B">
        <w:t xml:space="preserve">key event is sent when the user triggers the </w:t>
      </w:r>
      <w:r w:rsidR="009054DF" w:rsidRPr="006B556B">
        <w:t>left</w:t>
      </w:r>
      <w:r w:rsidRPr="006B556B">
        <w:t xml:space="preserve"> arrow key on the remote control or through some equivalent action.</w:t>
      </w:r>
    </w:p>
    <w:p w14:paraId="45870E76" w14:textId="4DAB3EF5" w:rsidR="00691867" w:rsidRPr="006B556B" w:rsidRDefault="00691867" w:rsidP="00691867">
      <w:pPr>
        <w:pStyle w:val="List"/>
      </w:pPr>
      <w:r w:rsidRPr="006B556B">
        <w:rPr>
          <w:rStyle w:val="Code-URLCharacter"/>
        </w:rPr>
        <w:t>Select</w:t>
      </w:r>
      <w:r w:rsidRPr="006B556B">
        <w:t xml:space="preserve"> – This</w:t>
      </w:r>
      <w:r w:rsidR="001A30D8" w:rsidRPr="006B556B">
        <w:t xml:space="preserve"> </w:t>
      </w:r>
      <w:r w:rsidRPr="006B556B">
        <w:t xml:space="preserve">key event is sent when the user triggers a remote-control key signaling selection. Examples of common remote-control keys that may provide a selection input include </w:t>
      </w:r>
      <w:r w:rsidR="009722C2" w:rsidRPr="006B556B">
        <w:t>'</w:t>
      </w:r>
      <w:r w:rsidRPr="006B556B">
        <w:t>OK</w:t>
      </w:r>
      <w:r w:rsidR="009722C2" w:rsidRPr="006B556B">
        <w:t>'</w:t>
      </w:r>
      <w:r w:rsidRPr="006B556B">
        <w:t xml:space="preserve">, </w:t>
      </w:r>
      <w:r w:rsidR="009722C2" w:rsidRPr="006B556B">
        <w:t>'</w:t>
      </w:r>
      <w:r w:rsidRPr="006B556B">
        <w:t>Enter</w:t>
      </w:r>
      <w:r w:rsidR="009722C2" w:rsidRPr="006B556B">
        <w:t>'</w:t>
      </w:r>
      <w:r w:rsidRPr="006B556B">
        <w:t xml:space="preserve">, </w:t>
      </w:r>
      <w:r w:rsidR="009722C2" w:rsidRPr="006B556B">
        <w:t>'</w:t>
      </w:r>
      <w:r w:rsidRPr="006B556B">
        <w:t>Select</w:t>
      </w:r>
      <w:r w:rsidR="009722C2" w:rsidRPr="006B556B">
        <w:t>'</w:t>
      </w:r>
      <w:r w:rsidRPr="006B556B">
        <w:t xml:space="preserve"> and </w:t>
      </w:r>
      <w:r w:rsidR="009722C2" w:rsidRPr="006B556B">
        <w:t>'</w:t>
      </w:r>
      <w:r w:rsidRPr="006B556B">
        <w:t>Return</w:t>
      </w:r>
      <w:r w:rsidR="009722C2" w:rsidRPr="006B556B">
        <w:t>'</w:t>
      </w:r>
      <w:r w:rsidRPr="006B556B">
        <w:t xml:space="preserve"> keys. The </w:t>
      </w:r>
      <w:r w:rsidR="00775540" w:rsidRPr="006B556B">
        <w:t xml:space="preserve">Select </w:t>
      </w:r>
      <w:r w:rsidRPr="006B556B">
        <w:t xml:space="preserve">event indicates that the user wishes the Broadcaster Application to take an action based on the current focus. For example, if an icon is highlighted, the </w:t>
      </w:r>
      <w:r w:rsidR="00775540" w:rsidRPr="006B556B">
        <w:t xml:space="preserve">Select </w:t>
      </w:r>
      <w:r w:rsidRPr="006B556B">
        <w:t>key code indicates that the user wishes to engage with the associated function.</w:t>
      </w:r>
    </w:p>
    <w:p w14:paraId="694292CA" w14:textId="5CAB3AAC" w:rsidR="00691867" w:rsidRPr="006B556B" w:rsidRDefault="00691867" w:rsidP="00691867">
      <w:pPr>
        <w:pStyle w:val="List"/>
      </w:pPr>
      <w:r w:rsidRPr="006B556B">
        <w:rPr>
          <w:rStyle w:val="Code-URLCharacter"/>
        </w:rPr>
        <w:lastRenderedPageBreak/>
        <w:t>Back</w:t>
      </w:r>
      <w:r w:rsidRPr="006B556B">
        <w:t xml:space="preserve"> – This key event is sent when the user triggers a remote-control key signaling the desire to move back a step, depending on the current Broadcaster Application state. For example, the Back event may indicate to the Broadcaster Application that activities on the current display are completed and the user wishes to return to a previous display.</w:t>
      </w:r>
      <w:r w:rsidR="001A30D8" w:rsidRPr="006B556B">
        <w:t xml:space="preserve"> </w:t>
      </w:r>
    </w:p>
    <w:p w14:paraId="24988DD5" w14:textId="7422CFEC" w:rsidR="00023853" w:rsidRPr="006B556B" w:rsidRDefault="00023853" w:rsidP="00023853">
      <w:pPr>
        <w:pStyle w:val="List"/>
      </w:pPr>
      <w:bookmarkStart w:id="3986" w:name="_Hlk56072749"/>
      <w:r w:rsidRPr="006B556B">
        <w:rPr>
          <w:rStyle w:val="Code-URLCharacter"/>
        </w:rPr>
        <w:t>BAAppear</w:t>
      </w:r>
      <w:r w:rsidRPr="006B556B">
        <w:t xml:space="preserve"> – This required object defines the Broadcaster Application </w:t>
      </w:r>
      <w:r w:rsidR="00B06D42" w:rsidRPr="006B556B">
        <w:t>"</w:t>
      </w:r>
      <w:r w:rsidRPr="006B556B">
        <w:t>launch key</w:t>
      </w:r>
      <w:r w:rsidR="00B06D42" w:rsidRPr="006B556B">
        <w:t>"</w:t>
      </w:r>
      <w:r w:rsidRPr="006B556B">
        <w:t xml:space="preserve"> label, keycode, and an optional image encoding.</w:t>
      </w:r>
    </w:p>
    <w:p w14:paraId="0B85FADA" w14:textId="1E10E676" w:rsidR="00023853" w:rsidRPr="006B556B" w:rsidRDefault="00023853" w:rsidP="00023853">
      <w:pPr>
        <w:pStyle w:val="List"/>
      </w:pPr>
      <w:r w:rsidRPr="006B556B">
        <w:rPr>
          <w:rStyle w:val="Code-URLCharacter"/>
        </w:rPr>
        <w:t>label</w:t>
      </w:r>
      <w:r w:rsidRPr="006B556B">
        <w:t xml:space="preserve"> – This required string contains text that is intended to be presented to the user that assists in defining the </w:t>
      </w:r>
      <w:r w:rsidR="00B06D42" w:rsidRPr="006B556B">
        <w:t>"</w:t>
      </w:r>
      <w:r w:rsidRPr="006B556B">
        <w:t>launch key</w:t>
      </w:r>
      <w:r w:rsidR="00B06D42" w:rsidRPr="006B556B">
        <w:t>"</w:t>
      </w:r>
      <w:r w:rsidRPr="006B556B">
        <w:t xml:space="preserve"> on the remote-control device.</w:t>
      </w:r>
    </w:p>
    <w:p w14:paraId="2DF521D6" w14:textId="0178A87F" w:rsidR="00023853" w:rsidRPr="006B556B" w:rsidRDefault="00023853" w:rsidP="00023853">
      <w:pPr>
        <w:pStyle w:val="List"/>
      </w:pPr>
      <w:r w:rsidRPr="006B556B">
        <w:rPr>
          <w:rStyle w:val="Code-URLCharacter"/>
        </w:rPr>
        <w:t>keycode</w:t>
      </w:r>
      <w:r w:rsidRPr="006B556B">
        <w:t xml:space="preserve"> – This required integer is the keycode of the </w:t>
      </w:r>
      <w:r w:rsidR="00B06D42" w:rsidRPr="006B556B">
        <w:t>"</w:t>
      </w:r>
      <w:r w:rsidRPr="006B556B">
        <w:t>launch key</w:t>
      </w:r>
      <w:r w:rsidR="00B06D42" w:rsidRPr="006B556B">
        <w:t>"</w:t>
      </w:r>
      <w:r w:rsidRPr="006B556B">
        <w:t>.</w:t>
      </w:r>
    </w:p>
    <w:p w14:paraId="2E939B23" w14:textId="68E2434A" w:rsidR="00D71659" w:rsidRPr="005D50F6" w:rsidRDefault="00023853" w:rsidP="00023853">
      <w:pPr>
        <w:pStyle w:val="List"/>
      </w:pPr>
      <w:r w:rsidRPr="006B556B">
        <w:rPr>
          <w:rStyle w:val="Code-URLCharacter"/>
        </w:rPr>
        <w:t>img</w:t>
      </w:r>
      <w:r w:rsidRPr="006B556B">
        <w:t xml:space="preserve"> – </w:t>
      </w:r>
      <w:r w:rsidR="005B0B5F" w:rsidRPr="006B556B">
        <w:t xml:space="preserve">This </w:t>
      </w:r>
      <w:r w:rsidRPr="006B556B">
        <w:t xml:space="preserve">optional string contains an encoding of an image to assist the user in locating the </w:t>
      </w:r>
      <w:r w:rsidR="00B06D42" w:rsidRPr="006B556B">
        <w:t>"</w:t>
      </w:r>
      <w:r w:rsidRPr="006B556B">
        <w:t>launch key</w:t>
      </w:r>
      <w:r w:rsidR="00B06D42" w:rsidRPr="006B556B">
        <w:t>"</w:t>
      </w:r>
      <w:r w:rsidRPr="006B556B">
        <w:t xml:space="preserve"> which may be virtual (i.e.</w:t>
      </w:r>
      <w:r w:rsidR="005B0B5F" w:rsidRPr="006B556B">
        <w:t>,</w:t>
      </w:r>
      <w:r w:rsidRPr="006B556B">
        <w:t xml:space="preserve"> not a key on the remote). The string shall conform to the </w:t>
      </w:r>
      <w:r w:rsidR="005F1C72" w:rsidRPr="006B556B">
        <w:rPr>
          <w:rStyle w:val="BodyTextChar"/>
        </w:rPr>
        <w:t xml:space="preserve">data URL scheme defined in IETF RFC 2397 </w:t>
      </w:r>
      <w:r w:rsidR="005F1C72" w:rsidRPr="006B556B">
        <w:rPr>
          <w:rStyle w:val="BodyTextChar"/>
        </w:rPr>
        <w:fldChar w:fldCharType="begin"/>
      </w:r>
      <w:r w:rsidR="005F1C72" w:rsidRPr="006B556B">
        <w:rPr>
          <w:rStyle w:val="BodyTextChar"/>
        </w:rPr>
        <w:instrText xml:space="preserve"> REF RFC2397 \r \h </w:instrText>
      </w:r>
      <w:r w:rsidR="005F1C72" w:rsidRPr="006B556B">
        <w:rPr>
          <w:rStyle w:val="BodyTextChar"/>
        </w:rPr>
      </w:r>
      <w:r w:rsidR="005F1C72" w:rsidRPr="006B556B">
        <w:rPr>
          <w:rStyle w:val="BodyTextChar"/>
        </w:rPr>
        <w:fldChar w:fldCharType="separate"/>
      </w:r>
      <w:r w:rsidR="00A020BA">
        <w:rPr>
          <w:rStyle w:val="BodyTextChar"/>
        </w:rPr>
        <w:t>[28]</w:t>
      </w:r>
      <w:r w:rsidR="005F1C72" w:rsidRPr="006B556B">
        <w:rPr>
          <w:rStyle w:val="BodyTextChar"/>
        </w:rPr>
        <w:fldChar w:fldCharType="end"/>
      </w:r>
      <w:r w:rsidR="005F1C72" w:rsidRPr="006B556B">
        <w:rPr>
          <w:rStyle w:val="BodyTextChar"/>
        </w:rPr>
        <w:t xml:space="preserve"> and the </w:t>
      </w:r>
      <w:r w:rsidR="00B06D42" w:rsidRPr="006B556B">
        <w:rPr>
          <w:rStyle w:val="BodyTextChar"/>
        </w:rPr>
        <w:t>"</w:t>
      </w:r>
      <w:r w:rsidR="005F1C72" w:rsidRPr="006B556B">
        <w:rPr>
          <w:rStyle w:val="BodyTextChar"/>
        </w:rPr>
        <w:t>base64</w:t>
      </w:r>
      <w:r w:rsidR="00B06D42" w:rsidRPr="006B556B">
        <w:rPr>
          <w:rStyle w:val="BodyTextChar"/>
        </w:rPr>
        <w:t>"</w:t>
      </w:r>
      <w:r w:rsidR="005F1C72" w:rsidRPr="006B556B">
        <w:rPr>
          <w:rStyle w:val="BodyTextChar"/>
        </w:rPr>
        <w:t xml:space="preserve"> encoding defined in RFC 4648 </w:t>
      </w:r>
      <w:r w:rsidR="005F1C72" w:rsidRPr="006B556B">
        <w:rPr>
          <w:rStyle w:val="BodyTextChar"/>
        </w:rPr>
        <w:fldChar w:fldCharType="begin"/>
      </w:r>
      <w:r w:rsidR="005F1C72" w:rsidRPr="006B556B">
        <w:rPr>
          <w:rStyle w:val="BodyTextChar"/>
        </w:rPr>
        <w:instrText xml:space="preserve"> REF RFC4648 \r \h </w:instrText>
      </w:r>
      <w:r w:rsidR="005F1C72" w:rsidRPr="006B556B">
        <w:rPr>
          <w:rStyle w:val="BodyTextChar"/>
        </w:rPr>
      </w:r>
      <w:r w:rsidR="005F1C72" w:rsidRPr="006B556B">
        <w:rPr>
          <w:rStyle w:val="BodyTextChar"/>
        </w:rPr>
        <w:fldChar w:fldCharType="separate"/>
      </w:r>
      <w:r w:rsidR="00A020BA">
        <w:rPr>
          <w:rStyle w:val="BodyTextChar"/>
        </w:rPr>
        <w:t>[27]</w:t>
      </w:r>
      <w:r w:rsidR="005F1C72" w:rsidRPr="006B556B">
        <w:rPr>
          <w:rStyle w:val="BodyTextChar"/>
        </w:rPr>
        <w:fldChar w:fldCharType="end"/>
      </w:r>
      <w:r w:rsidRPr="006B556B">
        <w:t>. The Receiver is required to support PNG, JPEG and GIF as provided i</w:t>
      </w:r>
      <w:r w:rsidRPr="005D50F6">
        <w:t xml:space="preserve">n </w:t>
      </w:r>
      <w:r w:rsidRPr="005D50F6">
        <w:fldChar w:fldCharType="begin"/>
      </w:r>
      <w:r w:rsidRPr="005D50F6">
        <w:instrText xml:space="preserve"> REF CTA5000 \h </w:instrText>
      </w:r>
      <w:r w:rsidR="005D50F6">
        <w:instrText xml:space="preserve"> \* MERGEFORMAT </w:instrText>
      </w:r>
      <w:r w:rsidRPr="005D50F6">
        <w:fldChar w:fldCharType="separate"/>
      </w:r>
      <w:r w:rsidR="00A020BA" w:rsidRPr="006B556B">
        <w:t>CTA-5000-</w:t>
      </w:r>
      <w:r w:rsidR="00A020BA">
        <w:t>G</w:t>
      </w:r>
      <w:r w:rsidRPr="005D50F6">
        <w:fldChar w:fldCharType="end"/>
      </w:r>
      <w:r w:rsidRPr="005D50F6">
        <w:t xml:space="preserve">, Section 3.6 </w:t>
      </w:r>
      <w:r w:rsidRPr="005D50F6">
        <w:fldChar w:fldCharType="begin"/>
      </w:r>
      <w:r w:rsidRPr="005D50F6">
        <w:instrText xml:space="preserve"> REF CTA5000 \r \h </w:instrText>
      </w:r>
      <w:r w:rsidR="005D50F6">
        <w:instrText xml:space="preserve"> \* MERGEFORMAT </w:instrText>
      </w:r>
      <w:r w:rsidRPr="005D50F6">
        <w:fldChar w:fldCharType="separate"/>
      </w:r>
      <w:r w:rsidR="00A020BA">
        <w:t>[9]</w:t>
      </w:r>
      <w:r w:rsidRPr="005D50F6">
        <w:fldChar w:fldCharType="end"/>
      </w:r>
      <w:r w:rsidRPr="005D50F6">
        <w:t>.</w:t>
      </w:r>
    </w:p>
    <w:bookmarkEnd w:id="3986"/>
    <w:p w14:paraId="7E0EBD16" w14:textId="031AB9E7" w:rsidR="007F7D20" w:rsidRPr="006B556B" w:rsidRDefault="007F7D20" w:rsidP="007F7D20">
      <w:pPr>
        <w:pStyle w:val="List"/>
      </w:pPr>
      <w:r w:rsidRPr="006B556B">
        <w:rPr>
          <w:rStyle w:val="Code-URLCharacter"/>
        </w:rPr>
        <w:t>&lt;other&gt;</w:t>
      </w:r>
      <w:r w:rsidRPr="006B556B">
        <w:t xml:space="preserve"> – These keys provide the mapping of the various key strings as described in in W3C </w:t>
      </w:r>
      <w:r w:rsidR="00B06D42" w:rsidRPr="006B556B">
        <w:t>"</w:t>
      </w:r>
      <w:r w:rsidRPr="006B556B">
        <w:t>UI Events KeyboardEvent key Values</w:t>
      </w:r>
      <w:r w:rsidR="00B06D42" w:rsidRPr="006B556B">
        <w:t>"</w:t>
      </w:r>
      <w:r w:rsidR="005B0B5F" w:rsidRPr="006B556B">
        <w:t>,</w:t>
      </w:r>
      <w:r w:rsidRPr="006B556B">
        <w:t xml:space="preserve"> Section 3 </w:t>
      </w:r>
      <w:r w:rsidRPr="006B556B">
        <w:fldChar w:fldCharType="begin"/>
      </w:r>
      <w:r w:rsidRPr="006B556B">
        <w:instrText xml:space="preserve"> REF KeyboardEvent \r \h </w:instrText>
      </w:r>
      <w:r w:rsidRPr="006B556B">
        <w:fldChar w:fldCharType="separate"/>
      </w:r>
      <w:r w:rsidR="00A020BA">
        <w:t>[32]</w:t>
      </w:r>
      <w:r w:rsidRPr="006B556B">
        <w:fldChar w:fldCharType="end"/>
      </w:r>
      <w:r w:rsidRPr="006B556B">
        <w:t xml:space="preserve"> to the corresponding key code. Note that any keys explicitly specified in </w:t>
      </w:r>
      <w:r w:rsidR="00023853" w:rsidRPr="006B556B">
        <w:fldChar w:fldCharType="begin"/>
      </w:r>
      <w:r w:rsidR="00023853" w:rsidRPr="006B556B">
        <w:instrText xml:space="preserve"> REF _Ref46753709 \h  \* MERGEFORMAT </w:instrText>
      </w:r>
      <w:r w:rsidR="00023853" w:rsidRPr="006B556B">
        <w:fldChar w:fldCharType="separate"/>
      </w:r>
      <w:r w:rsidR="00A020BA" w:rsidRPr="00A020BA">
        <w:rPr>
          <w:rFonts w:eastAsia="Arial Unicode MS"/>
        </w:rPr>
        <w:t xml:space="preserve">Table </w:t>
      </w:r>
      <w:r w:rsidR="00A020BA" w:rsidRPr="00A020BA">
        <w:rPr>
          <w:rFonts w:eastAsia="Arial Unicode MS"/>
          <w:noProof/>
        </w:rPr>
        <w:t>9.99</w:t>
      </w:r>
      <w:r w:rsidR="00023853" w:rsidRPr="006B556B">
        <w:fldChar w:fldCharType="end"/>
      </w:r>
      <w:r w:rsidRPr="006B556B">
        <w:t xml:space="preserve"> (e.g.</w:t>
      </w:r>
      <w:r w:rsidR="00750396" w:rsidRPr="006B556B">
        <w:t>,</w:t>
      </w:r>
      <w:r w:rsidRPr="006B556B">
        <w:t xml:space="preserve"> </w:t>
      </w:r>
      <w:r w:rsidR="00B06D42" w:rsidRPr="006B556B">
        <w:rPr>
          <w:rStyle w:val="Code-URLCharacter"/>
        </w:rPr>
        <w:t>"</w:t>
      </w:r>
      <w:r w:rsidRPr="006B556B">
        <w:rPr>
          <w:rStyle w:val="Code-URLCharacter"/>
        </w:rPr>
        <w:t>Select</w:t>
      </w:r>
      <w:r w:rsidR="00B06D42" w:rsidRPr="006B556B">
        <w:rPr>
          <w:rStyle w:val="Code-URLCharacter"/>
        </w:rPr>
        <w:t>"</w:t>
      </w:r>
      <w:r w:rsidRPr="006B556B">
        <w:t>) shall not be included again.</w:t>
      </w:r>
      <w:r w:rsidR="00023853" w:rsidRPr="006B556B">
        <w:t xml:space="preserve"> Any input key included in this mapping shall be available for request as described in Section </w:t>
      </w:r>
      <w:r w:rsidR="00023853" w:rsidRPr="006B556B">
        <w:fldChar w:fldCharType="begin"/>
      </w:r>
      <w:r w:rsidR="00023853" w:rsidRPr="006B556B">
        <w:instrText xml:space="preserve"> REF _Ref43123490 \r \h </w:instrText>
      </w:r>
      <w:r w:rsidR="00023853" w:rsidRPr="006B556B">
        <w:fldChar w:fldCharType="separate"/>
      </w:r>
      <w:r w:rsidR="00A020BA">
        <w:t>9.11</w:t>
      </w:r>
      <w:r w:rsidR="00023853" w:rsidRPr="006B556B">
        <w:fldChar w:fldCharType="end"/>
      </w:r>
      <w:r w:rsidR="00023853" w:rsidRPr="006B556B">
        <w:t>.</w:t>
      </w:r>
    </w:p>
    <w:p w14:paraId="54098FF4" w14:textId="42D0D3FE" w:rsidR="00CD62E1" w:rsidRPr="006B556B" w:rsidRDefault="00CD62E1" w:rsidP="00CD62E1">
      <w:pPr>
        <w:pStyle w:val="List"/>
      </w:pPr>
      <w:r w:rsidRPr="006B556B">
        <w:rPr>
          <w:rStyle w:val="Code-URLCharacter"/>
        </w:rPr>
        <w:t>deviceInfo</w:t>
      </w:r>
      <w:r w:rsidRPr="006B556B">
        <w:t xml:space="preserve"> – This optional object includes key/value pairs. The </w:t>
      </w:r>
      <w:r w:rsidRPr="006B556B">
        <w:rPr>
          <w:rStyle w:val="Code-URLCharacter"/>
        </w:rPr>
        <w:t>deviceInfo</w:t>
      </w:r>
      <w:r w:rsidRPr="006B556B">
        <w:t xml:space="preserve"> is included in the response if the request </w:t>
      </w:r>
      <w:r w:rsidR="0086087C" w:rsidRPr="006B556B">
        <w:t>includes</w:t>
      </w:r>
      <w:r w:rsidRPr="006B556B">
        <w:t xml:space="preserve"> one or more </w:t>
      </w:r>
      <w:r w:rsidRPr="006B556B">
        <w:rPr>
          <w:rStyle w:val="Code-URLCharacter"/>
        </w:rPr>
        <w:t>deviceInfoProperties</w:t>
      </w:r>
      <w:r w:rsidRPr="006B556B">
        <w:t xml:space="preserve"> strings corresponding to information the Receiver can supply.</w:t>
      </w:r>
    </w:p>
    <w:p w14:paraId="0DE46FFE" w14:textId="341074CA" w:rsidR="00CD62E1" w:rsidRPr="006B556B" w:rsidRDefault="00CD62E1" w:rsidP="00CD62E1">
      <w:pPr>
        <w:pStyle w:val="List"/>
      </w:pPr>
      <w:r w:rsidRPr="006B556B">
        <w:rPr>
          <w:rStyle w:val="Code-URLCharacter"/>
        </w:rPr>
        <w:t>deviceId</w:t>
      </w:r>
      <w:r w:rsidRPr="006B556B">
        <w:t xml:space="preserve"> – This optional string returns a globally unique UUID as defined in RFC 4122 </w:t>
      </w:r>
      <w:r w:rsidRPr="005B7728">
        <w:fldChar w:fldCharType="begin"/>
      </w:r>
      <w:r w:rsidRPr="005B7728">
        <w:instrText xml:space="preserve"> REF rfc_4122 \r \h </w:instrText>
      </w:r>
      <w:r w:rsidRPr="005B7728">
        <w:fldChar w:fldCharType="separate"/>
      </w:r>
      <w:r w:rsidR="00A020BA">
        <w:t>[26]</w:t>
      </w:r>
      <w:r w:rsidRPr="005B7728">
        <w:fldChar w:fldCharType="end"/>
      </w:r>
      <w:r w:rsidRPr="006B556B">
        <w:t xml:space="preserve"> using the urn:uuid syntax when authorized for the particular Broadcaster Application. When absent, it is not supported by the Receiver. When present and all zeros (</w:t>
      </w:r>
      <w:r w:rsidR="00B06D42" w:rsidRPr="006B556B">
        <w:t>"</w:t>
      </w:r>
      <w:r w:rsidRPr="006B556B">
        <w:rPr>
          <w:rStyle w:val="Code-URLCharacter"/>
        </w:rPr>
        <w:t>urn:uuid:00000000-0000-0000-0000-000000000000</w:t>
      </w:r>
      <w:r w:rsidR="00B06D42" w:rsidRPr="006B556B">
        <w:t>"</w:t>
      </w:r>
      <w:r w:rsidRPr="006B556B">
        <w:t>), the value of the user setting to provide this identifier is disabled for the given service indicating that the user has explicitly not authorized provision of the value.</w:t>
      </w:r>
    </w:p>
    <w:p w14:paraId="0FA9096A" w14:textId="6EEF2128" w:rsidR="00CD62E1" w:rsidRPr="006B556B" w:rsidRDefault="00CD62E1" w:rsidP="00CD62E1">
      <w:pPr>
        <w:pStyle w:val="List"/>
      </w:pPr>
      <w:r w:rsidRPr="006B556B">
        <w:rPr>
          <w:rStyle w:val="Code-URLCharacter"/>
        </w:rPr>
        <w:t>advertisingId</w:t>
      </w:r>
      <w:r w:rsidRPr="006B556B">
        <w:t xml:space="preserve"> – This optional string returns a globally unique UUID as defined in RFC 4122 </w:t>
      </w:r>
      <w:r w:rsidRPr="005B7728">
        <w:fldChar w:fldCharType="begin"/>
      </w:r>
      <w:r w:rsidRPr="005B7728">
        <w:instrText xml:space="preserve"> REF rfc_4122 \r \h </w:instrText>
      </w:r>
      <w:r w:rsidRPr="005B7728">
        <w:fldChar w:fldCharType="separate"/>
      </w:r>
      <w:r w:rsidR="00A020BA">
        <w:t>[26]</w:t>
      </w:r>
      <w:r w:rsidRPr="005B7728">
        <w:fldChar w:fldCharType="end"/>
      </w:r>
      <w:r w:rsidRPr="006B556B">
        <w:t xml:space="preserve"> using the urn:uuid syntax when authorized for the particular Broadcaster Application. When absent, it is not supported by the Receiver. When present and all zeros (</w:t>
      </w:r>
      <w:r w:rsidR="00B06D42" w:rsidRPr="006B556B">
        <w:t>"</w:t>
      </w:r>
      <w:r w:rsidRPr="006B556B">
        <w:rPr>
          <w:rStyle w:val="Code-URLCharacter"/>
        </w:rPr>
        <w:t>urn:uuid:00000000-0000-0000-0000-000000000000</w:t>
      </w:r>
      <w:r w:rsidR="00B06D42" w:rsidRPr="006B556B">
        <w:t>"</w:t>
      </w:r>
      <w:r w:rsidRPr="006B556B">
        <w:t>), the value of the user setting to provide this identifier is disabled for the given service indicating that the user has explicitly not authorized provision of the value.</w:t>
      </w:r>
    </w:p>
    <w:p w14:paraId="62DAEC71" w14:textId="06F82C03" w:rsidR="00CD62E1" w:rsidRPr="006B556B" w:rsidRDefault="00CD62E1" w:rsidP="00CD62E1">
      <w:pPr>
        <w:pStyle w:val="List"/>
      </w:pPr>
      <w:r w:rsidRPr="006B556B">
        <w:rPr>
          <w:rStyle w:val="Code-URLCharacter"/>
        </w:rPr>
        <w:t>deviceCapabilities</w:t>
      </w:r>
      <w:r w:rsidRPr="006B556B">
        <w:t xml:space="preserve"> – This optional string describes the capabilities, or features, of the </w:t>
      </w:r>
      <w:r w:rsidR="00421425">
        <w:t>Receiver</w:t>
      </w:r>
      <w:r w:rsidRPr="006B556B">
        <w:t xml:space="preserve"> and shall conform to A/332, Section 5.2.2.3.3.2 </w:t>
      </w:r>
      <w:r w:rsidR="00B06D42" w:rsidRPr="006B556B">
        <w:t>"</w:t>
      </w:r>
      <w:r w:rsidRPr="006B556B">
        <w:t>Device Capabilities Syntax and Semantics</w:t>
      </w:r>
      <w:r w:rsidR="00B06D42" w:rsidRPr="006B556B">
        <w:t>"</w:t>
      </w:r>
      <w:r w:rsidRPr="006B556B">
        <w:t xml:space="preserve"> </w:t>
      </w:r>
      <w:r w:rsidRPr="004851F5">
        <w:fldChar w:fldCharType="begin"/>
      </w:r>
      <w:r w:rsidRPr="004851F5">
        <w:instrText xml:space="preserve"> REF A332 \r \h  \* MERGEFORMAT </w:instrText>
      </w:r>
      <w:r w:rsidRPr="004851F5">
        <w:fldChar w:fldCharType="separate"/>
      </w:r>
      <w:r w:rsidR="00A020BA">
        <w:t>[4]</w:t>
      </w:r>
      <w:r w:rsidRPr="004851F5">
        <w:fldChar w:fldCharType="end"/>
      </w:r>
      <w:r w:rsidRPr="004851F5">
        <w:t>.</w:t>
      </w:r>
      <w:r w:rsidRPr="006B556B">
        <w:t xml:space="preserve"> This is, in essence, a standardized version of the </w:t>
      </w:r>
      <w:r w:rsidRPr="006B556B">
        <w:rPr>
          <w:rStyle w:val="Code-URLCharacter"/>
        </w:rPr>
        <w:t>deviceInfo</w:t>
      </w:r>
      <w:r w:rsidRPr="006B556B">
        <w:t xml:space="preserve"> string.</w:t>
      </w:r>
    </w:p>
    <w:p w14:paraId="1FD3B8AA" w14:textId="4071093E" w:rsidR="00CD62E1" w:rsidRPr="006B556B" w:rsidRDefault="00CD62E1" w:rsidP="0021332A">
      <w:pPr>
        <w:pStyle w:val="List"/>
      </w:pPr>
      <w:bookmarkStart w:id="3987" w:name="_Hlk56072846"/>
      <w:r w:rsidRPr="006B556B">
        <w:rPr>
          <w:rStyle w:val="Code-URLCharacter"/>
        </w:rPr>
        <w:t>deviceSupportedWebSocketAPIs</w:t>
      </w:r>
      <w:r w:rsidRPr="006B556B">
        <w:t xml:space="preserve"> – This optional array of objects identifies the A/344 WebSocket API methods that the Receiver supports as described in this standard, using fully-qualified method names (e.g., </w:t>
      </w:r>
      <w:r w:rsidR="00B06D42" w:rsidRPr="006B556B">
        <w:rPr>
          <w:rStyle w:val="Code-URLCharacter"/>
        </w:rPr>
        <w:t>"</w:t>
      </w:r>
      <w:r w:rsidRPr="006B556B">
        <w:rPr>
          <w:rStyle w:val="Code-URLCharacter"/>
        </w:rPr>
        <w:t>org.atsc.query.deviceInfo</w:t>
      </w:r>
      <w:r w:rsidR="00B06D42" w:rsidRPr="006B556B">
        <w:rPr>
          <w:rStyle w:val="Code-URLCharacter"/>
        </w:rPr>
        <w:t>"</w:t>
      </w:r>
      <w:r w:rsidRPr="006B556B">
        <w:t xml:space="preserve">). The objects in the array shall be strings, </w:t>
      </w:r>
      <w:r w:rsidR="00B06D42" w:rsidRPr="006B556B">
        <w:rPr>
          <w:rStyle w:val="Code-URLCharacter"/>
        </w:rPr>
        <w:t>"</w:t>
      </w:r>
      <w:r w:rsidRPr="006B556B">
        <w:rPr>
          <w:rStyle w:val="Code-URLCharacter"/>
        </w:rPr>
        <w:t>method</w:t>
      </w:r>
      <w:r w:rsidR="00B06D42" w:rsidRPr="006B556B">
        <w:rPr>
          <w:rStyle w:val="Code-URLCharacter"/>
        </w:rPr>
        <w:t>"</w:t>
      </w:r>
      <w:r w:rsidRPr="006B556B">
        <w:t xml:space="preserve"> /</w:t>
      </w:r>
      <w:r w:rsidR="0021332A" w:rsidRPr="006B556B">
        <w:t xml:space="preserve"> </w:t>
      </w:r>
      <w:r w:rsidR="00B06D42" w:rsidRPr="006B556B">
        <w:rPr>
          <w:rStyle w:val="Code-URLCharacter"/>
        </w:rPr>
        <w:t>"</w:t>
      </w:r>
      <w:r w:rsidRPr="006B556B">
        <w:rPr>
          <w:rStyle w:val="Code-URLCharacter"/>
        </w:rPr>
        <w:t>rev</w:t>
      </w:r>
      <w:r w:rsidR="00B06D42" w:rsidRPr="006B556B">
        <w:rPr>
          <w:rStyle w:val="Code-URLCharacter"/>
        </w:rPr>
        <w:t>"</w:t>
      </w:r>
      <w:r w:rsidRPr="006B556B">
        <w:t xml:space="preserve"> objects, or a combination of strings and </w:t>
      </w:r>
      <w:r w:rsidR="00B06D42" w:rsidRPr="006B556B">
        <w:rPr>
          <w:rStyle w:val="Code-URLCharacter"/>
        </w:rPr>
        <w:t>"</w:t>
      </w:r>
      <w:r w:rsidRPr="006B556B">
        <w:rPr>
          <w:rStyle w:val="Code-URLCharacter"/>
        </w:rPr>
        <w:t>method</w:t>
      </w:r>
      <w:r w:rsidR="00B06D42" w:rsidRPr="006B556B">
        <w:rPr>
          <w:rStyle w:val="Code-URLCharacter"/>
        </w:rPr>
        <w:t>"</w:t>
      </w:r>
      <w:r w:rsidRPr="006B556B">
        <w:t xml:space="preserve"> /</w:t>
      </w:r>
      <w:r w:rsidR="0021332A" w:rsidRPr="006B556B">
        <w:t xml:space="preserve"> </w:t>
      </w:r>
      <w:r w:rsidR="00B06D42" w:rsidRPr="006B556B">
        <w:rPr>
          <w:rStyle w:val="Code-URLCharacter"/>
        </w:rPr>
        <w:t>"</w:t>
      </w:r>
      <w:r w:rsidRPr="006B556B">
        <w:rPr>
          <w:rStyle w:val="Code-URLCharacter"/>
        </w:rPr>
        <w:t>rev</w:t>
      </w:r>
      <w:r w:rsidR="00B06D42" w:rsidRPr="006B556B">
        <w:rPr>
          <w:rStyle w:val="Code-URLCharacter"/>
        </w:rPr>
        <w:t>"</w:t>
      </w:r>
      <w:r w:rsidRPr="006B556B">
        <w:t xml:space="preserve"> objects. When it is a string, each is a fully</w:t>
      </w:r>
      <w:r w:rsidR="0021332A" w:rsidRPr="006B556B">
        <w:t xml:space="preserve"> </w:t>
      </w:r>
      <w:r w:rsidRPr="006B556B">
        <w:t xml:space="preserve">qualified method name, in which case the method supported is as described in the revision of this standard as described in Section 8.2. The </w:t>
      </w:r>
      <w:r w:rsidR="00B06D42" w:rsidRPr="006B556B">
        <w:rPr>
          <w:rStyle w:val="Code-URLCharacter"/>
        </w:rPr>
        <w:t>"</w:t>
      </w:r>
      <w:r w:rsidRPr="006B556B">
        <w:rPr>
          <w:rStyle w:val="Code-URLCharacter"/>
        </w:rPr>
        <w:t>method</w:t>
      </w:r>
      <w:r w:rsidR="00B06D42" w:rsidRPr="006B556B">
        <w:rPr>
          <w:rStyle w:val="Code-URLCharacter"/>
        </w:rPr>
        <w:t>"</w:t>
      </w:r>
      <w:r w:rsidRPr="006B556B">
        <w:t xml:space="preserve"> /</w:t>
      </w:r>
      <w:r w:rsidR="0021332A" w:rsidRPr="006B556B">
        <w:t xml:space="preserve"> </w:t>
      </w:r>
      <w:r w:rsidR="00B06D42" w:rsidRPr="006B556B">
        <w:rPr>
          <w:rStyle w:val="Code-URLCharacter"/>
        </w:rPr>
        <w:t>"</w:t>
      </w:r>
      <w:r w:rsidRPr="006B556B">
        <w:rPr>
          <w:rStyle w:val="Code-URLCharacter"/>
        </w:rPr>
        <w:t>rev</w:t>
      </w:r>
      <w:r w:rsidR="00B06D42" w:rsidRPr="006B556B">
        <w:rPr>
          <w:rStyle w:val="Code-URLCharacter"/>
        </w:rPr>
        <w:t>"</w:t>
      </w:r>
      <w:r w:rsidRPr="006B556B">
        <w:t xml:space="preserve"> objects in the array shall consist of </w:t>
      </w:r>
      <w:r w:rsidR="00B06D42" w:rsidRPr="006B556B">
        <w:t>"</w:t>
      </w:r>
      <w:r w:rsidRPr="006B556B">
        <w:t>method</w:t>
      </w:r>
      <w:r w:rsidR="00B06D42" w:rsidRPr="006B556B">
        <w:t>"</w:t>
      </w:r>
      <w:r w:rsidRPr="006B556B">
        <w:t xml:space="preserve"> and optionally </w:t>
      </w:r>
      <w:r w:rsidR="00B06D42" w:rsidRPr="006B556B">
        <w:t>"</w:t>
      </w:r>
      <w:r w:rsidRPr="006B556B">
        <w:t>rev</w:t>
      </w:r>
      <w:r w:rsidR="00B06D42" w:rsidRPr="006B556B">
        <w:t>"</w:t>
      </w:r>
      <w:r w:rsidRPr="006B556B">
        <w:t xml:space="preserve"> described below.</w:t>
      </w:r>
    </w:p>
    <w:p w14:paraId="18601FD6" w14:textId="71383BE5" w:rsidR="00CD62E1" w:rsidRPr="006B556B" w:rsidRDefault="00CD62E1" w:rsidP="0021332A">
      <w:pPr>
        <w:pStyle w:val="List"/>
      </w:pPr>
      <w:r w:rsidRPr="006B556B">
        <w:rPr>
          <w:rStyle w:val="Code-URLCharacter"/>
        </w:rPr>
        <w:lastRenderedPageBreak/>
        <w:t xml:space="preserve">method </w:t>
      </w:r>
      <w:r w:rsidRPr="006B556B">
        <w:t xml:space="preserve">– A method that the Receiver supports as described in this standard (or another, see </w:t>
      </w:r>
      <w:r w:rsidR="00B06D42" w:rsidRPr="006B556B">
        <w:rPr>
          <w:rStyle w:val="Code-URLCharacter"/>
        </w:rPr>
        <w:t>"</w:t>
      </w:r>
      <w:r w:rsidRPr="006B556B">
        <w:rPr>
          <w:rStyle w:val="Code-URLCharacter"/>
        </w:rPr>
        <w:t>rev</w:t>
      </w:r>
      <w:r w:rsidR="00B06D42" w:rsidRPr="006B556B">
        <w:rPr>
          <w:rStyle w:val="Code-URLCharacter"/>
        </w:rPr>
        <w:t>"</w:t>
      </w:r>
      <w:r w:rsidRPr="006B556B">
        <w:t xml:space="preserve"> below), using a fully-qualified method name.</w:t>
      </w:r>
    </w:p>
    <w:p w14:paraId="3AB2128F" w14:textId="4FCBE08B" w:rsidR="00CD62E1" w:rsidRPr="006B556B" w:rsidRDefault="00CD62E1" w:rsidP="0021332A">
      <w:pPr>
        <w:pStyle w:val="List"/>
      </w:pPr>
      <w:r w:rsidRPr="006B556B">
        <w:rPr>
          <w:rStyle w:val="Code-URLCharacter"/>
        </w:rPr>
        <w:t xml:space="preserve">rev </w:t>
      </w:r>
      <w:r w:rsidRPr="006B556B">
        <w:t xml:space="preserve">– This optional field identifies that the method is supported per a specific revision of A/344, formatted as described in Section </w:t>
      </w:r>
      <w:r w:rsidR="0069330B" w:rsidRPr="004851F5">
        <w:fldChar w:fldCharType="begin"/>
      </w:r>
      <w:r w:rsidR="0069330B" w:rsidRPr="004851F5">
        <w:instrText xml:space="preserve"> REF _Ref46913600 \r \h </w:instrText>
      </w:r>
      <w:r w:rsidR="004851F5" w:rsidRPr="004851F5">
        <w:instrText xml:space="preserve"> \* MERGEFORMAT </w:instrText>
      </w:r>
      <w:r w:rsidR="0069330B" w:rsidRPr="004851F5">
        <w:fldChar w:fldCharType="separate"/>
      </w:r>
      <w:r w:rsidR="00A020BA">
        <w:t>8.2</w:t>
      </w:r>
      <w:r w:rsidR="0069330B" w:rsidRPr="004851F5">
        <w:fldChar w:fldCharType="end"/>
      </w:r>
      <w:r w:rsidRPr="006B556B">
        <w:t xml:space="preserve"> Interface Bindings, the </w:t>
      </w:r>
      <w:r w:rsidR="00B06D42" w:rsidRPr="006B556B">
        <w:rPr>
          <w:rStyle w:val="Code-URLCharacter"/>
        </w:rPr>
        <w:t>"</w:t>
      </w:r>
      <w:r w:rsidRPr="006B556B">
        <w:rPr>
          <w:rStyle w:val="Code-URLCharacter"/>
        </w:rPr>
        <w:t>rev=</w:t>
      </w:r>
      <w:r w:rsidR="00B06D42" w:rsidRPr="006B556B">
        <w:rPr>
          <w:rStyle w:val="Code-URLCharacter"/>
        </w:rPr>
        <w:t>"</w:t>
      </w:r>
      <w:r w:rsidRPr="006B556B">
        <w:t xml:space="preserve"> structure. If this field is not present, the identified version is as described in Section </w:t>
      </w:r>
      <w:r w:rsidR="00F84510" w:rsidRPr="004851F5">
        <w:fldChar w:fldCharType="begin"/>
      </w:r>
      <w:r w:rsidR="00F84510" w:rsidRPr="004851F5">
        <w:instrText xml:space="preserve"> REF _Ref46913600 \r \h </w:instrText>
      </w:r>
      <w:r w:rsidR="004851F5" w:rsidRPr="004851F5">
        <w:instrText xml:space="preserve"> \* MERGEFORMAT </w:instrText>
      </w:r>
      <w:r w:rsidR="00F84510" w:rsidRPr="004851F5">
        <w:fldChar w:fldCharType="separate"/>
      </w:r>
      <w:r w:rsidR="00A020BA">
        <w:t>8.2</w:t>
      </w:r>
      <w:r w:rsidR="00F84510" w:rsidRPr="004851F5">
        <w:fldChar w:fldCharType="end"/>
      </w:r>
      <w:r w:rsidRPr="006B556B">
        <w:t xml:space="preserve">, in the </w:t>
      </w:r>
      <w:r w:rsidR="00B06D42" w:rsidRPr="006B556B">
        <w:rPr>
          <w:rStyle w:val="Code-URLCharacter"/>
        </w:rPr>
        <w:t>"</w:t>
      </w:r>
      <w:r w:rsidR="00F84510" w:rsidRPr="006B556B">
        <w:rPr>
          <w:rStyle w:val="Code-URLCharacter"/>
        </w:rPr>
        <w:t>rev=</w:t>
      </w:r>
      <w:r w:rsidR="00B06D42" w:rsidRPr="006B556B">
        <w:rPr>
          <w:rStyle w:val="Code-URLCharacter"/>
        </w:rPr>
        <w:t>"</w:t>
      </w:r>
      <w:r w:rsidRPr="006B556B">
        <w:t xml:space="preserve"> parameter.</w:t>
      </w:r>
    </w:p>
    <w:p w14:paraId="3936F7B0" w14:textId="41354F92" w:rsidR="0021332A" w:rsidRPr="006B556B" w:rsidRDefault="00CD62E1" w:rsidP="00F84510">
      <w:pPr>
        <w:pStyle w:val="List"/>
      </w:pPr>
      <w:r w:rsidRPr="006B556B">
        <w:rPr>
          <w:rStyle w:val="Code-URLCharacter"/>
        </w:rPr>
        <w:t>deviceSupportedDRMs</w:t>
      </w:r>
      <w:r w:rsidRPr="006B556B">
        <w:t xml:space="preserve"> – This optional array of strings identifies the DRM systems that the </w:t>
      </w:r>
      <w:r w:rsidR="00421425">
        <w:t>Receiver</w:t>
      </w:r>
      <w:r w:rsidRPr="006B556B">
        <w:t xml:space="preserve"> supports</w:t>
      </w:r>
      <w:r w:rsidR="00F84510" w:rsidRPr="006B556B">
        <w:t>.</w:t>
      </w:r>
      <w:r w:rsidRPr="006B556B">
        <w:t xml:space="preserve"> </w:t>
      </w:r>
      <w:r w:rsidR="00F84510" w:rsidRPr="006B556B">
        <w:t>E</w:t>
      </w:r>
      <w:r w:rsidRPr="006B556B">
        <w:t xml:space="preserve">ach string shall be a DRM system id URN in the form of </w:t>
      </w:r>
      <w:r w:rsidR="00B06D42" w:rsidRPr="006B556B">
        <w:rPr>
          <w:rStyle w:val="Code-URLCharacter"/>
        </w:rPr>
        <w:t>"</w:t>
      </w:r>
      <w:r w:rsidRPr="006B556B">
        <w:rPr>
          <w:rStyle w:val="Code-URLCharacter"/>
        </w:rPr>
        <w:t>urn:uuid:&lt;uuid&gt;</w:t>
      </w:r>
      <w:r w:rsidR="00B06D42" w:rsidRPr="006B556B">
        <w:rPr>
          <w:rStyle w:val="Code-URLCharacter"/>
        </w:rPr>
        <w:t>"</w:t>
      </w:r>
      <w:r w:rsidRPr="006B556B">
        <w:t xml:space="preserve">, such as described in </w:t>
      </w:r>
      <w:r w:rsidR="00B06D42" w:rsidRPr="006B556B">
        <w:t>"</w:t>
      </w:r>
      <w:r w:rsidRPr="006B556B">
        <w:t>Protection System-Specific Identifiers</w:t>
      </w:r>
      <w:r w:rsidR="00B06D42" w:rsidRPr="006B556B">
        <w:t>"</w:t>
      </w:r>
      <w:r w:rsidRPr="006B556B">
        <w:t xml:space="preserve"> at </w:t>
      </w:r>
      <w:r w:rsidR="00F84510" w:rsidRPr="005B7728">
        <w:fldChar w:fldCharType="begin"/>
      </w:r>
      <w:r w:rsidR="00F84510" w:rsidRPr="005B7728">
        <w:instrText xml:space="preserve"> REF DASH_Content_Protection \r \h </w:instrText>
      </w:r>
      <w:r w:rsidR="005B7728">
        <w:instrText xml:space="preserve"> \* MERGEFORMAT </w:instrText>
      </w:r>
      <w:r w:rsidR="00F84510" w:rsidRPr="005B7728">
        <w:fldChar w:fldCharType="separate"/>
      </w:r>
      <w:r w:rsidR="00A020BA">
        <w:t>[43]</w:t>
      </w:r>
      <w:r w:rsidR="00F84510" w:rsidRPr="005B7728">
        <w:fldChar w:fldCharType="end"/>
      </w:r>
      <w:r w:rsidRPr="006B556B">
        <w:t>.</w:t>
      </w:r>
    </w:p>
    <w:bookmarkEnd w:id="3987"/>
    <w:p w14:paraId="7E923030" w14:textId="1B3D2DC4" w:rsidR="006B7CCC" w:rsidRPr="006B556B" w:rsidRDefault="006B7CCC" w:rsidP="00274DE5">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30FB3C26" w14:textId="77777777" w:rsidR="00C73C2B" w:rsidRPr="006B556B" w:rsidRDefault="00C73C2B" w:rsidP="00C73C2B">
      <w:pPr>
        <w:pStyle w:val="ListBullet"/>
      </w:pPr>
      <w:r w:rsidRPr="006B556B">
        <w:t>None – There are no errors specific to this API.</w:t>
      </w:r>
    </w:p>
    <w:p w14:paraId="70AB1E33" w14:textId="76947AC6" w:rsidR="00AB4B26" w:rsidRPr="006B556B" w:rsidRDefault="00AB4B26" w:rsidP="00274DE5">
      <w:pPr>
        <w:pStyle w:val="BodyText"/>
        <w:spacing w:after="240"/>
      </w:pPr>
      <w:r w:rsidRPr="006B556B">
        <w:t>For example, a query from the Broadcaster Application may look like this: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3D0D8720" w14:textId="77777777" w:rsidTr="00917070">
        <w:trPr>
          <w:cantSplit/>
          <w:jc w:val="center"/>
        </w:trPr>
        <w:tc>
          <w:tcPr>
            <w:tcW w:w="0" w:type="auto"/>
            <w:hideMark/>
          </w:tcPr>
          <w:p w14:paraId="0796BE41" w14:textId="13CBA701" w:rsidR="00490DFD" w:rsidRPr="0051664F" w:rsidRDefault="00490DFD" w:rsidP="00B613EA">
            <w:pPr>
              <w:pStyle w:val="SchemaJSONExamples"/>
              <w:keepNext w:val="0"/>
            </w:pPr>
            <w:r w:rsidRPr="00BE4575">
              <w:rPr>
                <w:rFonts w:eastAsia="Courier New"/>
              </w:rPr>
              <w:t>--</w:t>
            </w:r>
            <w:r w:rsidR="00942321">
              <w:rPr>
                <w:rFonts w:eastAsia="Courier New"/>
              </w:rPr>
              <w:t>&gt;</w:t>
            </w:r>
            <w:r w:rsidRPr="00BE4575">
              <w:rPr>
                <w:rFonts w:eastAsia="Courier New"/>
              </w:rPr>
              <w:t xml:space="preserve">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51664F">
              <w:rPr>
                <w:color w:val="0000FF"/>
              </w:rPr>
              <w:t>2.0</w:t>
            </w:r>
            <w:r w:rsidR="00B06D42">
              <w:rPr>
                <w:color w:val="0000FF"/>
              </w:rPr>
              <w:t>"</w:t>
            </w:r>
            <w:r w:rsidRPr="00BE4575">
              <w:rPr>
                <w:color w:val="640032"/>
              </w:rPr>
              <w:t>,</w:t>
            </w:r>
            <w:r w:rsidRPr="00BE4575">
              <w:br/>
              <w:t xml:space="preserve"> </w:t>
            </w:r>
            <w:r w:rsidRPr="00C82153">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51664F">
              <w:rPr>
                <w:color w:val="0000FF"/>
              </w:rPr>
              <w:t>org.atsc.query.deviceInfo</w:t>
            </w:r>
            <w:r w:rsidR="00B06D42">
              <w:rPr>
                <w:color w:val="0000FF"/>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9</w:t>
            </w:r>
            <w:r w:rsidR="00054F59">
              <w:rPr>
                <w:color w:val="0000FF"/>
              </w:rPr>
              <w:t>2</w:t>
            </w:r>
            <w:r w:rsidRPr="00C82153">
              <w:rPr>
                <w:color w:val="000096"/>
              </w:rPr>
              <w:br/>
            </w:r>
            <w:r w:rsidRPr="00BE4575">
              <w:rPr>
                <w:color w:val="960000"/>
              </w:rPr>
              <w:t>}</w:t>
            </w:r>
          </w:p>
        </w:tc>
      </w:tr>
    </w:tbl>
    <w:p w14:paraId="2AF4CE22" w14:textId="51D9F925" w:rsidR="00AB4B26" w:rsidRPr="006B556B" w:rsidRDefault="00AB4B26" w:rsidP="00274DE5">
      <w:pPr>
        <w:pStyle w:val="BodyText"/>
        <w:spacing w:before="240" w:after="240"/>
      </w:pPr>
      <w:r w:rsidRPr="006B556B">
        <w:t xml:space="preserve">A Receiver manufactured by the </w:t>
      </w:r>
      <w:r w:rsidR="00B06D42" w:rsidRPr="006B556B">
        <w:t>"</w:t>
      </w:r>
      <w:r w:rsidRPr="006B556B">
        <w:t>Acme</w:t>
      </w:r>
      <w:r w:rsidR="00B06D42" w:rsidRPr="006B556B">
        <w:t>"</w:t>
      </w:r>
      <w:r w:rsidRPr="006B556B">
        <w:t xml:space="preserve"> company with model number </w:t>
      </w:r>
      <w:r w:rsidR="00B06D42" w:rsidRPr="006B556B">
        <w:t>"</w:t>
      </w:r>
      <w:r w:rsidRPr="006B556B">
        <w:t>A300</w:t>
      </w:r>
      <w:r w:rsidR="00B06D42" w:rsidRPr="006B556B">
        <w:t>"</w:t>
      </w:r>
      <w:r w:rsidRPr="006B556B">
        <w:t xml:space="preserve"> might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6FEEBFCF" w14:textId="77777777" w:rsidTr="00917070">
        <w:trPr>
          <w:cantSplit/>
          <w:jc w:val="center"/>
        </w:trPr>
        <w:tc>
          <w:tcPr>
            <w:tcW w:w="0" w:type="auto"/>
            <w:hideMark/>
          </w:tcPr>
          <w:p w14:paraId="7E467476" w14:textId="68AA7415" w:rsidR="00490DFD" w:rsidRPr="0051664F" w:rsidRDefault="00490DFD" w:rsidP="00CD62E1">
            <w:pPr>
              <w:pStyle w:val="SchemaJSONExamples"/>
            </w:pPr>
            <w:r w:rsidRPr="00BE4575">
              <w:rPr>
                <w:rFonts w:eastAsia="Courier New"/>
              </w:rPr>
              <w:lastRenderedPageBreak/>
              <w:t xml:space="preserve">&lt;-- </w:t>
            </w:r>
            <w:r w:rsidRPr="00BE4575">
              <w:rPr>
                <w:color w:val="960000"/>
              </w:rPr>
              <w:t>{</w:t>
            </w:r>
            <w:r w:rsidRPr="00BE4575">
              <w:br/>
              <w:t xml:space="preserve">    </w:t>
            </w:r>
            <w:r w:rsidR="00B06D42">
              <w:rPr>
                <w:color w:val="1E6496"/>
              </w:rPr>
              <w:t>"</w:t>
            </w:r>
            <w:r w:rsidRPr="0051664F">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r>
            <w:r w:rsidRPr="00C82153">
              <w:t xml:space="preserve">    </w:t>
            </w:r>
            <w:r w:rsidR="00B06D42">
              <w:rPr>
                <w:color w:val="1E6496"/>
              </w:rPr>
              <w:t>"</w:t>
            </w:r>
            <w:r w:rsidRPr="0051664F">
              <w:rPr>
                <w:color w:val="1E6496"/>
              </w:rPr>
              <w:t>result</w:t>
            </w:r>
            <w:r w:rsidR="00B06D42">
              <w:rPr>
                <w:color w:val="1E6496"/>
              </w:rPr>
              <w:t>"</w:t>
            </w:r>
            <w:r w:rsidRPr="00C82153">
              <w:rPr>
                <w:color w:val="640032"/>
              </w:rPr>
              <w:t>:</w:t>
            </w:r>
            <w:r w:rsidRPr="00C82153">
              <w:t xml:space="preserve"> </w:t>
            </w:r>
            <w:r w:rsidRPr="00C82153">
              <w:rPr>
                <w:color w:val="960000"/>
              </w:rPr>
              <w:t>{</w:t>
            </w:r>
            <w:r w:rsidRPr="00C82153">
              <w:br/>
              <w:t xml:space="preserve">    </w:t>
            </w:r>
            <w:r w:rsidR="0021332A">
              <w:t xml:space="preserve"> </w:t>
            </w:r>
            <w:r w:rsidRPr="00C82153">
              <w:t xml:space="preserve">  </w:t>
            </w:r>
            <w:r w:rsidR="00B06D42">
              <w:rPr>
                <w:color w:val="1E6496"/>
              </w:rPr>
              <w:t>"</w:t>
            </w:r>
            <w:r w:rsidRPr="0051664F">
              <w:rPr>
                <w:color w:val="1E6496"/>
              </w:rPr>
              <w:t>deviceMake</w:t>
            </w:r>
            <w:r w:rsidR="00B06D42">
              <w:rPr>
                <w:color w:val="1E6496"/>
              </w:rPr>
              <w:t>"</w:t>
            </w:r>
            <w:r w:rsidRPr="00C82153">
              <w:rPr>
                <w:color w:val="640032"/>
              </w:rPr>
              <w:t>:</w:t>
            </w:r>
            <w:r w:rsidRPr="00C82153">
              <w:t xml:space="preserve"> </w:t>
            </w:r>
            <w:r w:rsidR="00B06D42">
              <w:rPr>
                <w:color w:val="0000FF"/>
              </w:rPr>
              <w:t>"</w:t>
            </w:r>
            <w:r w:rsidRPr="00C82153">
              <w:rPr>
                <w:color w:val="0000FF"/>
              </w:rPr>
              <w:t>Acme</w:t>
            </w:r>
            <w:r w:rsidR="00B06D42">
              <w:rPr>
                <w:color w:val="0000FF"/>
              </w:rPr>
              <w:t>"</w:t>
            </w:r>
            <w:r w:rsidRPr="00C82153">
              <w:rPr>
                <w:color w:val="640032"/>
              </w:rPr>
              <w:t>,</w:t>
            </w:r>
            <w:r w:rsidRPr="00C82153">
              <w:br/>
              <w:t xml:space="preserve">  </w:t>
            </w:r>
            <w:r w:rsidR="0021332A">
              <w:t xml:space="preserve"> </w:t>
            </w:r>
            <w:r w:rsidRPr="00C82153">
              <w:t xml:space="preserve">    </w:t>
            </w:r>
            <w:r w:rsidR="00B06D42">
              <w:rPr>
                <w:color w:val="1E6496"/>
              </w:rPr>
              <w:t>"</w:t>
            </w:r>
            <w:r w:rsidRPr="0051664F">
              <w:rPr>
                <w:color w:val="1E6496"/>
              </w:rPr>
              <w:t>deviceModel</w:t>
            </w:r>
            <w:r w:rsidR="00B06D42">
              <w:rPr>
                <w:color w:val="1E6496"/>
              </w:rPr>
              <w:t>"</w:t>
            </w:r>
            <w:r w:rsidRPr="00C82153">
              <w:rPr>
                <w:color w:val="640032"/>
              </w:rPr>
              <w:t>:</w:t>
            </w:r>
            <w:r w:rsidRPr="00C82153">
              <w:t xml:space="preserve"> </w:t>
            </w:r>
            <w:r w:rsidR="00B06D42">
              <w:rPr>
                <w:color w:val="0000FF"/>
              </w:rPr>
              <w:t>"</w:t>
            </w:r>
            <w:r w:rsidRPr="00C82153">
              <w:rPr>
                <w:color w:val="0000FF"/>
              </w:rPr>
              <w:t>A300</w:t>
            </w:r>
            <w:r w:rsidR="00B06D42">
              <w:rPr>
                <w:color w:val="0000FF"/>
              </w:rPr>
              <w:t>"</w:t>
            </w:r>
            <w:r w:rsidR="00691867" w:rsidRPr="00593AE6">
              <w:rPr>
                <w:color w:val="640032"/>
              </w:rPr>
              <w:t>,</w:t>
            </w:r>
            <w:r w:rsidR="00691867">
              <w:rPr>
                <w:color w:val="0000FF"/>
              </w:rPr>
              <w:br/>
            </w:r>
            <w:r w:rsidR="00691867" w:rsidRPr="00C82153">
              <w:t xml:space="preserve">  </w:t>
            </w:r>
            <w:r w:rsidR="0021332A">
              <w:t xml:space="preserve"> </w:t>
            </w:r>
            <w:r w:rsidR="00691867" w:rsidRPr="00C82153">
              <w:t xml:space="preserve">    </w:t>
            </w:r>
            <w:r w:rsidR="00B06D42">
              <w:rPr>
                <w:color w:val="1E6496"/>
              </w:rPr>
              <w:t>"</w:t>
            </w:r>
            <w:r w:rsidR="00691867">
              <w:rPr>
                <w:color w:val="1E6496"/>
              </w:rPr>
              <w:t>deviceInput</w:t>
            </w:r>
            <w:r w:rsidR="00B06D42">
              <w:rPr>
                <w:color w:val="1E6496"/>
              </w:rPr>
              <w:t>"</w:t>
            </w:r>
            <w:r w:rsidR="00691867" w:rsidRPr="00C82153">
              <w:rPr>
                <w:color w:val="640032"/>
              </w:rPr>
              <w:t>:</w:t>
            </w:r>
            <w:r w:rsidR="00691867" w:rsidRPr="00C82153">
              <w:t xml:space="preserve"> </w:t>
            </w:r>
            <w:r w:rsidR="00691867" w:rsidRPr="00CD62E1">
              <w:rPr>
                <w:color w:val="960000"/>
              </w:rPr>
              <w:t>{</w:t>
            </w:r>
            <w:r w:rsidR="00691867">
              <w:br/>
            </w:r>
            <w:r w:rsidR="00691867" w:rsidRPr="00C82153">
              <w:t xml:space="preserve">          </w:t>
            </w:r>
            <w:r w:rsidR="00B06D42">
              <w:rPr>
                <w:color w:val="1E6496"/>
              </w:rPr>
              <w:t>"</w:t>
            </w:r>
            <w:r w:rsidR="00691867" w:rsidRPr="00593AE6">
              <w:rPr>
                <w:color w:val="1E6496"/>
              </w:rPr>
              <w:t>ArrowUp</w:t>
            </w:r>
            <w:r w:rsidR="00B06D42">
              <w:rPr>
                <w:color w:val="1E6496"/>
              </w:rPr>
              <w:t>"</w:t>
            </w:r>
            <w:r w:rsidR="00691867" w:rsidRPr="00593AE6">
              <w:rPr>
                <w:color w:val="640032"/>
              </w:rPr>
              <w:t>:</w:t>
            </w:r>
            <w:r w:rsidR="00691867">
              <w:rPr>
                <w:color w:val="0000FF"/>
              </w:rPr>
              <w:t xml:space="preserve"> 38</w:t>
            </w:r>
            <w:r w:rsidR="00691867" w:rsidRPr="00593AE6">
              <w:rPr>
                <w:color w:val="640032"/>
              </w:rPr>
              <w:t>,</w:t>
            </w:r>
            <w:r w:rsidR="00691867">
              <w:rPr>
                <w:color w:val="0000FF"/>
              </w:rPr>
              <w:br/>
            </w:r>
            <w:r w:rsidR="00691867" w:rsidRPr="00C82153">
              <w:t xml:space="preserve">          </w:t>
            </w:r>
            <w:r w:rsidR="00B06D42">
              <w:rPr>
                <w:color w:val="1E6496"/>
              </w:rPr>
              <w:t>"</w:t>
            </w:r>
            <w:r w:rsidR="00691867">
              <w:rPr>
                <w:color w:val="1E6496"/>
              </w:rPr>
              <w:t>ArrowDown</w:t>
            </w:r>
            <w:r w:rsidR="00B06D42">
              <w:rPr>
                <w:color w:val="1E6496"/>
              </w:rPr>
              <w:t>"</w:t>
            </w:r>
            <w:r w:rsidR="00691867" w:rsidRPr="00C82153">
              <w:rPr>
                <w:color w:val="640032"/>
              </w:rPr>
              <w:t>:</w:t>
            </w:r>
            <w:r w:rsidR="00691867" w:rsidRPr="00267FE3">
              <w:rPr>
                <w:color w:val="0000FF"/>
              </w:rPr>
              <w:t xml:space="preserve"> </w:t>
            </w:r>
            <w:r w:rsidR="00691867">
              <w:rPr>
                <w:color w:val="0000FF"/>
              </w:rPr>
              <w:t>40</w:t>
            </w:r>
            <w:r w:rsidR="00691867" w:rsidRPr="00C82153">
              <w:rPr>
                <w:color w:val="640032"/>
              </w:rPr>
              <w:t>,</w:t>
            </w:r>
            <w:r w:rsidR="00691867">
              <w:rPr>
                <w:color w:val="0000FF"/>
              </w:rPr>
              <w:br/>
            </w:r>
            <w:r w:rsidR="00691867" w:rsidRPr="00C82153">
              <w:t xml:space="preserve">          </w:t>
            </w:r>
            <w:r w:rsidR="00B06D42">
              <w:rPr>
                <w:color w:val="1E6496"/>
              </w:rPr>
              <w:t>"</w:t>
            </w:r>
            <w:r w:rsidR="00691867">
              <w:rPr>
                <w:color w:val="1E6496"/>
              </w:rPr>
              <w:t>ArrowRight</w:t>
            </w:r>
            <w:r w:rsidR="00B06D42">
              <w:rPr>
                <w:color w:val="1E6496"/>
              </w:rPr>
              <w:t>"</w:t>
            </w:r>
            <w:r w:rsidR="00691867" w:rsidRPr="00C82153">
              <w:rPr>
                <w:color w:val="640032"/>
              </w:rPr>
              <w:t>:</w:t>
            </w:r>
            <w:r w:rsidR="00691867" w:rsidRPr="00267FE3">
              <w:rPr>
                <w:color w:val="0000FF"/>
              </w:rPr>
              <w:t xml:space="preserve"> </w:t>
            </w:r>
            <w:r w:rsidR="00691867">
              <w:rPr>
                <w:color w:val="0000FF"/>
              </w:rPr>
              <w:t>39</w:t>
            </w:r>
            <w:r w:rsidR="00691867" w:rsidRPr="00C82153">
              <w:rPr>
                <w:color w:val="640032"/>
              </w:rPr>
              <w:t>,</w:t>
            </w:r>
            <w:r w:rsidR="00691867">
              <w:rPr>
                <w:color w:val="0000FF"/>
              </w:rPr>
              <w:br/>
            </w:r>
            <w:r w:rsidR="00691867" w:rsidRPr="00C82153">
              <w:t xml:space="preserve">          </w:t>
            </w:r>
            <w:r w:rsidR="00B06D42">
              <w:rPr>
                <w:color w:val="1E6496"/>
              </w:rPr>
              <w:t>"</w:t>
            </w:r>
            <w:r w:rsidR="00691867">
              <w:rPr>
                <w:color w:val="1E6496"/>
              </w:rPr>
              <w:t>ArrowLeft</w:t>
            </w:r>
            <w:r w:rsidR="00B06D42">
              <w:rPr>
                <w:color w:val="1E6496"/>
              </w:rPr>
              <w:t>"</w:t>
            </w:r>
            <w:r w:rsidR="00691867" w:rsidRPr="00C82153">
              <w:rPr>
                <w:color w:val="640032"/>
              </w:rPr>
              <w:t>:</w:t>
            </w:r>
            <w:r w:rsidR="00691867" w:rsidRPr="00267FE3">
              <w:rPr>
                <w:color w:val="0000FF"/>
              </w:rPr>
              <w:t xml:space="preserve"> </w:t>
            </w:r>
            <w:r w:rsidR="00691867">
              <w:rPr>
                <w:color w:val="0000FF"/>
              </w:rPr>
              <w:t>37</w:t>
            </w:r>
            <w:r w:rsidR="00691867" w:rsidRPr="00CD62E1">
              <w:rPr>
                <w:color w:val="640032"/>
              </w:rPr>
              <w:t>,</w:t>
            </w:r>
            <w:r w:rsidR="00691867">
              <w:rPr>
                <w:color w:val="0000FF"/>
              </w:rPr>
              <w:br/>
            </w:r>
            <w:r w:rsidR="00691867" w:rsidRPr="00C82153">
              <w:t xml:space="preserve">          </w:t>
            </w:r>
            <w:r w:rsidR="00B06D42">
              <w:rPr>
                <w:color w:val="1E6496"/>
              </w:rPr>
              <w:t>"</w:t>
            </w:r>
            <w:r w:rsidR="00691867">
              <w:rPr>
                <w:color w:val="1E6496"/>
              </w:rPr>
              <w:t>Select</w:t>
            </w:r>
            <w:r w:rsidR="00B06D42">
              <w:rPr>
                <w:color w:val="1E6496"/>
              </w:rPr>
              <w:t>"</w:t>
            </w:r>
            <w:r w:rsidR="00691867" w:rsidRPr="00C82153">
              <w:rPr>
                <w:color w:val="640032"/>
              </w:rPr>
              <w:t>:</w:t>
            </w:r>
            <w:r w:rsidR="00691867" w:rsidRPr="00267FE3">
              <w:rPr>
                <w:color w:val="0000FF"/>
              </w:rPr>
              <w:t xml:space="preserve"> </w:t>
            </w:r>
            <w:r w:rsidR="00691867">
              <w:rPr>
                <w:color w:val="0000FF"/>
              </w:rPr>
              <w:t>13</w:t>
            </w:r>
            <w:r w:rsidR="00691867" w:rsidRPr="00C82153">
              <w:rPr>
                <w:color w:val="640032"/>
              </w:rPr>
              <w:t>,</w:t>
            </w:r>
            <w:r w:rsidR="00691867">
              <w:rPr>
                <w:color w:val="0000FF"/>
              </w:rPr>
              <w:br/>
            </w:r>
            <w:r w:rsidR="00691867" w:rsidRPr="00C82153">
              <w:t xml:space="preserve">          </w:t>
            </w:r>
            <w:r w:rsidR="00B06D42">
              <w:rPr>
                <w:color w:val="1E6496"/>
              </w:rPr>
              <w:t>"</w:t>
            </w:r>
            <w:r w:rsidR="00691867">
              <w:rPr>
                <w:color w:val="1E6496"/>
              </w:rPr>
              <w:t>Back</w:t>
            </w:r>
            <w:r w:rsidR="00B06D42">
              <w:rPr>
                <w:color w:val="1E6496"/>
              </w:rPr>
              <w:t>"</w:t>
            </w:r>
            <w:r w:rsidR="00691867" w:rsidRPr="00C82153">
              <w:rPr>
                <w:color w:val="640032"/>
              </w:rPr>
              <w:t>:</w:t>
            </w:r>
            <w:r w:rsidR="00691867" w:rsidRPr="00267FE3">
              <w:rPr>
                <w:color w:val="0000FF"/>
              </w:rPr>
              <w:t xml:space="preserve"> </w:t>
            </w:r>
            <w:r w:rsidR="00691867">
              <w:rPr>
                <w:color w:val="0000FF"/>
              </w:rPr>
              <w:t>46</w:t>
            </w:r>
            <w:r w:rsidR="00691867" w:rsidRPr="00267FE3">
              <w:rPr>
                <w:color w:val="0000FF"/>
              </w:rPr>
              <w:t>1</w:t>
            </w:r>
            <w:r w:rsidR="00023853" w:rsidRPr="00C82153">
              <w:rPr>
                <w:color w:val="640032"/>
              </w:rPr>
              <w:t>,</w:t>
            </w:r>
            <w:r w:rsidR="00691867">
              <w:rPr>
                <w:color w:val="0000FF"/>
              </w:rPr>
              <w:br/>
            </w:r>
            <w:r w:rsidR="00023853" w:rsidRPr="00A56526">
              <w:rPr>
                <w:color w:val="0000FF"/>
              </w:rPr>
              <w:t xml:space="preserve">          </w:t>
            </w:r>
            <w:r w:rsidR="00B06D42">
              <w:rPr>
                <w:color w:val="1E6496"/>
              </w:rPr>
              <w:t>"</w:t>
            </w:r>
            <w:r w:rsidR="00023853" w:rsidRPr="00023853">
              <w:rPr>
                <w:color w:val="1E6496"/>
              </w:rPr>
              <w:t>BAAppear</w:t>
            </w:r>
            <w:r w:rsidR="00B06D42">
              <w:rPr>
                <w:color w:val="1E6496"/>
              </w:rPr>
              <w:t>"</w:t>
            </w:r>
            <w:r w:rsidR="00023853" w:rsidRPr="00023853">
              <w:rPr>
                <w:color w:val="640032"/>
              </w:rPr>
              <w:t>: {</w:t>
            </w:r>
            <w:r w:rsidR="00023853">
              <w:rPr>
                <w:color w:val="0000FF"/>
              </w:rPr>
              <w:br/>
            </w:r>
            <w:r w:rsidR="00023853" w:rsidRPr="00A56526">
              <w:rPr>
                <w:color w:val="0000FF"/>
              </w:rPr>
              <w:t xml:space="preserve">              </w:t>
            </w:r>
            <w:r w:rsidR="00B06D42">
              <w:rPr>
                <w:color w:val="1E6496"/>
              </w:rPr>
              <w:t>"</w:t>
            </w:r>
            <w:r w:rsidR="00023853" w:rsidRPr="00023853">
              <w:rPr>
                <w:color w:val="1E6496"/>
              </w:rPr>
              <w:t>label</w:t>
            </w:r>
            <w:r w:rsidR="00B06D42">
              <w:rPr>
                <w:color w:val="1E6496"/>
              </w:rPr>
              <w:t>"</w:t>
            </w:r>
            <w:r w:rsidR="00023853" w:rsidRPr="00023853">
              <w:rPr>
                <w:color w:val="640032"/>
              </w:rPr>
              <w:t xml:space="preserve">: </w:t>
            </w:r>
            <w:r w:rsidR="00B06D42">
              <w:rPr>
                <w:color w:val="0000FF"/>
              </w:rPr>
              <w:t>"</w:t>
            </w:r>
            <w:r w:rsidR="00023853" w:rsidRPr="0010036A">
              <w:rPr>
                <w:color w:val="0000FF"/>
              </w:rPr>
              <w:t>NextGen App</w:t>
            </w:r>
            <w:r w:rsidR="00B06D42">
              <w:rPr>
                <w:color w:val="0000FF"/>
              </w:rPr>
              <w:t>"</w:t>
            </w:r>
            <w:r w:rsidR="00023853" w:rsidRPr="00023853">
              <w:rPr>
                <w:color w:val="640032"/>
              </w:rPr>
              <w:t>,</w:t>
            </w:r>
            <w:r w:rsidR="00023853">
              <w:rPr>
                <w:color w:val="0000FF"/>
              </w:rPr>
              <w:br/>
            </w:r>
            <w:r w:rsidR="00023853" w:rsidRPr="0010036A">
              <w:rPr>
                <w:color w:val="0000FF"/>
              </w:rPr>
              <w:t xml:space="preserve">              </w:t>
            </w:r>
            <w:r w:rsidR="00B06D42">
              <w:rPr>
                <w:color w:val="1E6496"/>
              </w:rPr>
              <w:t>"</w:t>
            </w:r>
            <w:r w:rsidR="00023853" w:rsidRPr="00023853">
              <w:rPr>
                <w:color w:val="1E6496"/>
              </w:rPr>
              <w:t>keycode</w:t>
            </w:r>
            <w:r w:rsidR="00B06D42">
              <w:rPr>
                <w:color w:val="1E6496"/>
              </w:rPr>
              <w:t>"</w:t>
            </w:r>
            <w:r w:rsidR="00023853" w:rsidRPr="00023853">
              <w:rPr>
                <w:color w:val="640032"/>
              </w:rPr>
              <w:t xml:space="preserve">: </w:t>
            </w:r>
            <w:r w:rsidR="00023853" w:rsidRPr="0010036A">
              <w:rPr>
                <w:color w:val="0000FF"/>
              </w:rPr>
              <w:t>500</w:t>
            </w:r>
            <w:r w:rsidR="00023853" w:rsidRPr="00023853">
              <w:rPr>
                <w:color w:val="640032"/>
              </w:rPr>
              <w:t>,</w:t>
            </w:r>
            <w:r w:rsidR="00023853">
              <w:rPr>
                <w:color w:val="0000FF"/>
              </w:rPr>
              <w:br/>
            </w:r>
            <w:r w:rsidR="00023853" w:rsidRPr="0010036A">
              <w:rPr>
                <w:color w:val="0000FF"/>
              </w:rPr>
              <w:t xml:space="preserve">              </w:t>
            </w:r>
            <w:r w:rsidR="00B06D42">
              <w:rPr>
                <w:color w:val="1E6496"/>
              </w:rPr>
              <w:t>"</w:t>
            </w:r>
            <w:r w:rsidR="00023853" w:rsidRPr="00023853">
              <w:rPr>
                <w:color w:val="1E6496"/>
              </w:rPr>
              <w:t>img</w:t>
            </w:r>
            <w:r w:rsidR="00B06D42">
              <w:rPr>
                <w:color w:val="1E6496"/>
              </w:rPr>
              <w:t>"</w:t>
            </w:r>
            <w:r w:rsidR="00023853" w:rsidRPr="00023853">
              <w:rPr>
                <w:color w:val="640032"/>
              </w:rPr>
              <w:t xml:space="preserve">: </w:t>
            </w:r>
            <w:r w:rsidR="00B06D42">
              <w:rPr>
                <w:color w:val="0000FF"/>
              </w:rPr>
              <w:t>"</w:t>
            </w:r>
            <w:r w:rsidR="00023853" w:rsidRPr="0010036A">
              <w:rPr>
                <w:color w:val="0000FF"/>
              </w:rPr>
              <w:t>data:image/jpeg;base64,/9j/4AAQSkZJRgABAQAAAQABAAD==</w:t>
            </w:r>
            <w:r w:rsidR="00B06D42">
              <w:rPr>
                <w:color w:val="0000FF"/>
              </w:rPr>
              <w:t>"</w:t>
            </w:r>
            <w:r w:rsidR="00023853">
              <w:rPr>
                <w:color w:val="0000FF"/>
              </w:rPr>
              <w:br/>
            </w:r>
            <w:r w:rsidR="00023853" w:rsidRPr="00023853">
              <w:rPr>
                <w:color w:val="640032"/>
              </w:rPr>
              <w:t xml:space="preserve">          }</w:t>
            </w:r>
            <w:r w:rsidR="00023853" w:rsidRPr="00023853">
              <w:rPr>
                <w:color w:val="640032"/>
              </w:rPr>
              <w:br/>
            </w:r>
            <w:r w:rsidR="00691867" w:rsidRPr="00C82153">
              <w:t xml:space="preserve">    </w:t>
            </w:r>
            <w:r w:rsidR="0021332A">
              <w:t xml:space="preserve"> </w:t>
            </w:r>
            <w:r w:rsidR="00691867" w:rsidRPr="00C82153">
              <w:t xml:space="preserve">  </w:t>
            </w:r>
            <w:r w:rsidR="00691867" w:rsidRPr="00C82153">
              <w:rPr>
                <w:color w:val="960000"/>
              </w:rPr>
              <w:t>}</w:t>
            </w:r>
            <w:r w:rsidR="00CD62E1" w:rsidRPr="00C82153">
              <w:rPr>
                <w:color w:val="640032"/>
              </w:rPr>
              <w:t>,</w:t>
            </w:r>
            <w:r w:rsidRPr="00C82153">
              <w:br/>
            </w:r>
            <w:r w:rsidR="00CD62E1">
              <w:t xml:space="preserve">    </w:t>
            </w:r>
            <w:r w:rsidR="0021332A">
              <w:t xml:space="preserve"> </w:t>
            </w:r>
            <w:r w:rsidR="00CD62E1">
              <w:t xml:space="preserve">  </w:t>
            </w:r>
            <w:r w:rsidR="00B06D42">
              <w:rPr>
                <w:color w:val="1E6496"/>
              </w:rPr>
              <w:t>"</w:t>
            </w:r>
            <w:r w:rsidR="00CD62E1" w:rsidRPr="00CD62E1">
              <w:rPr>
                <w:color w:val="1E6496"/>
              </w:rPr>
              <w:t>deviceSupportedWebSocketAPIs</w:t>
            </w:r>
            <w:r w:rsidR="00B06D42">
              <w:rPr>
                <w:color w:val="1E6496"/>
              </w:rPr>
              <w:t>"</w:t>
            </w:r>
            <w:r w:rsidR="00CD62E1" w:rsidRPr="00CD62E1">
              <w:rPr>
                <w:color w:val="640032"/>
              </w:rPr>
              <w:t>: [</w:t>
            </w:r>
            <w:r w:rsidR="00CD62E1">
              <w:rPr>
                <w:color w:val="640032"/>
              </w:rPr>
              <w:br/>
              <w:t xml:space="preserve">          </w:t>
            </w:r>
            <w:r w:rsidR="00B06D42">
              <w:rPr>
                <w:color w:val="0000FF"/>
              </w:rPr>
              <w:t>"</w:t>
            </w:r>
            <w:r w:rsidR="00CD62E1" w:rsidRPr="00CD62E1">
              <w:rPr>
                <w:color w:val="0000FF"/>
              </w:rPr>
              <w:t>org.atsc.query.ratingLevel</w:t>
            </w:r>
            <w:r w:rsidR="00B06D42">
              <w:rPr>
                <w:color w:val="0000FF"/>
              </w:rPr>
              <w:t>"</w:t>
            </w:r>
            <w:r w:rsidR="00CD62E1" w:rsidRPr="00CD62E1">
              <w:rPr>
                <w:color w:val="640032"/>
              </w:rPr>
              <w:t>,</w:t>
            </w:r>
            <w:r w:rsidR="00CD62E1">
              <w:rPr>
                <w:color w:val="640032"/>
              </w:rPr>
              <w:br/>
            </w:r>
            <w:r w:rsidR="00CD62E1">
              <w:t xml:space="preserve">          </w:t>
            </w:r>
            <w:r w:rsidR="00CD62E1" w:rsidRPr="00CD62E1">
              <w:rPr>
                <w:color w:val="960000"/>
              </w:rPr>
              <w:t>{</w:t>
            </w:r>
            <w:r w:rsidR="00B06D42">
              <w:rPr>
                <w:color w:val="1E6496"/>
              </w:rPr>
              <w:t>"</w:t>
            </w:r>
            <w:r w:rsidR="00CD62E1" w:rsidRPr="00CD62E1">
              <w:rPr>
                <w:color w:val="1E6496"/>
              </w:rPr>
              <w:t>method</w:t>
            </w:r>
            <w:r w:rsidR="00B06D42">
              <w:rPr>
                <w:color w:val="1E6496"/>
              </w:rPr>
              <w:t>"</w:t>
            </w:r>
            <w:r w:rsidR="00CD62E1" w:rsidRPr="00CD62E1">
              <w:rPr>
                <w:color w:val="960000"/>
              </w:rPr>
              <w:t>:</w:t>
            </w:r>
            <w:r w:rsidR="00CD62E1">
              <w:t xml:space="preserve"> </w:t>
            </w:r>
            <w:r w:rsidR="00B06D42">
              <w:rPr>
                <w:color w:val="0000FF"/>
              </w:rPr>
              <w:t>"</w:t>
            </w:r>
            <w:r w:rsidR="00CD62E1" w:rsidRPr="00CD62E1">
              <w:rPr>
                <w:color w:val="0000FF"/>
              </w:rPr>
              <w:t>org.atsc.query.service</w:t>
            </w:r>
            <w:r w:rsidR="00B06D42">
              <w:rPr>
                <w:color w:val="0000FF"/>
              </w:rPr>
              <w:t>"</w:t>
            </w:r>
            <w:r w:rsidR="00CD62E1" w:rsidRPr="00CD62E1">
              <w:rPr>
                <w:color w:val="640032"/>
              </w:rPr>
              <w:t>,</w:t>
            </w:r>
            <w:r w:rsidR="00CD62E1">
              <w:t xml:space="preserve"> </w:t>
            </w:r>
            <w:r w:rsidR="00B06D42">
              <w:rPr>
                <w:color w:val="1E6496"/>
              </w:rPr>
              <w:t>"</w:t>
            </w:r>
            <w:r w:rsidR="00CD62E1" w:rsidRPr="00CD62E1">
              <w:rPr>
                <w:color w:val="1E6496"/>
              </w:rPr>
              <w:t>rev</w:t>
            </w:r>
            <w:r w:rsidR="00B06D42">
              <w:rPr>
                <w:color w:val="1E6496"/>
              </w:rPr>
              <w:t>"</w:t>
            </w:r>
            <w:r w:rsidR="00CD62E1" w:rsidRPr="00CD62E1">
              <w:rPr>
                <w:color w:val="640032"/>
              </w:rPr>
              <w:t>:</w:t>
            </w:r>
            <w:r w:rsidR="00CD62E1">
              <w:t xml:space="preserve"> </w:t>
            </w:r>
            <w:r w:rsidR="00B06D42">
              <w:rPr>
                <w:color w:val="0000FF"/>
              </w:rPr>
              <w:t>"</w:t>
            </w:r>
            <w:r w:rsidR="00CD62E1" w:rsidRPr="00CD62E1">
              <w:rPr>
                <w:color w:val="0000FF"/>
              </w:rPr>
              <w:t>20190502</w:t>
            </w:r>
            <w:r w:rsidR="00B06D42">
              <w:rPr>
                <w:color w:val="0000FF"/>
              </w:rPr>
              <w:t>"</w:t>
            </w:r>
            <w:r w:rsidR="00CD62E1" w:rsidRPr="00CD62E1">
              <w:rPr>
                <w:color w:val="640032"/>
              </w:rPr>
              <w:t>},</w:t>
            </w:r>
            <w:r w:rsidR="00CD62E1">
              <w:br/>
              <w:t xml:space="preserve">          </w:t>
            </w:r>
            <w:r w:rsidR="00CD62E1" w:rsidRPr="00CD62E1">
              <w:rPr>
                <w:color w:val="960000"/>
              </w:rPr>
              <w:t>{</w:t>
            </w:r>
            <w:r w:rsidR="00B06D42">
              <w:rPr>
                <w:color w:val="1E6496"/>
              </w:rPr>
              <w:t>"</w:t>
            </w:r>
            <w:r w:rsidR="00CD62E1" w:rsidRPr="00CD62E1">
              <w:rPr>
                <w:color w:val="1E6496"/>
              </w:rPr>
              <w:t>method</w:t>
            </w:r>
            <w:r w:rsidR="00B06D42">
              <w:rPr>
                <w:color w:val="1E6496"/>
              </w:rPr>
              <w:t>"</w:t>
            </w:r>
            <w:r w:rsidR="00CD62E1" w:rsidRPr="00CD62E1">
              <w:rPr>
                <w:color w:val="960000"/>
              </w:rPr>
              <w:t xml:space="preserve">: </w:t>
            </w:r>
            <w:r w:rsidR="00B06D42">
              <w:rPr>
                <w:color w:val="0000FF"/>
              </w:rPr>
              <w:t>"</w:t>
            </w:r>
            <w:r w:rsidR="00CD62E1" w:rsidRPr="00CD62E1">
              <w:rPr>
                <w:color w:val="0000FF"/>
              </w:rPr>
              <w:t>org.atsc.scale-position</w:t>
            </w:r>
            <w:r w:rsidR="00B06D42">
              <w:rPr>
                <w:color w:val="0000FF"/>
              </w:rPr>
              <w:t>"</w:t>
            </w:r>
            <w:r w:rsidR="00CD62E1" w:rsidRPr="00CD62E1">
              <w:rPr>
                <w:color w:val="960000"/>
              </w:rPr>
              <w:t>}</w:t>
            </w:r>
            <w:r w:rsidR="00CD62E1">
              <w:br/>
              <w:t xml:space="preserve">    </w:t>
            </w:r>
            <w:r w:rsidR="0021332A">
              <w:t xml:space="preserve"> </w:t>
            </w:r>
            <w:r w:rsidR="00CD62E1">
              <w:t xml:space="preserve">  </w:t>
            </w:r>
            <w:r w:rsidR="00CD62E1" w:rsidRPr="00CD62E1">
              <w:rPr>
                <w:color w:val="960000"/>
              </w:rPr>
              <w:t>],</w:t>
            </w:r>
            <w:r w:rsidR="00CD62E1">
              <w:br/>
              <w:t xml:space="preserve">   </w:t>
            </w:r>
            <w:r w:rsidR="0021332A">
              <w:t xml:space="preserve"> </w:t>
            </w:r>
            <w:r w:rsidR="00CD62E1">
              <w:t xml:space="preserve">   </w:t>
            </w:r>
            <w:r w:rsidR="00B06D42">
              <w:rPr>
                <w:color w:val="1E6496"/>
              </w:rPr>
              <w:t>"</w:t>
            </w:r>
            <w:r w:rsidR="00CD62E1" w:rsidRPr="00CD62E1">
              <w:rPr>
                <w:color w:val="1E6496"/>
              </w:rPr>
              <w:t>deviceSupportedDRMs</w:t>
            </w:r>
            <w:r w:rsidR="00B06D42">
              <w:rPr>
                <w:color w:val="1E6496"/>
              </w:rPr>
              <w:t>"</w:t>
            </w:r>
            <w:r w:rsidR="00CD62E1" w:rsidRPr="0021332A">
              <w:rPr>
                <w:color w:val="960000"/>
              </w:rPr>
              <w:t>: [</w:t>
            </w:r>
            <w:r w:rsidR="0021332A">
              <w:rPr>
                <w:color w:val="960000"/>
              </w:rPr>
              <w:br/>
              <w:t xml:space="preserve">          </w:t>
            </w:r>
            <w:r w:rsidR="00B06D42">
              <w:rPr>
                <w:color w:val="0000FF"/>
              </w:rPr>
              <w:t>"</w:t>
            </w:r>
            <w:r w:rsidR="00CD62E1" w:rsidRPr="00CD62E1">
              <w:rPr>
                <w:color w:val="0000FF"/>
              </w:rPr>
              <w:t>urn:uuid:edef8ba9-79d6-4ace-a3c8-27dcd51d21ed</w:t>
            </w:r>
            <w:r w:rsidR="00B06D42">
              <w:rPr>
                <w:color w:val="0000FF"/>
              </w:rPr>
              <w:t>"</w:t>
            </w:r>
            <w:r w:rsidR="00CD62E1" w:rsidRPr="0021332A">
              <w:rPr>
                <w:color w:val="960000"/>
              </w:rPr>
              <w:t>,</w:t>
            </w:r>
            <w:r w:rsidR="0021332A">
              <w:rPr>
                <w:color w:val="960000"/>
              </w:rPr>
              <w:br/>
              <w:t xml:space="preserve">          </w:t>
            </w:r>
            <w:r w:rsidR="00B06D42">
              <w:rPr>
                <w:color w:val="0000FF"/>
              </w:rPr>
              <w:t>"</w:t>
            </w:r>
            <w:r w:rsidR="00CD62E1" w:rsidRPr="00CD62E1">
              <w:rPr>
                <w:color w:val="0000FF"/>
              </w:rPr>
              <w:t>urn:uuid:e2719d58-a985-b3c9-781a-b030af78d30e</w:t>
            </w:r>
            <w:r w:rsidR="00B06D42">
              <w:rPr>
                <w:color w:val="0000FF"/>
              </w:rPr>
              <w:t>"</w:t>
            </w:r>
            <w:r w:rsidR="001B349F">
              <w:rPr>
                <w:color w:val="0000FF"/>
              </w:rPr>
              <w:br/>
              <w:t xml:space="preserve">       </w:t>
            </w:r>
            <w:r w:rsidR="00CD62E1" w:rsidRPr="0021332A">
              <w:rPr>
                <w:color w:val="960000"/>
              </w:rPr>
              <w:t>]</w:t>
            </w:r>
            <w:r w:rsidR="0021332A">
              <w:rPr>
                <w:color w:val="960000"/>
              </w:rPr>
              <w:br/>
              <w:t xml:space="preserve">  </w:t>
            </w:r>
            <w:r w:rsidRPr="0021332A">
              <w:rPr>
                <w:color w:val="960000"/>
              </w:rPr>
              <w:t xml:space="preserve">  </w:t>
            </w:r>
            <w:r w:rsidRPr="00C82153">
              <w:rPr>
                <w:color w:val="960000"/>
              </w:rPr>
              <w:t>}</w:t>
            </w:r>
            <w:r w:rsidRPr="0021332A">
              <w:rPr>
                <w:color w:val="960000"/>
              </w:rPr>
              <w:t>,</w:t>
            </w:r>
            <w:r w:rsidRPr="00C82153">
              <w:br/>
              <w:t xml:space="preserve">    </w:t>
            </w:r>
            <w:r w:rsidR="00B06D42">
              <w:rPr>
                <w:color w:val="1E6496"/>
              </w:rPr>
              <w:t>"</w:t>
            </w:r>
            <w:r w:rsidRPr="0051664F">
              <w:rPr>
                <w:color w:val="1E6496"/>
              </w:rPr>
              <w:t>id</w:t>
            </w:r>
            <w:r w:rsidR="00B06D42">
              <w:rPr>
                <w:color w:val="1E6496"/>
              </w:rPr>
              <w:t>"</w:t>
            </w:r>
            <w:r w:rsidRPr="00C82153">
              <w:rPr>
                <w:color w:val="640032"/>
              </w:rPr>
              <w:t>:</w:t>
            </w:r>
            <w:r w:rsidRPr="00C82153">
              <w:t xml:space="preserve"> </w:t>
            </w:r>
            <w:r w:rsidRPr="00942321">
              <w:rPr>
                <w:color w:val="0000FF"/>
              </w:rPr>
              <w:t>92</w:t>
            </w:r>
            <w:r w:rsidRPr="00C82153">
              <w:rPr>
                <w:color w:val="000096"/>
              </w:rPr>
              <w:br/>
            </w:r>
            <w:r w:rsidRPr="00BE4575">
              <w:rPr>
                <w:color w:val="960000"/>
              </w:rPr>
              <w:t>}</w:t>
            </w:r>
          </w:p>
        </w:tc>
      </w:tr>
    </w:tbl>
    <w:p w14:paraId="4201DAC9" w14:textId="5C777E1F" w:rsidR="00AB4B26" w:rsidRPr="006B556B" w:rsidRDefault="00AB4B26" w:rsidP="00AB4B26">
      <w:pPr>
        <w:pStyle w:val="BodyText"/>
        <w:spacing w:before="240" w:after="240"/>
      </w:pPr>
      <w:r w:rsidRPr="006B556B">
        <w:t xml:space="preserve">If the Broadcaster Application recognizes this make and model, it might know that additional information about this Receiver may be retrieved by indicating specific device properties in the request. Note that not all </w:t>
      </w:r>
      <w:r w:rsidR="00097824" w:rsidRPr="006B556B">
        <w:t>R</w:t>
      </w:r>
      <w:r w:rsidRPr="006B556B">
        <w:t xml:space="preserve">eceivers would be expected to recognize the </w:t>
      </w:r>
      <w:r w:rsidRPr="006B556B">
        <w:rPr>
          <w:rStyle w:val="Code-URLCharacter"/>
        </w:rPr>
        <w:t>deviceInfoProperties</w:t>
      </w:r>
      <w:r w:rsidRPr="006B556B">
        <w:t xml:space="preserve"> strings given in this example:</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21AAB58C" w14:textId="77777777" w:rsidTr="00917070">
        <w:trPr>
          <w:cantSplit/>
          <w:jc w:val="center"/>
        </w:trPr>
        <w:tc>
          <w:tcPr>
            <w:tcW w:w="0" w:type="auto"/>
            <w:hideMark/>
          </w:tcPr>
          <w:p w14:paraId="5F502BBC" w14:textId="5FF22B67" w:rsidR="00490DFD" w:rsidRPr="0051664F" w:rsidRDefault="00490DFD" w:rsidP="00B613EA">
            <w:pPr>
              <w:pStyle w:val="SchemaJSONExamples"/>
              <w:keepNext w:val="0"/>
            </w:pPr>
            <w:r w:rsidRPr="00BE4575">
              <w:rPr>
                <w:rFonts w:eastAsia="Courier New"/>
              </w:rPr>
              <w:t>--</w:t>
            </w:r>
            <w:r w:rsidR="002322B9">
              <w:rPr>
                <w:rFonts w:eastAsia="Courier New"/>
              </w:rPr>
              <w:t>&gt;</w:t>
            </w:r>
            <w:r w:rsidRPr="00BE4575">
              <w:rPr>
                <w:rFonts w:eastAsia="Courier New"/>
              </w:rPr>
              <w:t xml:space="preserve">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51664F">
              <w:rPr>
                <w:color w:val="0000FF"/>
              </w:rPr>
              <w:t>2.0</w:t>
            </w:r>
            <w:r w:rsidR="00B06D42">
              <w:rPr>
                <w:color w:val="0000FF"/>
              </w:rPr>
              <w:t>"</w:t>
            </w:r>
            <w:r w:rsidRPr="00BE4575">
              <w:rPr>
                <w:color w:val="640032"/>
              </w:rPr>
              <w:t>,</w:t>
            </w:r>
            <w:r w:rsidRPr="00BE4575">
              <w:br/>
            </w:r>
            <w:r w:rsidRPr="00C82153">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51664F">
              <w:rPr>
                <w:color w:val="0000FF"/>
              </w:rPr>
              <w:t>org.atsc.query.deviceInfo</w:t>
            </w:r>
            <w:r w:rsidR="00B06D42">
              <w:rPr>
                <w:color w:val="0000FF"/>
              </w:rPr>
              <w:t>"</w:t>
            </w:r>
            <w:r w:rsidRPr="00C82153">
              <w:rPr>
                <w:color w:val="640032"/>
              </w:rPr>
              <w:t>,</w:t>
            </w:r>
            <w:r w:rsidRPr="00C82153">
              <w:br/>
              <w:t xml:space="preserve">    </w:t>
            </w:r>
            <w:r w:rsidR="00B06D42">
              <w:rPr>
                <w:color w:val="1E6496"/>
              </w:rPr>
              <w:t>"</w:t>
            </w:r>
            <w:r w:rsidRPr="00C82153">
              <w:rPr>
                <w:color w:val="1E6496"/>
              </w:rPr>
              <w:t>params</w:t>
            </w:r>
            <w:r w:rsidR="00B06D42">
              <w:rPr>
                <w:color w:val="1E6496"/>
              </w:rPr>
              <w:t>"</w:t>
            </w:r>
            <w:r w:rsidRPr="00C82153">
              <w:rPr>
                <w:color w:val="640032"/>
              </w:rPr>
              <w:t>:</w:t>
            </w:r>
            <w:r w:rsidRPr="00C82153">
              <w:t xml:space="preserve"> </w:t>
            </w:r>
            <w:r w:rsidRPr="00C82153">
              <w:rPr>
                <w:color w:val="960000"/>
              </w:rPr>
              <w:t>{</w:t>
            </w:r>
            <w:r w:rsidR="00B06D42">
              <w:rPr>
                <w:color w:val="1E6496"/>
              </w:rPr>
              <w:t>"</w:t>
            </w:r>
            <w:r w:rsidRPr="00C82153">
              <w:rPr>
                <w:color w:val="1E6496"/>
              </w:rPr>
              <w:t>deviceInfoProperties</w:t>
            </w:r>
            <w:r w:rsidR="00B06D42">
              <w:rPr>
                <w:color w:val="1E6496"/>
              </w:rPr>
              <w:t>"</w:t>
            </w:r>
            <w:r w:rsidRPr="00C82153">
              <w:rPr>
                <w:color w:val="640032"/>
              </w:rPr>
              <w:t>:</w:t>
            </w:r>
            <w:r w:rsidRPr="00C82153">
              <w:t xml:space="preserve"> </w:t>
            </w:r>
            <w:r w:rsidRPr="00C82153">
              <w:rPr>
                <w:color w:val="960000"/>
              </w:rPr>
              <w:t>[</w:t>
            </w:r>
            <w:r w:rsidR="00B06D42">
              <w:rPr>
                <w:color w:val="0000FF"/>
              </w:rPr>
              <w:t>"</w:t>
            </w:r>
            <w:r w:rsidRPr="0051664F">
              <w:rPr>
                <w:color w:val="0000FF"/>
              </w:rPr>
              <w:t>numberOfTuners</w:t>
            </w:r>
            <w:r w:rsidR="00B06D42">
              <w:rPr>
                <w:color w:val="0000FF"/>
              </w:rPr>
              <w:t>"</w:t>
            </w:r>
            <w:r w:rsidRPr="00CE343B">
              <w:rPr>
                <w:color w:val="960000"/>
              </w:rPr>
              <w:t>,</w:t>
            </w:r>
            <w:r w:rsidR="00E96720" w:rsidRPr="00CE343B">
              <w:rPr>
                <w:color w:val="960000"/>
              </w:rPr>
              <w:t xml:space="preserve"> </w:t>
            </w:r>
            <w:r w:rsidR="00B06D42">
              <w:rPr>
                <w:color w:val="0000FF"/>
              </w:rPr>
              <w:t>"</w:t>
            </w:r>
            <w:r w:rsidRPr="0051664F">
              <w:rPr>
                <w:color w:val="0000FF"/>
              </w:rPr>
              <w:t>yearOfMfr</w:t>
            </w:r>
            <w:r w:rsidR="00B06D42">
              <w:rPr>
                <w:color w:val="0000FF"/>
              </w:rPr>
              <w:t>"</w:t>
            </w:r>
            <w:r w:rsidRPr="00C82153">
              <w:rPr>
                <w:color w:val="960000"/>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93</w:t>
            </w:r>
            <w:r w:rsidRPr="00C82153">
              <w:br/>
            </w:r>
            <w:r w:rsidRPr="00BE4575">
              <w:rPr>
                <w:color w:val="960000"/>
              </w:rPr>
              <w:t>}</w:t>
            </w:r>
          </w:p>
        </w:tc>
      </w:tr>
    </w:tbl>
    <w:p w14:paraId="3067DDF6" w14:textId="77777777" w:rsidR="00AB4B26" w:rsidRPr="006B556B" w:rsidRDefault="00AB4B26" w:rsidP="00AB4B26">
      <w:pPr>
        <w:pStyle w:val="BodyText"/>
        <w:spacing w:before="240" w:after="240"/>
      </w:pPr>
      <w:r w:rsidRPr="006B556B">
        <w:t>This Receiver might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7EDF362A" w14:textId="77777777" w:rsidTr="00917070">
        <w:trPr>
          <w:cantSplit/>
          <w:jc w:val="center"/>
        </w:trPr>
        <w:tc>
          <w:tcPr>
            <w:tcW w:w="0" w:type="auto"/>
            <w:hideMark/>
          </w:tcPr>
          <w:p w14:paraId="5535753B" w14:textId="2657F578" w:rsidR="00490DFD" w:rsidRPr="0051664F" w:rsidRDefault="00490DFD" w:rsidP="00B613EA">
            <w:pPr>
              <w:pStyle w:val="SchemaJSONExamples"/>
              <w:keepNext w:val="0"/>
            </w:pPr>
            <w:r w:rsidRPr="00BE4575">
              <w:rPr>
                <w:rFonts w:eastAsia="Courier New"/>
              </w:rPr>
              <w:lastRenderedPageBreak/>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r>
            <w:r w:rsidRPr="00C82153">
              <w:t xml:space="preserve">    </w:t>
            </w:r>
            <w:r w:rsidR="00B06D42">
              <w:rPr>
                <w:color w:val="1E6496"/>
              </w:rPr>
              <w:t>"</w:t>
            </w:r>
            <w:r w:rsidRPr="00C82153">
              <w:rPr>
                <w:color w:val="1E6496"/>
              </w:rPr>
              <w:t>result</w:t>
            </w:r>
            <w:r w:rsidR="00B06D42">
              <w:rPr>
                <w:color w:val="1E6496"/>
              </w:rPr>
              <w:t>"</w:t>
            </w:r>
            <w:r w:rsidRPr="00C82153">
              <w:rPr>
                <w:color w:val="640032"/>
              </w:rPr>
              <w:t>:</w:t>
            </w:r>
            <w:r w:rsidRPr="00C82153">
              <w:t xml:space="preserve"> </w:t>
            </w:r>
            <w:r w:rsidRPr="00C82153">
              <w:rPr>
                <w:color w:val="960000"/>
              </w:rPr>
              <w:t>{</w:t>
            </w:r>
            <w:r w:rsidRPr="00C82153">
              <w:br/>
              <w:t xml:space="preserve">      </w:t>
            </w:r>
            <w:r w:rsidR="00B06D42">
              <w:rPr>
                <w:color w:val="1E6496"/>
              </w:rPr>
              <w:t>"</w:t>
            </w:r>
            <w:r w:rsidRPr="00C82153">
              <w:rPr>
                <w:color w:val="1E6496"/>
              </w:rPr>
              <w:t>deviceMake</w:t>
            </w:r>
            <w:r w:rsidR="00B06D42">
              <w:rPr>
                <w:color w:val="1E6496"/>
              </w:rPr>
              <w:t>"</w:t>
            </w:r>
            <w:r w:rsidRPr="00C82153">
              <w:rPr>
                <w:color w:val="640032"/>
              </w:rPr>
              <w:t>:</w:t>
            </w:r>
            <w:r w:rsidRPr="00C82153">
              <w:t xml:space="preserve"> </w:t>
            </w:r>
            <w:r w:rsidR="00B06D42">
              <w:rPr>
                <w:color w:val="0000FF"/>
              </w:rPr>
              <w:t>"</w:t>
            </w:r>
            <w:r w:rsidRPr="00C82153">
              <w:rPr>
                <w:color w:val="0000FF"/>
              </w:rPr>
              <w:t>Acme</w:t>
            </w:r>
            <w:r w:rsidR="00B06D42">
              <w:rPr>
                <w:color w:val="0000FF"/>
              </w:rPr>
              <w:t>"</w:t>
            </w:r>
            <w:r w:rsidRPr="00C82153">
              <w:rPr>
                <w:color w:val="640032"/>
              </w:rPr>
              <w:t>,</w:t>
            </w:r>
            <w:r w:rsidRPr="00C82153">
              <w:br/>
              <w:t xml:space="preserve">      </w:t>
            </w:r>
            <w:r w:rsidR="00B06D42">
              <w:rPr>
                <w:color w:val="1E6496"/>
              </w:rPr>
              <w:t>"</w:t>
            </w:r>
            <w:r w:rsidRPr="00C82153">
              <w:rPr>
                <w:color w:val="1E6496"/>
              </w:rPr>
              <w:t>deviceModel</w:t>
            </w:r>
            <w:r w:rsidR="00B06D42">
              <w:rPr>
                <w:color w:val="1E6496"/>
              </w:rPr>
              <w:t>"</w:t>
            </w:r>
            <w:r w:rsidRPr="00C82153">
              <w:rPr>
                <w:color w:val="640032"/>
              </w:rPr>
              <w:t>:</w:t>
            </w:r>
            <w:r w:rsidRPr="00C82153">
              <w:t xml:space="preserve"> </w:t>
            </w:r>
            <w:r w:rsidR="00B06D42">
              <w:rPr>
                <w:color w:val="0000FF"/>
              </w:rPr>
              <w:t>"</w:t>
            </w:r>
            <w:r w:rsidRPr="00C82153">
              <w:rPr>
                <w:color w:val="0000FF"/>
              </w:rPr>
              <w:t>A300</w:t>
            </w:r>
            <w:r w:rsidR="00B06D42">
              <w:rPr>
                <w:color w:val="0000FF"/>
              </w:rPr>
              <w:t>"</w:t>
            </w:r>
            <w:r w:rsidR="00593AE6" w:rsidRPr="00593AE6">
              <w:rPr>
                <w:color w:val="640032"/>
              </w:rPr>
              <w:t>,</w:t>
            </w:r>
            <w:r w:rsidR="00593AE6">
              <w:rPr>
                <w:color w:val="0000FF"/>
              </w:rPr>
              <w:br/>
            </w:r>
            <w:r w:rsidR="00593AE6" w:rsidRPr="00C82153">
              <w:t xml:space="preserve">    </w:t>
            </w:r>
            <w:r w:rsidR="00593AE6">
              <w:t xml:space="preserve"> </w:t>
            </w:r>
            <w:r w:rsidR="00593AE6" w:rsidRPr="00C82153">
              <w:t xml:space="preserve"> </w:t>
            </w:r>
            <w:r w:rsidR="00B06D42">
              <w:rPr>
                <w:color w:val="1E6496"/>
              </w:rPr>
              <w:t>"</w:t>
            </w:r>
            <w:r w:rsidR="00593AE6">
              <w:rPr>
                <w:color w:val="1E6496"/>
              </w:rPr>
              <w:t>deviceInput</w:t>
            </w:r>
            <w:r w:rsidR="00B06D42">
              <w:rPr>
                <w:color w:val="1E6496"/>
              </w:rPr>
              <w:t>"</w:t>
            </w:r>
            <w:r w:rsidR="00593AE6" w:rsidRPr="00C82153">
              <w:rPr>
                <w:color w:val="640032"/>
              </w:rPr>
              <w:t>:</w:t>
            </w:r>
            <w:r w:rsidR="00593AE6" w:rsidRPr="00C82153">
              <w:t xml:space="preserve"> </w:t>
            </w:r>
            <w:r w:rsidR="00593AE6">
              <w:t>{</w:t>
            </w:r>
            <w:r w:rsidR="00593AE6">
              <w:br/>
            </w:r>
            <w:r w:rsidR="00593AE6" w:rsidRPr="00C82153">
              <w:t xml:space="preserve">        </w:t>
            </w:r>
            <w:r w:rsidR="00B06D42">
              <w:rPr>
                <w:color w:val="1E6496"/>
              </w:rPr>
              <w:t>"</w:t>
            </w:r>
            <w:r w:rsidR="00593AE6" w:rsidRPr="00593AE6">
              <w:rPr>
                <w:color w:val="1E6496"/>
              </w:rPr>
              <w:t>ArrowUp</w:t>
            </w:r>
            <w:r w:rsidR="00B06D42">
              <w:rPr>
                <w:color w:val="1E6496"/>
              </w:rPr>
              <w:t>"</w:t>
            </w:r>
            <w:r w:rsidR="00593AE6" w:rsidRPr="00593AE6">
              <w:rPr>
                <w:color w:val="640032"/>
              </w:rPr>
              <w:t>:</w:t>
            </w:r>
            <w:r w:rsidR="00593AE6">
              <w:rPr>
                <w:color w:val="0000FF"/>
              </w:rPr>
              <w:t xml:space="preserve"> 38</w:t>
            </w:r>
            <w:r w:rsidR="00593AE6" w:rsidRPr="00593AE6">
              <w:rPr>
                <w:color w:val="640032"/>
              </w:rPr>
              <w:t>,</w:t>
            </w:r>
            <w:r w:rsidR="00593AE6">
              <w:rPr>
                <w:color w:val="0000FF"/>
              </w:rPr>
              <w:br/>
            </w:r>
            <w:r w:rsidR="00593AE6" w:rsidRPr="00C82153">
              <w:t xml:space="preserve">        </w:t>
            </w:r>
            <w:r w:rsidR="00B06D42">
              <w:rPr>
                <w:color w:val="1E6496"/>
              </w:rPr>
              <w:t>"</w:t>
            </w:r>
            <w:r w:rsidR="00593AE6">
              <w:rPr>
                <w:color w:val="1E6496"/>
              </w:rPr>
              <w:t>ArrowDown</w:t>
            </w:r>
            <w:r w:rsidR="00B06D42">
              <w:rPr>
                <w:color w:val="1E6496"/>
              </w:rPr>
              <w:t>"</w:t>
            </w:r>
            <w:r w:rsidR="00593AE6" w:rsidRPr="00C82153">
              <w:rPr>
                <w:color w:val="640032"/>
              </w:rPr>
              <w:t>:</w:t>
            </w:r>
            <w:r w:rsidR="00593AE6" w:rsidRPr="00267FE3">
              <w:rPr>
                <w:color w:val="0000FF"/>
              </w:rPr>
              <w:t xml:space="preserve"> </w:t>
            </w:r>
            <w:r w:rsidR="00593AE6">
              <w:rPr>
                <w:color w:val="0000FF"/>
              </w:rPr>
              <w:t>40</w:t>
            </w:r>
            <w:r w:rsidR="00593AE6" w:rsidRPr="00C82153">
              <w:rPr>
                <w:color w:val="640032"/>
              </w:rPr>
              <w:t>,</w:t>
            </w:r>
            <w:r w:rsidR="00593AE6">
              <w:rPr>
                <w:color w:val="0000FF"/>
              </w:rPr>
              <w:br/>
            </w:r>
            <w:r w:rsidR="00593AE6" w:rsidRPr="00C82153">
              <w:t xml:space="preserve">        </w:t>
            </w:r>
            <w:r w:rsidR="00B06D42">
              <w:rPr>
                <w:color w:val="1E6496"/>
              </w:rPr>
              <w:t>"</w:t>
            </w:r>
            <w:r w:rsidR="00593AE6">
              <w:rPr>
                <w:color w:val="1E6496"/>
              </w:rPr>
              <w:t>ArrowRight</w:t>
            </w:r>
            <w:r w:rsidR="00B06D42">
              <w:rPr>
                <w:color w:val="1E6496"/>
              </w:rPr>
              <w:t>"</w:t>
            </w:r>
            <w:r w:rsidR="00593AE6" w:rsidRPr="00C82153">
              <w:rPr>
                <w:color w:val="640032"/>
              </w:rPr>
              <w:t>:</w:t>
            </w:r>
            <w:r w:rsidR="00593AE6" w:rsidRPr="00267FE3">
              <w:rPr>
                <w:color w:val="0000FF"/>
              </w:rPr>
              <w:t xml:space="preserve"> </w:t>
            </w:r>
            <w:r w:rsidR="00593AE6">
              <w:rPr>
                <w:color w:val="0000FF"/>
              </w:rPr>
              <w:t>39</w:t>
            </w:r>
            <w:r w:rsidR="00593AE6" w:rsidRPr="00C82153">
              <w:rPr>
                <w:color w:val="640032"/>
              </w:rPr>
              <w:t>,</w:t>
            </w:r>
            <w:r w:rsidR="00593AE6">
              <w:rPr>
                <w:color w:val="0000FF"/>
              </w:rPr>
              <w:br/>
            </w:r>
            <w:r w:rsidR="00593AE6" w:rsidRPr="00C82153">
              <w:t xml:space="preserve">        </w:t>
            </w:r>
            <w:r w:rsidR="00B06D42">
              <w:rPr>
                <w:color w:val="1E6496"/>
              </w:rPr>
              <w:t>"</w:t>
            </w:r>
            <w:r w:rsidR="00593AE6">
              <w:rPr>
                <w:color w:val="1E6496"/>
              </w:rPr>
              <w:t>ArrowLeft</w:t>
            </w:r>
            <w:r w:rsidR="00B06D42">
              <w:rPr>
                <w:color w:val="1E6496"/>
              </w:rPr>
              <w:t>"</w:t>
            </w:r>
            <w:r w:rsidR="00593AE6" w:rsidRPr="00C82153">
              <w:rPr>
                <w:color w:val="640032"/>
              </w:rPr>
              <w:t>:</w:t>
            </w:r>
            <w:r w:rsidR="00593AE6" w:rsidRPr="00267FE3">
              <w:rPr>
                <w:color w:val="0000FF"/>
              </w:rPr>
              <w:t xml:space="preserve"> </w:t>
            </w:r>
            <w:r w:rsidR="00593AE6">
              <w:rPr>
                <w:color w:val="0000FF"/>
              </w:rPr>
              <w:t>37,</w:t>
            </w:r>
            <w:r w:rsidR="00593AE6">
              <w:rPr>
                <w:color w:val="0000FF"/>
              </w:rPr>
              <w:br/>
            </w:r>
            <w:r w:rsidR="00593AE6" w:rsidRPr="00C82153">
              <w:t xml:space="preserve">        </w:t>
            </w:r>
            <w:r w:rsidR="00B06D42">
              <w:rPr>
                <w:color w:val="1E6496"/>
              </w:rPr>
              <w:t>"</w:t>
            </w:r>
            <w:r w:rsidR="00593AE6">
              <w:rPr>
                <w:color w:val="1E6496"/>
              </w:rPr>
              <w:t>Select</w:t>
            </w:r>
            <w:r w:rsidR="00B06D42">
              <w:rPr>
                <w:color w:val="1E6496"/>
              </w:rPr>
              <w:t>"</w:t>
            </w:r>
            <w:r w:rsidR="00593AE6" w:rsidRPr="00C82153">
              <w:rPr>
                <w:color w:val="640032"/>
              </w:rPr>
              <w:t>:</w:t>
            </w:r>
            <w:r w:rsidR="00593AE6" w:rsidRPr="00267FE3">
              <w:rPr>
                <w:color w:val="0000FF"/>
              </w:rPr>
              <w:t xml:space="preserve"> </w:t>
            </w:r>
            <w:r w:rsidR="00593AE6">
              <w:rPr>
                <w:color w:val="0000FF"/>
              </w:rPr>
              <w:t>13</w:t>
            </w:r>
            <w:r w:rsidR="00593AE6" w:rsidRPr="00C82153">
              <w:rPr>
                <w:color w:val="640032"/>
              </w:rPr>
              <w:t>,</w:t>
            </w:r>
            <w:r w:rsidR="00593AE6">
              <w:rPr>
                <w:color w:val="0000FF"/>
              </w:rPr>
              <w:br/>
            </w:r>
            <w:r w:rsidR="00593AE6" w:rsidRPr="00C82153">
              <w:t xml:space="preserve">        </w:t>
            </w:r>
            <w:r w:rsidR="00B06D42">
              <w:rPr>
                <w:color w:val="1E6496"/>
              </w:rPr>
              <w:t>"</w:t>
            </w:r>
            <w:r w:rsidR="00593AE6">
              <w:rPr>
                <w:color w:val="1E6496"/>
              </w:rPr>
              <w:t>Back</w:t>
            </w:r>
            <w:r w:rsidR="00B06D42">
              <w:rPr>
                <w:color w:val="1E6496"/>
              </w:rPr>
              <w:t>"</w:t>
            </w:r>
            <w:r w:rsidR="00593AE6" w:rsidRPr="00C82153">
              <w:rPr>
                <w:color w:val="640032"/>
              </w:rPr>
              <w:t>:</w:t>
            </w:r>
            <w:r w:rsidR="00593AE6" w:rsidRPr="00267FE3">
              <w:rPr>
                <w:color w:val="0000FF"/>
              </w:rPr>
              <w:t xml:space="preserve"> </w:t>
            </w:r>
            <w:r w:rsidR="00593AE6">
              <w:rPr>
                <w:color w:val="0000FF"/>
              </w:rPr>
              <w:t>46</w:t>
            </w:r>
            <w:r w:rsidR="00593AE6" w:rsidRPr="00267FE3">
              <w:rPr>
                <w:color w:val="0000FF"/>
              </w:rPr>
              <w:t>1</w:t>
            </w:r>
            <w:r w:rsidR="001B349F" w:rsidRPr="00C82153">
              <w:rPr>
                <w:color w:val="640032"/>
              </w:rPr>
              <w:t>,</w:t>
            </w:r>
            <w:r w:rsidR="001B349F">
              <w:rPr>
                <w:color w:val="0000FF"/>
              </w:rPr>
              <w:br/>
            </w:r>
            <w:r w:rsidR="001B349F" w:rsidRPr="00A56526">
              <w:rPr>
                <w:color w:val="0000FF"/>
              </w:rPr>
              <w:t xml:space="preserve">        </w:t>
            </w:r>
            <w:r w:rsidR="00B06D42">
              <w:rPr>
                <w:color w:val="1E6496"/>
              </w:rPr>
              <w:t>"</w:t>
            </w:r>
            <w:r w:rsidR="001B349F" w:rsidRPr="00023853">
              <w:rPr>
                <w:color w:val="1E6496"/>
              </w:rPr>
              <w:t>BAAppear</w:t>
            </w:r>
            <w:r w:rsidR="00B06D42">
              <w:rPr>
                <w:color w:val="1E6496"/>
              </w:rPr>
              <w:t>"</w:t>
            </w:r>
            <w:r w:rsidR="001B349F" w:rsidRPr="00023853">
              <w:rPr>
                <w:color w:val="640032"/>
              </w:rPr>
              <w:t>: {</w:t>
            </w:r>
            <w:r w:rsidR="001B349F">
              <w:rPr>
                <w:color w:val="0000FF"/>
              </w:rPr>
              <w:br/>
            </w:r>
            <w:r w:rsidR="001B349F" w:rsidRPr="00A56526">
              <w:rPr>
                <w:color w:val="0000FF"/>
              </w:rPr>
              <w:t xml:space="preserve">          </w:t>
            </w:r>
            <w:r w:rsidR="00B06D42">
              <w:rPr>
                <w:color w:val="1E6496"/>
              </w:rPr>
              <w:t>"</w:t>
            </w:r>
            <w:r w:rsidR="001B349F" w:rsidRPr="00023853">
              <w:rPr>
                <w:color w:val="1E6496"/>
              </w:rPr>
              <w:t>label</w:t>
            </w:r>
            <w:r w:rsidR="00B06D42">
              <w:rPr>
                <w:color w:val="1E6496"/>
              </w:rPr>
              <w:t>"</w:t>
            </w:r>
            <w:r w:rsidR="001B349F" w:rsidRPr="00023853">
              <w:rPr>
                <w:color w:val="640032"/>
              </w:rPr>
              <w:t xml:space="preserve">: </w:t>
            </w:r>
            <w:r w:rsidR="00B06D42">
              <w:rPr>
                <w:color w:val="0000FF"/>
              </w:rPr>
              <w:t>"</w:t>
            </w:r>
            <w:r w:rsidR="001B349F" w:rsidRPr="0010036A">
              <w:rPr>
                <w:color w:val="0000FF"/>
              </w:rPr>
              <w:t>NextGen App</w:t>
            </w:r>
            <w:r w:rsidR="00B06D42">
              <w:rPr>
                <w:color w:val="0000FF"/>
              </w:rPr>
              <w:t>"</w:t>
            </w:r>
            <w:r w:rsidR="001B349F" w:rsidRPr="00023853">
              <w:rPr>
                <w:color w:val="640032"/>
              </w:rPr>
              <w:t>,</w:t>
            </w:r>
            <w:r w:rsidR="001B349F">
              <w:rPr>
                <w:color w:val="0000FF"/>
              </w:rPr>
              <w:br/>
            </w:r>
            <w:r w:rsidR="001B349F" w:rsidRPr="0010036A">
              <w:rPr>
                <w:color w:val="0000FF"/>
              </w:rPr>
              <w:t xml:space="preserve">          </w:t>
            </w:r>
            <w:r w:rsidR="00B06D42">
              <w:rPr>
                <w:color w:val="1E6496"/>
              </w:rPr>
              <w:t>"</w:t>
            </w:r>
            <w:r w:rsidR="001B349F" w:rsidRPr="00023853">
              <w:rPr>
                <w:color w:val="1E6496"/>
              </w:rPr>
              <w:t>keycode</w:t>
            </w:r>
            <w:r w:rsidR="00B06D42">
              <w:rPr>
                <w:color w:val="1E6496"/>
              </w:rPr>
              <w:t>"</w:t>
            </w:r>
            <w:r w:rsidR="001B349F" w:rsidRPr="00023853">
              <w:rPr>
                <w:color w:val="640032"/>
              </w:rPr>
              <w:t xml:space="preserve">: </w:t>
            </w:r>
            <w:r w:rsidR="001B349F" w:rsidRPr="0010036A">
              <w:rPr>
                <w:color w:val="0000FF"/>
              </w:rPr>
              <w:t>500</w:t>
            </w:r>
            <w:r w:rsidR="001B349F" w:rsidRPr="00023853">
              <w:rPr>
                <w:color w:val="640032"/>
              </w:rPr>
              <w:t>,</w:t>
            </w:r>
            <w:r w:rsidR="001B349F">
              <w:rPr>
                <w:color w:val="0000FF"/>
              </w:rPr>
              <w:br/>
            </w:r>
            <w:r w:rsidR="001B349F" w:rsidRPr="0010036A">
              <w:rPr>
                <w:color w:val="0000FF"/>
              </w:rPr>
              <w:t xml:space="preserve">          </w:t>
            </w:r>
            <w:r w:rsidR="00B06D42">
              <w:rPr>
                <w:color w:val="1E6496"/>
              </w:rPr>
              <w:t>"</w:t>
            </w:r>
            <w:r w:rsidR="001B349F" w:rsidRPr="00023853">
              <w:rPr>
                <w:color w:val="1E6496"/>
              </w:rPr>
              <w:t>img</w:t>
            </w:r>
            <w:r w:rsidR="00B06D42">
              <w:rPr>
                <w:color w:val="1E6496"/>
              </w:rPr>
              <w:t>"</w:t>
            </w:r>
            <w:r w:rsidR="001B349F" w:rsidRPr="00023853">
              <w:rPr>
                <w:color w:val="640032"/>
              </w:rPr>
              <w:t xml:space="preserve">: </w:t>
            </w:r>
            <w:r w:rsidR="00B06D42">
              <w:rPr>
                <w:color w:val="0000FF"/>
              </w:rPr>
              <w:t>"</w:t>
            </w:r>
            <w:r w:rsidR="001B349F" w:rsidRPr="0010036A">
              <w:rPr>
                <w:color w:val="0000FF"/>
              </w:rPr>
              <w:t>data:image/jpeg;base64,/9j/4AAQSkZJRgABAQAAAQABAAD==</w:t>
            </w:r>
            <w:r w:rsidR="00B06D42">
              <w:rPr>
                <w:color w:val="0000FF"/>
              </w:rPr>
              <w:t>"</w:t>
            </w:r>
            <w:r w:rsidR="001B349F">
              <w:rPr>
                <w:color w:val="0000FF"/>
              </w:rPr>
              <w:br/>
            </w:r>
            <w:r w:rsidR="001B349F" w:rsidRPr="00023853">
              <w:rPr>
                <w:color w:val="640032"/>
              </w:rPr>
              <w:t xml:space="preserve">        }</w:t>
            </w:r>
            <w:r w:rsidR="001B349F">
              <w:rPr>
                <w:color w:val="640032"/>
              </w:rPr>
              <w:br/>
            </w:r>
            <w:r w:rsidR="00593AE6" w:rsidRPr="00C82153">
              <w:t xml:space="preserve">      </w:t>
            </w:r>
            <w:r w:rsidR="00593AE6" w:rsidRPr="00C82153">
              <w:rPr>
                <w:color w:val="960000"/>
              </w:rPr>
              <w:t>}</w:t>
            </w:r>
            <w:r w:rsidRPr="00C82153">
              <w:rPr>
                <w:color w:val="640032"/>
              </w:rPr>
              <w:t>,</w:t>
            </w:r>
            <w:r w:rsidRPr="00C82153">
              <w:br/>
              <w:t xml:space="preserve">      </w:t>
            </w:r>
            <w:r w:rsidR="00B06D42">
              <w:rPr>
                <w:color w:val="1E6496"/>
              </w:rPr>
              <w:t>"</w:t>
            </w:r>
            <w:r w:rsidRPr="00C82153">
              <w:rPr>
                <w:color w:val="1E6496"/>
              </w:rPr>
              <w:t>deviceInfo</w:t>
            </w:r>
            <w:r w:rsidR="00B06D42">
              <w:rPr>
                <w:color w:val="1E6496"/>
              </w:rPr>
              <w:t>"</w:t>
            </w:r>
            <w:r w:rsidRPr="00C82153">
              <w:rPr>
                <w:color w:val="640032"/>
              </w:rPr>
              <w:t>:</w:t>
            </w:r>
            <w:r w:rsidRPr="00C82153">
              <w:t xml:space="preserve"> </w:t>
            </w:r>
            <w:r w:rsidRPr="00C82153">
              <w:rPr>
                <w:color w:val="960000"/>
              </w:rPr>
              <w:t>{</w:t>
            </w:r>
            <w:r w:rsidRPr="00C82153">
              <w:br/>
              <w:t xml:space="preserve">        </w:t>
            </w:r>
            <w:r w:rsidR="00B06D42">
              <w:rPr>
                <w:color w:val="1E6496"/>
              </w:rPr>
              <w:t>"</w:t>
            </w:r>
            <w:r w:rsidRPr="00C82153">
              <w:rPr>
                <w:color w:val="1E6496"/>
              </w:rPr>
              <w:t>numberOfTuners</w:t>
            </w:r>
            <w:r w:rsidR="00B06D42">
              <w:rPr>
                <w:color w:val="1E6496"/>
              </w:rPr>
              <w:t>"</w:t>
            </w:r>
            <w:r w:rsidRPr="00C82153">
              <w:rPr>
                <w:color w:val="640032"/>
              </w:rPr>
              <w:t>:</w:t>
            </w:r>
            <w:r w:rsidRPr="00267FE3">
              <w:rPr>
                <w:color w:val="0000FF"/>
              </w:rPr>
              <w:t xml:space="preserve"> 1</w:t>
            </w:r>
            <w:r w:rsidRPr="00C82153">
              <w:rPr>
                <w:color w:val="640032"/>
              </w:rPr>
              <w:t>,</w:t>
            </w:r>
            <w:r w:rsidRPr="00C82153">
              <w:br/>
              <w:t xml:space="preserve">        </w:t>
            </w:r>
            <w:r w:rsidR="00B06D42">
              <w:rPr>
                <w:color w:val="1E6496"/>
              </w:rPr>
              <w:t>"</w:t>
            </w:r>
            <w:r w:rsidRPr="00C82153">
              <w:rPr>
                <w:color w:val="1E6496"/>
              </w:rPr>
              <w:t>yearOfMfr</w:t>
            </w:r>
            <w:r w:rsidR="00B06D42">
              <w:rPr>
                <w:color w:val="1E6496"/>
              </w:rPr>
              <w:t>"</w:t>
            </w:r>
            <w:r w:rsidRPr="00C82153">
              <w:rPr>
                <w:color w:val="640032"/>
              </w:rPr>
              <w:t>:</w:t>
            </w:r>
            <w:r w:rsidRPr="00267FE3">
              <w:rPr>
                <w:color w:val="0000FF"/>
              </w:rPr>
              <w:t xml:space="preserve"> 2017</w:t>
            </w:r>
            <w:r w:rsidRPr="00C82153">
              <w:br/>
              <w:t xml:space="preserve">      </w:t>
            </w:r>
            <w:r w:rsidR="001B349F" w:rsidRPr="00C82153">
              <w:rPr>
                <w:color w:val="960000"/>
              </w:rPr>
              <w:t>}</w:t>
            </w:r>
            <w:r w:rsidR="001B349F" w:rsidRPr="00C82153">
              <w:rPr>
                <w:color w:val="640032"/>
              </w:rPr>
              <w:t>,</w:t>
            </w:r>
            <w:r w:rsidR="001B349F" w:rsidRPr="00C82153">
              <w:br/>
            </w:r>
            <w:r w:rsidR="001B349F">
              <w:t xml:space="preserve">      </w:t>
            </w:r>
            <w:r w:rsidR="00B06D42">
              <w:rPr>
                <w:color w:val="1E6496"/>
              </w:rPr>
              <w:t>"</w:t>
            </w:r>
            <w:r w:rsidR="001B349F" w:rsidRPr="00CD62E1">
              <w:rPr>
                <w:color w:val="1E6496"/>
              </w:rPr>
              <w:t>deviceSupportedWebSocketAPIs</w:t>
            </w:r>
            <w:r w:rsidR="00B06D42">
              <w:rPr>
                <w:color w:val="1E6496"/>
              </w:rPr>
              <w:t>"</w:t>
            </w:r>
            <w:r w:rsidR="001B349F" w:rsidRPr="00CD62E1">
              <w:rPr>
                <w:color w:val="640032"/>
              </w:rPr>
              <w:t>: [</w:t>
            </w:r>
            <w:r w:rsidR="001B349F">
              <w:rPr>
                <w:color w:val="640032"/>
              </w:rPr>
              <w:br/>
              <w:t xml:space="preserve">        </w:t>
            </w:r>
            <w:r w:rsidR="00B06D42">
              <w:rPr>
                <w:color w:val="0000FF"/>
              </w:rPr>
              <w:t>"</w:t>
            </w:r>
            <w:r w:rsidR="001B349F" w:rsidRPr="00CD62E1">
              <w:rPr>
                <w:color w:val="0000FF"/>
              </w:rPr>
              <w:t>org.atsc.query.ratingLevel</w:t>
            </w:r>
            <w:r w:rsidR="00B06D42">
              <w:rPr>
                <w:color w:val="0000FF"/>
              </w:rPr>
              <w:t>"</w:t>
            </w:r>
            <w:r w:rsidR="001B349F" w:rsidRPr="00CD62E1">
              <w:rPr>
                <w:color w:val="640032"/>
              </w:rPr>
              <w:t>,</w:t>
            </w:r>
            <w:r w:rsidR="001B349F">
              <w:rPr>
                <w:color w:val="640032"/>
              </w:rPr>
              <w:br/>
            </w:r>
            <w:r w:rsidR="001B349F">
              <w:t xml:space="preserve">        </w:t>
            </w:r>
            <w:r w:rsidR="001B349F" w:rsidRPr="00CD62E1">
              <w:rPr>
                <w:color w:val="960000"/>
              </w:rPr>
              <w:t>{</w:t>
            </w:r>
            <w:r w:rsidR="00B06D42">
              <w:rPr>
                <w:color w:val="1E6496"/>
              </w:rPr>
              <w:t>"</w:t>
            </w:r>
            <w:r w:rsidR="001B349F" w:rsidRPr="00CD62E1">
              <w:rPr>
                <w:color w:val="1E6496"/>
              </w:rPr>
              <w:t>method</w:t>
            </w:r>
            <w:r w:rsidR="00B06D42">
              <w:rPr>
                <w:color w:val="1E6496"/>
              </w:rPr>
              <w:t>"</w:t>
            </w:r>
            <w:r w:rsidR="001B349F" w:rsidRPr="00CD62E1">
              <w:rPr>
                <w:color w:val="960000"/>
              </w:rPr>
              <w:t>:</w:t>
            </w:r>
            <w:r w:rsidR="001B349F">
              <w:t xml:space="preserve"> </w:t>
            </w:r>
            <w:r w:rsidR="00B06D42">
              <w:rPr>
                <w:color w:val="0000FF"/>
              </w:rPr>
              <w:t>"</w:t>
            </w:r>
            <w:r w:rsidR="001B349F" w:rsidRPr="00CD62E1">
              <w:rPr>
                <w:color w:val="0000FF"/>
              </w:rPr>
              <w:t>org.atsc.query.service</w:t>
            </w:r>
            <w:r w:rsidR="00B06D42">
              <w:rPr>
                <w:color w:val="0000FF"/>
              </w:rPr>
              <w:t>"</w:t>
            </w:r>
            <w:r w:rsidR="001B349F" w:rsidRPr="00CD62E1">
              <w:rPr>
                <w:color w:val="640032"/>
              </w:rPr>
              <w:t>,</w:t>
            </w:r>
            <w:r w:rsidR="001B349F">
              <w:t xml:space="preserve"> </w:t>
            </w:r>
            <w:r w:rsidR="00B06D42">
              <w:rPr>
                <w:color w:val="1E6496"/>
              </w:rPr>
              <w:t>"</w:t>
            </w:r>
            <w:r w:rsidR="001B349F" w:rsidRPr="00CD62E1">
              <w:rPr>
                <w:color w:val="1E6496"/>
              </w:rPr>
              <w:t>rev</w:t>
            </w:r>
            <w:r w:rsidR="00B06D42">
              <w:rPr>
                <w:color w:val="1E6496"/>
              </w:rPr>
              <w:t>"</w:t>
            </w:r>
            <w:r w:rsidR="001B349F" w:rsidRPr="00CD62E1">
              <w:rPr>
                <w:color w:val="640032"/>
              </w:rPr>
              <w:t>:</w:t>
            </w:r>
            <w:r w:rsidR="001B349F">
              <w:t xml:space="preserve"> </w:t>
            </w:r>
            <w:r w:rsidR="00B06D42">
              <w:rPr>
                <w:color w:val="0000FF"/>
              </w:rPr>
              <w:t>"</w:t>
            </w:r>
            <w:r w:rsidR="001B349F" w:rsidRPr="00CD62E1">
              <w:rPr>
                <w:color w:val="0000FF"/>
              </w:rPr>
              <w:t>20190502</w:t>
            </w:r>
            <w:r w:rsidR="00B06D42">
              <w:rPr>
                <w:color w:val="0000FF"/>
              </w:rPr>
              <w:t>"</w:t>
            </w:r>
            <w:r w:rsidR="001B349F" w:rsidRPr="00CD62E1">
              <w:rPr>
                <w:color w:val="640032"/>
              </w:rPr>
              <w:t>},</w:t>
            </w:r>
            <w:r w:rsidR="001B349F">
              <w:br/>
              <w:t xml:space="preserve">        </w:t>
            </w:r>
            <w:r w:rsidR="001B349F" w:rsidRPr="00CD62E1">
              <w:rPr>
                <w:color w:val="960000"/>
              </w:rPr>
              <w:t>{</w:t>
            </w:r>
            <w:r w:rsidR="00B06D42">
              <w:rPr>
                <w:color w:val="1E6496"/>
              </w:rPr>
              <w:t>"</w:t>
            </w:r>
            <w:r w:rsidR="001B349F" w:rsidRPr="00CD62E1">
              <w:rPr>
                <w:color w:val="1E6496"/>
              </w:rPr>
              <w:t>method</w:t>
            </w:r>
            <w:r w:rsidR="00B06D42">
              <w:rPr>
                <w:color w:val="1E6496"/>
              </w:rPr>
              <w:t>"</w:t>
            </w:r>
            <w:r w:rsidR="001B349F" w:rsidRPr="00CD62E1">
              <w:rPr>
                <w:color w:val="960000"/>
              </w:rPr>
              <w:t xml:space="preserve">: </w:t>
            </w:r>
            <w:r w:rsidR="00B06D42">
              <w:rPr>
                <w:color w:val="0000FF"/>
              </w:rPr>
              <w:t>"</w:t>
            </w:r>
            <w:r w:rsidR="001B349F" w:rsidRPr="00CD62E1">
              <w:rPr>
                <w:color w:val="0000FF"/>
              </w:rPr>
              <w:t>org.atsc.scale-position</w:t>
            </w:r>
            <w:r w:rsidR="00B06D42">
              <w:rPr>
                <w:color w:val="0000FF"/>
              </w:rPr>
              <w:t>"</w:t>
            </w:r>
            <w:r w:rsidR="001B349F" w:rsidRPr="00CD62E1">
              <w:rPr>
                <w:color w:val="960000"/>
              </w:rPr>
              <w:t>}</w:t>
            </w:r>
            <w:r w:rsidR="001B349F">
              <w:br/>
              <w:t xml:space="preserve">      </w:t>
            </w:r>
            <w:r w:rsidR="001B349F" w:rsidRPr="00CD62E1">
              <w:rPr>
                <w:color w:val="960000"/>
              </w:rPr>
              <w:t>],</w:t>
            </w:r>
            <w:r w:rsidR="001B349F">
              <w:br/>
              <w:t xml:space="preserve">      </w:t>
            </w:r>
            <w:r w:rsidR="00B06D42">
              <w:rPr>
                <w:color w:val="1E6496"/>
              </w:rPr>
              <w:t>"</w:t>
            </w:r>
            <w:r w:rsidR="001B349F" w:rsidRPr="00CD62E1">
              <w:rPr>
                <w:color w:val="1E6496"/>
              </w:rPr>
              <w:t>deviceSupportedDRMs</w:t>
            </w:r>
            <w:r w:rsidR="00B06D42">
              <w:rPr>
                <w:color w:val="1E6496"/>
              </w:rPr>
              <w:t>"</w:t>
            </w:r>
            <w:r w:rsidR="001B349F" w:rsidRPr="0021332A">
              <w:rPr>
                <w:color w:val="960000"/>
              </w:rPr>
              <w:t>: [</w:t>
            </w:r>
            <w:r w:rsidR="001B349F">
              <w:rPr>
                <w:color w:val="960000"/>
              </w:rPr>
              <w:br/>
              <w:t xml:space="preserve">        </w:t>
            </w:r>
            <w:r w:rsidR="00B06D42">
              <w:rPr>
                <w:color w:val="0000FF"/>
              </w:rPr>
              <w:t>"</w:t>
            </w:r>
            <w:r w:rsidR="001B349F" w:rsidRPr="00CD62E1">
              <w:rPr>
                <w:color w:val="0000FF"/>
              </w:rPr>
              <w:t>urn:uuid:edef8ba9-79d6-4ace-a3c8-27dcd51d21ed</w:t>
            </w:r>
            <w:r w:rsidR="00B06D42">
              <w:rPr>
                <w:color w:val="0000FF"/>
              </w:rPr>
              <w:t>"</w:t>
            </w:r>
            <w:r w:rsidR="001B349F" w:rsidRPr="0021332A">
              <w:rPr>
                <w:color w:val="960000"/>
              </w:rPr>
              <w:t>,</w:t>
            </w:r>
            <w:r w:rsidR="001B349F">
              <w:rPr>
                <w:color w:val="960000"/>
              </w:rPr>
              <w:br/>
              <w:t xml:space="preserve">        </w:t>
            </w:r>
            <w:r w:rsidR="00B06D42">
              <w:rPr>
                <w:color w:val="0000FF"/>
              </w:rPr>
              <w:t>"</w:t>
            </w:r>
            <w:r w:rsidR="001B349F" w:rsidRPr="00CD62E1">
              <w:rPr>
                <w:color w:val="0000FF"/>
              </w:rPr>
              <w:t>urn:uuid:e2719d58-a985-b3c9-781a-b030af78d30e</w:t>
            </w:r>
            <w:r w:rsidR="00B06D42">
              <w:rPr>
                <w:color w:val="0000FF"/>
              </w:rPr>
              <w:t>"</w:t>
            </w:r>
            <w:r w:rsidR="001B349F">
              <w:rPr>
                <w:color w:val="0000FF"/>
              </w:rPr>
              <w:br/>
              <w:t xml:space="preserve">      </w:t>
            </w:r>
            <w:r w:rsidR="001B349F" w:rsidRPr="0021332A">
              <w:rPr>
                <w:color w:val="960000"/>
              </w:rPr>
              <w:t>]</w:t>
            </w:r>
            <w:r w:rsidR="001B349F">
              <w:rPr>
                <w:color w:val="960000"/>
              </w:rPr>
              <w:br/>
            </w:r>
            <w:r w:rsidRPr="00C82153">
              <w:t xml:space="preserve">    </w:t>
            </w:r>
            <w:r w:rsidRPr="00C82153">
              <w:rPr>
                <w:color w:val="960000"/>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93</w:t>
            </w:r>
            <w:r w:rsidRPr="00C82153">
              <w:br/>
            </w:r>
            <w:r w:rsidRPr="00BE4575">
              <w:rPr>
                <w:color w:val="960000"/>
              </w:rPr>
              <w:t>}</w:t>
            </w:r>
          </w:p>
        </w:tc>
      </w:tr>
    </w:tbl>
    <w:p w14:paraId="7901CF2C" w14:textId="6C75B097" w:rsidR="002C3B11" w:rsidRPr="006B556B" w:rsidRDefault="002C3B11" w:rsidP="002C3B11">
      <w:pPr>
        <w:pStyle w:val="Heading2"/>
      </w:pPr>
      <w:bookmarkStart w:id="3988" w:name="_Toc493262665"/>
      <w:bookmarkStart w:id="3989" w:name="_Toc493689309"/>
      <w:bookmarkStart w:id="3990" w:name="_Toc493755699"/>
      <w:bookmarkStart w:id="3991" w:name="_Toc493760126"/>
      <w:bookmarkStart w:id="3992" w:name="_Toc494403679"/>
      <w:bookmarkStart w:id="3993" w:name="_Toc495493913"/>
      <w:bookmarkStart w:id="3994" w:name="_Ref492310849"/>
      <w:bookmarkStart w:id="3995" w:name="_Toc46919050"/>
      <w:bookmarkStart w:id="3996" w:name="_Toc85012748"/>
      <w:bookmarkStart w:id="3997" w:name="_Toc135727846"/>
      <w:bookmarkStart w:id="3998" w:name="_Toc216280325"/>
      <w:bookmarkEnd w:id="3988"/>
      <w:bookmarkEnd w:id="3989"/>
      <w:bookmarkEnd w:id="3990"/>
      <w:bookmarkEnd w:id="3991"/>
      <w:bookmarkEnd w:id="3992"/>
      <w:bookmarkEnd w:id="3993"/>
      <w:r w:rsidRPr="006B556B">
        <w:t>RMP Content Synchronization APIs</w:t>
      </w:r>
      <w:bookmarkEnd w:id="3994"/>
      <w:bookmarkEnd w:id="3995"/>
      <w:bookmarkEnd w:id="3996"/>
      <w:bookmarkEnd w:id="3997"/>
      <w:bookmarkEnd w:id="3998"/>
    </w:p>
    <w:p w14:paraId="7A047F85" w14:textId="57D2CA17" w:rsidR="000E11E0" w:rsidRPr="006B556B" w:rsidRDefault="000E11E0" w:rsidP="000E11E0">
      <w:pPr>
        <w:pStyle w:val="BodyTextfirstgraph"/>
      </w:pPr>
      <w:r w:rsidRPr="006B556B">
        <w:t xml:space="preserve">The RMP Content Synchronization APIs defined in this section </w:t>
      </w:r>
      <w:r w:rsidR="00DB5573" w:rsidRPr="006B556B">
        <w:t>provide</w:t>
      </w:r>
      <w:r w:rsidRPr="006B556B">
        <w:t xml:space="preserve"> similar </w:t>
      </w:r>
      <w:r w:rsidR="00DB5573" w:rsidRPr="006B556B">
        <w:t xml:space="preserve">functionality to the </w:t>
      </w:r>
      <w:r w:rsidRPr="006B556B">
        <w:t xml:space="preserve">APIs available </w:t>
      </w:r>
      <w:r w:rsidR="00DB5573" w:rsidRPr="006B556B">
        <w:t>for</w:t>
      </w:r>
      <w:r w:rsidRPr="006B556B">
        <w:t xml:space="preserve"> the W3C</w:t>
      </w:r>
      <w:r w:rsidR="00DB5573" w:rsidRPr="006B556B">
        <w:rPr>
          <w:rStyle w:val="Code-XMLCharacter"/>
        </w:rPr>
        <w:t xml:space="preserve"> HTMLMediaElement</w:t>
      </w:r>
      <w:r w:rsidR="00DB5573" w:rsidRPr="006B556B">
        <w:t xml:space="preserve"> as provided in </w:t>
      </w:r>
      <w:r w:rsidR="00DB5573" w:rsidRPr="006B556B">
        <w:fldChar w:fldCharType="begin"/>
      </w:r>
      <w:r w:rsidR="00DB5573" w:rsidRPr="006B556B">
        <w:instrText xml:space="preserve"> REF CTA5000 \r \h </w:instrText>
      </w:r>
      <w:r w:rsidR="00DB5573" w:rsidRPr="006B556B">
        <w:fldChar w:fldCharType="separate"/>
      </w:r>
      <w:r w:rsidR="00A020BA">
        <w:t>[9]</w:t>
      </w:r>
      <w:r w:rsidR="00DB5573" w:rsidRPr="006B556B">
        <w:fldChar w:fldCharType="end"/>
      </w:r>
      <w:r w:rsidR="00DB5573" w:rsidRPr="006B556B">
        <w:t xml:space="preserve">. Readers are encouraged to review the </w:t>
      </w:r>
      <w:r w:rsidR="00DB5573" w:rsidRPr="006B556B">
        <w:rPr>
          <w:rStyle w:val="Code-XMLCharacter"/>
        </w:rPr>
        <w:t>HTMLMediaElement</w:t>
      </w:r>
      <w:r w:rsidR="00DB5573" w:rsidRPr="006B556B">
        <w:t xml:space="preserve"> APIs to </w:t>
      </w:r>
      <w:r w:rsidR="007F7D20" w:rsidRPr="006B556B">
        <w:t>obtain background information on</w:t>
      </w:r>
      <w:r w:rsidR="00DB5573" w:rsidRPr="006B556B">
        <w:t xml:space="preserve"> the semantics behind the RMP APIs described here.</w:t>
      </w:r>
    </w:p>
    <w:p w14:paraId="10DF565C" w14:textId="1F4B2BED" w:rsidR="00D40F87" w:rsidRPr="006B556B" w:rsidRDefault="00D40F87" w:rsidP="00D40F87">
      <w:pPr>
        <w:pStyle w:val="BodyText"/>
      </w:pPr>
      <w:r w:rsidRPr="006B556B">
        <w:t xml:space="preserve">The times used in </w:t>
      </w:r>
      <w:r w:rsidR="00B64486" w:rsidRPr="006B556B">
        <w:t>the</w:t>
      </w:r>
      <w:r w:rsidRPr="006B556B">
        <w:t xml:space="preserve"> API</w:t>
      </w:r>
      <w:r w:rsidR="00B64486" w:rsidRPr="006B556B">
        <w:t>s within this section</w:t>
      </w:r>
      <w:r w:rsidRPr="006B556B">
        <w:t xml:space="preserve"> are essential to the proper operation of controlling the RMP. The</w:t>
      </w:r>
      <w:r w:rsidR="00B64486" w:rsidRPr="006B556B">
        <w:t xml:space="preserve"> relationships between the </w:t>
      </w:r>
      <w:r w:rsidR="00B64486" w:rsidRPr="006B556B">
        <w:rPr>
          <w:rStyle w:val="Code-URLCharacter"/>
        </w:rPr>
        <w:t>startDate</w:t>
      </w:r>
      <w:r w:rsidR="00B64486" w:rsidRPr="006B556B">
        <w:t xml:space="preserve"> and </w:t>
      </w:r>
      <w:r w:rsidR="00B64486" w:rsidRPr="006B556B">
        <w:rPr>
          <w:rStyle w:val="Code-URLCharacter"/>
        </w:rPr>
        <w:t>currentTime</w:t>
      </w:r>
      <w:r w:rsidR="00B64486" w:rsidRPr="006B556B">
        <w:t xml:space="preserve"> parameters used in the APIs and the media time</w:t>
      </w:r>
      <w:r w:rsidRPr="006B556B">
        <w:t xml:space="preserve"> are shown in </w:t>
      </w:r>
      <w:r w:rsidR="00B64486" w:rsidRPr="006B556B">
        <w:fldChar w:fldCharType="begin"/>
      </w:r>
      <w:r w:rsidR="00B64486" w:rsidRPr="006B556B">
        <w:instrText xml:space="preserve"> REF _Ref153386205 \h </w:instrText>
      </w:r>
      <w:r w:rsidR="00876008" w:rsidRPr="006B556B">
        <w:instrText xml:space="preserve"> \* MERGEFORMAT </w:instrText>
      </w:r>
      <w:r w:rsidR="00B64486" w:rsidRPr="006B556B">
        <w:fldChar w:fldCharType="separate"/>
      </w:r>
      <w:r w:rsidR="00A020BA" w:rsidRPr="00A020BA">
        <w:t xml:space="preserve">Figure </w:t>
      </w:r>
      <w:r w:rsidR="00A020BA" w:rsidRPr="00A020BA">
        <w:rPr>
          <w:noProof/>
        </w:rPr>
        <w:t>9.3</w:t>
      </w:r>
      <w:r w:rsidR="00B64486" w:rsidRPr="006B556B">
        <w:fldChar w:fldCharType="end"/>
      </w:r>
      <w:r w:rsidRPr="006B556B">
        <w:t>.</w:t>
      </w:r>
      <w:r w:rsidR="00B64486" w:rsidRPr="006B556B">
        <w:t xml:space="preserve"> See the detailed definitions of the </w:t>
      </w:r>
      <w:r w:rsidR="00B64486" w:rsidRPr="006B556B">
        <w:rPr>
          <w:rStyle w:val="Code-URLCharacter"/>
        </w:rPr>
        <w:t>startDate</w:t>
      </w:r>
      <w:r w:rsidR="00B64486" w:rsidRPr="006B556B">
        <w:t xml:space="preserve"> and </w:t>
      </w:r>
      <w:r w:rsidR="00B64486" w:rsidRPr="006B556B">
        <w:rPr>
          <w:rStyle w:val="Code-URLCharacter"/>
        </w:rPr>
        <w:t>currentTime</w:t>
      </w:r>
      <w:r w:rsidR="00B64486" w:rsidRPr="006B556B">
        <w:t xml:space="preserve"> parameters in Section </w:t>
      </w:r>
      <w:r w:rsidR="00691CAC" w:rsidRPr="006B556B">
        <w:fldChar w:fldCharType="begin"/>
      </w:r>
      <w:r w:rsidR="00691CAC" w:rsidRPr="006B556B">
        <w:instrText xml:space="preserve"> REF _Ref492307894 \r \h </w:instrText>
      </w:r>
      <w:r w:rsidR="00691CAC" w:rsidRPr="006B556B">
        <w:fldChar w:fldCharType="separate"/>
      </w:r>
      <w:r w:rsidR="00A020BA">
        <w:t>9.13.1</w:t>
      </w:r>
      <w:r w:rsidR="00691CAC" w:rsidRPr="006B556B">
        <w:fldChar w:fldCharType="end"/>
      </w:r>
      <w:r w:rsidR="00691CAC" w:rsidRPr="006B556B">
        <w:t xml:space="preserve"> </w:t>
      </w:r>
      <w:r w:rsidR="00691CAC" w:rsidRPr="006B556B">
        <w:fldChar w:fldCharType="begin"/>
      </w:r>
      <w:r w:rsidR="00691CAC" w:rsidRPr="006B556B">
        <w:instrText xml:space="preserve"> REF _Ref492307894 \h </w:instrText>
      </w:r>
      <w:r w:rsidR="00691CAC" w:rsidRPr="006B556B">
        <w:fldChar w:fldCharType="separate"/>
      </w:r>
      <w:r w:rsidR="00A020BA" w:rsidRPr="006B556B">
        <w:t>Query RMP Media Time API</w:t>
      </w:r>
      <w:r w:rsidR="00691CAC" w:rsidRPr="006B556B">
        <w:fldChar w:fldCharType="end"/>
      </w:r>
      <w:r w:rsidR="00691CAC" w:rsidRPr="006B556B">
        <w:t>.</w:t>
      </w:r>
    </w:p>
    <w:p w14:paraId="76447ACB" w14:textId="1EA7EF74" w:rsidR="00B64486" w:rsidRPr="006B556B" w:rsidRDefault="00F960F1" w:rsidP="008E18A8">
      <w:pPr>
        <w:pStyle w:val="Diagram"/>
      </w:pPr>
      <w:r w:rsidRPr="006B556B">
        <w:object w:dxaOrig="16506" w:dyaOrig="9268" w14:anchorId="0832687E">
          <v:shape id="_x0000_i1033" type="#_x0000_t75" style="width:547.2pt;height:309.6pt" o:ole="">
            <v:imagedata r:id="rId174" o:title=""/>
          </v:shape>
          <o:OLEObject Type="Embed" ProgID="PowerPoint.Slide.12" ShapeID="_x0000_i1033" DrawAspect="Content" ObjectID="_1828150969" r:id="rId175"/>
        </w:object>
      </w:r>
    </w:p>
    <w:p w14:paraId="57B73B32" w14:textId="16A84873" w:rsidR="00D40F87" w:rsidRPr="006B556B" w:rsidRDefault="00B64486" w:rsidP="00B64486">
      <w:pPr>
        <w:pStyle w:val="CaptionFigure"/>
      </w:pPr>
      <w:bookmarkStart w:id="3999" w:name="_Ref153386205"/>
      <w:bookmarkStart w:id="4000" w:name="_Toc216280363"/>
      <w:r w:rsidRPr="006B556B">
        <w:rPr>
          <w:b/>
          <w:bCs/>
        </w:rPr>
        <w:t xml:space="preserve">Figure </w:t>
      </w:r>
      <w:r w:rsidRPr="006B556B">
        <w:rPr>
          <w:b/>
          <w:bCs/>
        </w:rPr>
        <w:fldChar w:fldCharType="begin"/>
      </w:r>
      <w:r w:rsidRPr="006B556B">
        <w:rPr>
          <w:b/>
          <w:bCs/>
        </w:rPr>
        <w:instrText xml:space="preserve"> STYLEREF 1 \s </w:instrText>
      </w:r>
      <w:r w:rsidRPr="006B556B">
        <w:rPr>
          <w:b/>
          <w:bCs/>
        </w:rPr>
        <w:fldChar w:fldCharType="separate"/>
      </w:r>
      <w:r w:rsidR="00A020BA">
        <w:rPr>
          <w:b/>
          <w:bCs/>
          <w:noProof/>
        </w:rPr>
        <w:t>9</w:t>
      </w:r>
      <w:r w:rsidRPr="006B556B">
        <w:rPr>
          <w:b/>
          <w:bCs/>
        </w:rPr>
        <w:fldChar w:fldCharType="end"/>
      </w:r>
      <w:r w:rsidRPr="006B556B">
        <w:rPr>
          <w:b/>
          <w:bCs/>
        </w:rPr>
        <w:t>.</w:t>
      </w:r>
      <w:r w:rsidRPr="006B556B">
        <w:rPr>
          <w:b/>
          <w:bCs/>
        </w:rPr>
        <w:fldChar w:fldCharType="begin"/>
      </w:r>
      <w:r w:rsidRPr="006B556B">
        <w:rPr>
          <w:b/>
          <w:bCs/>
        </w:rPr>
        <w:instrText xml:space="preserve"> SEQ Figure \* ARABIC \s 1 </w:instrText>
      </w:r>
      <w:r w:rsidRPr="006B556B">
        <w:rPr>
          <w:b/>
          <w:bCs/>
        </w:rPr>
        <w:fldChar w:fldCharType="separate"/>
      </w:r>
      <w:r w:rsidR="00A020BA">
        <w:rPr>
          <w:b/>
          <w:bCs/>
          <w:noProof/>
        </w:rPr>
        <w:t>3</w:t>
      </w:r>
      <w:r w:rsidRPr="006B556B">
        <w:rPr>
          <w:b/>
          <w:bCs/>
        </w:rPr>
        <w:fldChar w:fldCharType="end"/>
      </w:r>
      <w:bookmarkEnd w:id="3999"/>
      <w:r w:rsidRPr="006B556B">
        <w:t xml:space="preserve"> RMP Media Time Representation</w:t>
      </w:r>
      <w:bookmarkEnd w:id="4000"/>
    </w:p>
    <w:p w14:paraId="28F85050" w14:textId="5E2EE479" w:rsidR="00D40F87" w:rsidRPr="006B556B" w:rsidRDefault="00B64486" w:rsidP="00D40F87">
      <w:pPr>
        <w:pStyle w:val="BodyText"/>
      </w:pPr>
      <w:r w:rsidRPr="006B556B">
        <w:t>In this representation, the w</w:t>
      </w:r>
      <w:r w:rsidR="00D40F87" w:rsidRPr="006B556B">
        <w:t xml:space="preserve">all-clock time </w:t>
      </w:r>
      <w:r w:rsidR="00691CAC" w:rsidRPr="006B556B">
        <w:t>equals the</w:t>
      </w:r>
      <w:r w:rsidR="00D40F87" w:rsidRPr="006B556B">
        <w:t xml:space="preserve"> media time </w:t>
      </w:r>
      <w:r w:rsidR="00691CAC" w:rsidRPr="006B556B">
        <w:t>plus the</w:t>
      </w:r>
      <w:r w:rsidR="00D40F87" w:rsidRPr="006B556B">
        <w:t xml:space="preserve"> broadcast chain delay </w:t>
      </w:r>
      <w:r w:rsidR="00691CAC" w:rsidRPr="006B556B">
        <w:t>plus the</w:t>
      </w:r>
      <w:r w:rsidR="00D40F87" w:rsidRPr="006B556B">
        <w:t xml:space="preserve"> distribution delay </w:t>
      </w:r>
      <w:r w:rsidR="00691CAC" w:rsidRPr="006B556B">
        <w:t>plus the</w:t>
      </w:r>
      <w:r w:rsidR="00D40F87" w:rsidRPr="006B556B">
        <w:t xml:space="preserve"> </w:t>
      </w:r>
      <w:r w:rsidR="00421425">
        <w:t>Receiver</w:t>
      </w:r>
      <w:r w:rsidR="00D40F87" w:rsidRPr="006B556B">
        <w:t xml:space="preserve"> internal delay. Each TV may be presenting a given media time at a different </w:t>
      </w:r>
      <w:r w:rsidRPr="006B556B">
        <w:t>w</w:t>
      </w:r>
      <w:r w:rsidR="00D40F87" w:rsidRPr="006B556B">
        <w:t>all</w:t>
      </w:r>
      <w:r w:rsidRPr="006B556B">
        <w:t>-</w:t>
      </w:r>
      <w:r w:rsidR="00D40F87" w:rsidRPr="006B556B">
        <w:t>clock time.</w:t>
      </w:r>
    </w:p>
    <w:p w14:paraId="5575B60E" w14:textId="576CBD3F" w:rsidR="002C3B11" w:rsidRPr="006B556B" w:rsidRDefault="002C3B11" w:rsidP="00175170">
      <w:pPr>
        <w:pStyle w:val="Heading3"/>
      </w:pPr>
      <w:bookmarkStart w:id="4001" w:name="_Ref492307894"/>
      <w:bookmarkStart w:id="4002" w:name="_Toc46919051"/>
      <w:bookmarkStart w:id="4003" w:name="_Toc85012749"/>
      <w:bookmarkStart w:id="4004" w:name="_Toc135727847"/>
      <w:bookmarkStart w:id="4005" w:name="_Toc216280326"/>
      <w:r w:rsidRPr="006B556B">
        <w:t>Query RMP Media Time API</w:t>
      </w:r>
      <w:bookmarkEnd w:id="4001"/>
      <w:bookmarkEnd w:id="4002"/>
      <w:bookmarkEnd w:id="4003"/>
      <w:bookmarkEnd w:id="4004"/>
      <w:bookmarkEnd w:id="4005"/>
    </w:p>
    <w:p w14:paraId="1FD626A8" w14:textId="2CE7B58A" w:rsidR="002C3B11" w:rsidRPr="006B556B" w:rsidRDefault="002C3B11" w:rsidP="00831F0B">
      <w:pPr>
        <w:pStyle w:val="BodyTextfirstgraph"/>
      </w:pPr>
      <w:r w:rsidRPr="006B556B">
        <w:t xml:space="preserve">A Broadcaster Application may wish to know the current presentation time of the broadcast content being presented by </w:t>
      </w:r>
      <w:r w:rsidR="004811F6" w:rsidRPr="006B556B">
        <w:t xml:space="preserve">the </w:t>
      </w:r>
      <w:r w:rsidR="006E7950" w:rsidRPr="006B556B">
        <w:t>Receiver</w:t>
      </w:r>
      <w:r w:rsidRPr="006B556B">
        <w:t xml:space="preserve">. This enables the </w:t>
      </w:r>
      <w:r w:rsidR="002C2CE7" w:rsidRPr="006B556B">
        <w:t xml:space="preserve">Broadcaster Application </w:t>
      </w:r>
      <w:r w:rsidRPr="006B556B">
        <w:t xml:space="preserve">to present supplemental content that is synchronized to the </w:t>
      </w:r>
      <w:r w:rsidR="005B0B5F" w:rsidRPr="006B556B">
        <w:t xml:space="preserve">broadcast </w:t>
      </w:r>
      <w:r w:rsidRPr="006B556B">
        <w:t xml:space="preserve">content. For example, a Broadcaster Application may display a graphical overlay at a particular moment </w:t>
      </w:r>
      <w:r w:rsidR="004D09E3" w:rsidRPr="006B556B">
        <w:t>during</w:t>
      </w:r>
      <w:r w:rsidRPr="006B556B">
        <w:t xml:space="preserve"> </w:t>
      </w:r>
      <w:r w:rsidR="00650ABB" w:rsidRPr="006B556B">
        <w:t>the presentation</w:t>
      </w:r>
      <w:r w:rsidRPr="006B556B">
        <w:t>.</w:t>
      </w:r>
    </w:p>
    <w:p w14:paraId="040852A3" w14:textId="431FCB1C" w:rsidR="006739FD" w:rsidRPr="006B556B" w:rsidRDefault="006739FD" w:rsidP="006739FD">
      <w:pPr>
        <w:pStyle w:val="BodyText"/>
      </w:pPr>
      <w:r w:rsidRPr="006B556B">
        <w:t xml:space="preserve">The Query </w:t>
      </w:r>
      <w:r w:rsidR="005316BD" w:rsidRPr="006B556B">
        <w:t xml:space="preserve">RMP Media Time </w:t>
      </w:r>
      <w:r w:rsidRPr="006B556B">
        <w:t xml:space="preserve">Request </w:t>
      </w:r>
      <w:r w:rsidR="00D05EF3">
        <w:t xml:space="preserve">semantics are </w:t>
      </w:r>
      <w:r w:rsidRPr="006B556B">
        <w:t xml:space="preserve">defined in </w:t>
      </w:r>
      <w:r w:rsidR="005316BD" w:rsidRPr="006B556B">
        <w:fldChar w:fldCharType="begin"/>
      </w:r>
      <w:r w:rsidR="005316BD" w:rsidRPr="006B556B">
        <w:instrText xml:space="preserve"> REF _Ref46756297 \h  \* MERGEFORMAT </w:instrText>
      </w:r>
      <w:r w:rsidR="005316BD" w:rsidRPr="006B556B">
        <w:fldChar w:fldCharType="separate"/>
      </w:r>
      <w:r w:rsidR="00A020BA" w:rsidRPr="00A020BA">
        <w:rPr>
          <w:rFonts w:eastAsia="Arial Unicode MS"/>
        </w:rPr>
        <w:t xml:space="preserve">Table </w:t>
      </w:r>
      <w:r w:rsidR="00A020BA" w:rsidRPr="00A020BA">
        <w:rPr>
          <w:rFonts w:eastAsia="Arial Unicode MS"/>
          <w:noProof/>
        </w:rPr>
        <w:t>9.100</w:t>
      </w:r>
      <w:r w:rsidR="005316BD" w:rsidRPr="006B556B">
        <w:fldChar w:fldCharType="end"/>
      </w:r>
      <w:r w:rsidRPr="006B556B">
        <w:t xml:space="preserve"> and the syntax </w:t>
      </w:r>
      <w:r w:rsidR="00C5547A">
        <w:t xml:space="preserve">shall be as </w:t>
      </w:r>
      <w:r w:rsidRPr="006B556B">
        <w:t xml:space="preserve">defined in the schema file </w:t>
      </w:r>
      <w:hyperlink r:id="rId176" w:history="1">
        <w:r w:rsidRPr="006B556B">
          <w:rPr>
            <w:rStyle w:val="Hyperlink"/>
            <w:rFonts w:ascii="Courier New" w:hAnsi="Courier New" w:cs="Courier New"/>
            <w:noProof/>
            <w:sz w:val="20"/>
            <w:szCs w:val="20"/>
          </w:rPr>
          <w:t>org.atsc.query.</w:t>
        </w:r>
        <w:r w:rsidR="005316BD" w:rsidRPr="006B556B">
          <w:rPr>
            <w:rStyle w:val="Hyperlink"/>
            <w:rFonts w:ascii="Courier New" w:hAnsi="Courier New" w:cs="Courier New"/>
            <w:noProof/>
            <w:sz w:val="20"/>
            <w:szCs w:val="20"/>
          </w:rPr>
          <w:t>rmpMediaTime</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w:t>
      </w:r>
    </w:p>
    <w:p w14:paraId="4E56F960" w14:textId="1E356C38" w:rsidR="006739FD" w:rsidRPr="005D4321" w:rsidRDefault="006739FD" w:rsidP="006377D6">
      <w:pPr>
        <w:pStyle w:val="CaptionTable"/>
        <w:rPr>
          <w:rFonts w:eastAsia="Arial Unicode MS"/>
        </w:rPr>
      </w:pPr>
      <w:bookmarkStart w:id="4006" w:name="_Ref46756297"/>
      <w:bookmarkStart w:id="4007" w:name="_Toc46919216"/>
      <w:bookmarkStart w:id="4008" w:name="_Toc85012912"/>
      <w:bookmarkStart w:id="4009" w:name="_Toc135728506"/>
      <w:bookmarkStart w:id="4010" w:name="_Toc21628047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100</w:t>
      </w:r>
      <w:r w:rsidR="00F3307B">
        <w:rPr>
          <w:rFonts w:eastAsia="Arial Unicode MS"/>
          <w:b/>
        </w:rPr>
        <w:fldChar w:fldCharType="end"/>
      </w:r>
      <w:bookmarkEnd w:id="4006"/>
      <w:r w:rsidRPr="00595DDA">
        <w:rPr>
          <w:rFonts w:eastAsia="Arial Unicode MS"/>
        </w:rPr>
        <w:t xml:space="preserve"> </w:t>
      </w:r>
      <w:r w:rsidRPr="006B556B">
        <w:t xml:space="preserve">Query </w:t>
      </w:r>
      <w:r w:rsidR="005316BD" w:rsidRPr="006B556B">
        <w:t xml:space="preserve">RMP Media Time </w:t>
      </w:r>
      <w:r>
        <w:rPr>
          <w:rFonts w:eastAsia="Arial Unicode MS"/>
        </w:rPr>
        <w:t>Request Semantics</w:t>
      </w:r>
      <w:bookmarkEnd w:id="4007"/>
      <w:bookmarkEnd w:id="4008"/>
      <w:bookmarkEnd w:id="4009"/>
      <w:bookmarkEnd w:id="401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6739FD" w:rsidRPr="006B556B" w14:paraId="0A0CE8CD" w14:textId="77777777" w:rsidTr="00CF4766">
        <w:trPr>
          <w:cantSplit/>
          <w:jc w:val="center"/>
        </w:trPr>
        <w:tc>
          <w:tcPr>
            <w:tcW w:w="1500" w:type="pct"/>
            <w:tcBorders>
              <w:top w:val="single" w:sz="4" w:space="0" w:color="auto"/>
              <w:left w:val="single" w:sz="4" w:space="0" w:color="000000"/>
              <w:bottom w:val="single" w:sz="4" w:space="0" w:color="auto"/>
              <w:right w:val="nil"/>
            </w:tcBorders>
          </w:tcPr>
          <w:p w14:paraId="79A9C09F" w14:textId="77777777" w:rsidR="006739FD" w:rsidRDefault="006739F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04F916C" w14:textId="77777777" w:rsidR="006739FD" w:rsidRPr="00595DDA" w:rsidRDefault="006739F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78A80E1" w14:textId="77777777" w:rsidR="006739FD" w:rsidRPr="00595DDA" w:rsidRDefault="006739F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77EE465" w14:textId="77777777" w:rsidR="006739FD" w:rsidRPr="00595DDA" w:rsidRDefault="006739F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739FD" w:rsidRPr="006B556B" w14:paraId="2EB0778C"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C4BBD2B" w14:textId="77777777" w:rsidR="006739FD" w:rsidRPr="006B556B" w:rsidRDefault="006739F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0A4D30A"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411E37" w14:textId="77777777" w:rsidR="006739FD" w:rsidRPr="003075F4" w:rsidRDefault="006739F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331204A" w14:textId="46A3397F" w:rsidR="006739FD" w:rsidRPr="008A3BC4" w:rsidRDefault="00B06D42" w:rsidP="00F37E3B">
            <w:pPr>
              <w:pStyle w:val="TableCell"/>
              <w:widowControl w:val="0"/>
              <w:rPr>
                <w:rFonts w:eastAsia="Arial Unicode MS"/>
                <w:noProof/>
                <w:color w:val="000000"/>
                <w:lang w:eastAsia="ja-JP"/>
              </w:rPr>
            </w:pPr>
            <w:r>
              <w:rPr>
                <w:rFonts w:eastAsia="Malgun Gothic"/>
              </w:rPr>
              <w:t>"</w:t>
            </w:r>
            <w:r w:rsidR="006739FD">
              <w:rPr>
                <w:rFonts w:eastAsia="Malgun Gothic"/>
              </w:rPr>
              <w:t>2.0</w:t>
            </w:r>
            <w:r>
              <w:rPr>
                <w:rFonts w:eastAsia="Malgun Gothic"/>
              </w:rPr>
              <w:t>"</w:t>
            </w:r>
          </w:p>
        </w:tc>
      </w:tr>
      <w:tr w:rsidR="006739FD" w:rsidRPr="006B556B" w14:paraId="119FFBB7"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2E70655" w14:textId="77777777" w:rsidR="006739FD" w:rsidRPr="006B556B" w:rsidRDefault="006739F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3EAC7DE"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1025315" w14:textId="77777777" w:rsidR="006739FD" w:rsidRPr="003075F4" w:rsidRDefault="006739F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13A38C0" w14:textId="77777777" w:rsidR="006739FD" w:rsidRPr="003075F4" w:rsidRDefault="006739FD" w:rsidP="00F37E3B">
            <w:pPr>
              <w:pStyle w:val="TableCell"/>
              <w:widowControl w:val="0"/>
              <w:rPr>
                <w:rFonts w:eastAsia="Malgun Gothic"/>
              </w:rPr>
            </w:pPr>
          </w:p>
        </w:tc>
      </w:tr>
      <w:tr w:rsidR="006739FD" w:rsidRPr="006B556B" w14:paraId="55E16FA7"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188466A" w14:textId="77777777" w:rsidR="006739FD" w:rsidRPr="006B556B" w:rsidRDefault="006739FD"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4022D6C"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29544B5" w14:textId="77777777" w:rsidR="006739FD" w:rsidRPr="003075F4" w:rsidRDefault="006739F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3797745" w14:textId="49E12228" w:rsidR="006739FD" w:rsidRPr="003075F4" w:rsidRDefault="00B06D42" w:rsidP="00F37E3B">
            <w:pPr>
              <w:pStyle w:val="TableCell"/>
              <w:widowControl w:val="0"/>
              <w:rPr>
                <w:rFonts w:eastAsia="Malgun Gothic"/>
              </w:rPr>
            </w:pPr>
            <w:r>
              <w:rPr>
                <w:rFonts w:eastAsia="Malgun Gothic"/>
              </w:rPr>
              <w:t>"</w:t>
            </w:r>
            <w:r w:rsidR="006739FD" w:rsidRPr="005242DF">
              <w:rPr>
                <w:rFonts w:eastAsia="Arial Unicode MS"/>
              </w:rPr>
              <w:t>org.atsc.query.</w:t>
            </w:r>
            <w:r w:rsidR="005316BD" w:rsidRPr="005316BD">
              <w:rPr>
                <w:rFonts w:eastAsia="Arial Unicode MS"/>
              </w:rPr>
              <w:t>rmpMediaTime</w:t>
            </w:r>
            <w:r>
              <w:rPr>
                <w:rFonts w:eastAsia="Arial Unicode MS"/>
              </w:rPr>
              <w:t>"</w:t>
            </w:r>
          </w:p>
        </w:tc>
      </w:tr>
    </w:tbl>
    <w:p w14:paraId="4485457D" w14:textId="62904A4B" w:rsidR="006739FD" w:rsidRPr="006B556B" w:rsidRDefault="006739FD" w:rsidP="006739FD">
      <w:pPr>
        <w:pStyle w:val="BodyText"/>
        <w:spacing w:before="240"/>
      </w:pPr>
      <w:r w:rsidRPr="006B556B">
        <w:t xml:space="preserve">The Query </w:t>
      </w:r>
      <w:r w:rsidR="005316BD" w:rsidRPr="006B556B">
        <w:t xml:space="preserve">RMP Media Time </w:t>
      </w:r>
      <w:r w:rsidRPr="006B556B">
        <w:t xml:space="preserve">Response </w:t>
      </w:r>
      <w:r w:rsidR="00D05EF3">
        <w:t xml:space="preserve">semantics are </w:t>
      </w:r>
      <w:r w:rsidRPr="006B556B">
        <w:t xml:space="preserve">defined in </w:t>
      </w:r>
      <w:r w:rsidR="005316BD" w:rsidRPr="006B556B">
        <w:fldChar w:fldCharType="begin"/>
      </w:r>
      <w:r w:rsidR="005316BD" w:rsidRPr="006B556B">
        <w:instrText xml:space="preserve"> REF _Ref46756327 \h  \* MERGEFORMAT </w:instrText>
      </w:r>
      <w:r w:rsidR="005316BD" w:rsidRPr="006B556B">
        <w:fldChar w:fldCharType="separate"/>
      </w:r>
      <w:r w:rsidR="00A020BA" w:rsidRPr="00A020BA">
        <w:rPr>
          <w:rFonts w:eastAsia="Arial Unicode MS"/>
        </w:rPr>
        <w:t xml:space="preserve">Table </w:t>
      </w:r>
      <w:r w:rsidR="00A020BA" w:rsidRPr="00A020BA">
        <w:rPr>
          <w:rFonts w:eastAsia="Arial Unicode MS"/>
          <w:noProof/>
        </w:rPr>
        <w:t>9.101</w:t>
      </w:r>
      <w:r w:rsidR="005316BD" w:rsidRPr="006B556B">
        <w:fldChar w:fldCharType="end"/>
      </w:r>
      <w:r w:rsidRPr="006B556B">
        <w:t xml:space="preserve"> and the syntax </w:t>
      </w:r>
      <w:r w:rsidR="00C5547A">
        <w:t xml:space="preserve">shall be as </w:t>
      </w:r>
      <w:r w:rsidRPr="006B556B">
        <w:t xml:space="preserve">defined in the schema file </w:t>
      </w:r>
      <w:hyperlink r:id="rId177" w:history="1">
        <w:r w:rsidRPr="006B556B">
          <w:rPr>
            <w:rStyle w:val="Hyperlink"/>
            <w:rFonts w:ascii="Courier New" w:hAnsi="Courier New" w:cs="Courier New"/>
            <w:noProof/>
            <w:sz w:val="20"/>
            <w:szCs w:val="20"/>
          </w:rPr>
          <w:t>org.atsc.query.</w:t>
        </w:r>
        <w:r w:rsidR="005316BD" w:rsidRPr="006B556B">
          <w:rPr>
            <w:rStyle w:val="Hyperlink"/>
            <w:rFonts w:ascii="Courier New" w:hAnsi="Courier New" w:cs="Courier New"/>
            <w:noProof/>
            <w:sz w:val="20"/>
            <w:szCs w:val="20"/>
          </w:rPr>
          <w:t>rmpMediaTime</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7C7B4DC" w14:textId="714BDADB" w:rsidR="006739FD" w:rsidRPr="005D4321" w:rsidRDefault="006739FD" w:rsidP="006739FD">
      <w:pPr>
        <w:pStyle w:val="CaptionTable"/>
        <w:rPr>
          <w:rFonts w:eastAsia="Arial Unicode MS"/>
        </w:rPr>
      </w:pPr>
      <w:bookmarkStart w:id="4011" w:name="_Ref46756327"/>
      <w:bookmarkStart w:id="4012" w:name="_Toc46919217"/>
      <w:bookmarkStart w:id="4013" w:name="_Toc85012913"/>
      <w:bookmarkStart w:id="4014" w:name="_Toc135728507"/>
      <w:bookmarkStart w:id="4015" w:name="_Toc216280472"/>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101</w:t>
      </w:r>
      <w:r w:rsidR="00F3307B">
        <w:rPr>
          <w:rFonts w:eastAsia="Arial Unicode MS"/>
          <w:b/>
        </w:rPr>
        <w:fldChar w:fldCharType="end"/>
      </w:r>
      <w:bookmarkEnd w:id="4011"/>
      <w:r w:rsidRPr="00595DDA">
        <w:rPr>
          <w:rFonts w:eastAsia="Arial Unicode MS"/>
        </w:rPr>
        <w:t xml:space="preserve"> </w:t>
      </w:r>
      <w:r w:rsidRPr="006B556B">
        <w:t xml:space="preserve">Query </w:t>
      </w:r>
      <w:r w:rsidR="005316BD" w:rsidRPr="006B556B">
        <w:t xml:space="preserve">RMP Media Time </w:t>
      </w:r>
      <w:r>
        <w:rPr>
          <w:rFonts w:eastAsia="Arial Unicode MS"/>
        </w:rPr>
        <w:t>Response Semantics</w:t>
      </w:r>
      <w:bookmarkEnd w:id="4012"/>
      <w:bookmarkEnd w:id="4013"/>
      <w:bookmarkEnd w:id="4014"/>
      <w:bookmarkEnd w:id="401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78"/>
        <w:gridCol w:w="2628"/>
        <w:gridCol w:w="936"/>
        <w:gridCol w:w="1404"/>
        <w:gridCol w:w="4214"/>
      </w:tblGrid>
      <w:tr w:rsidR="006739FD" w:rsidRPr="006B556B" w14:paraId="54ACD502" w14:textId="77777777" w:rsidTr="00CF4766">
        <w:trPr>
          <w:cantSplit/>
          <w:jc w:val="center"/>
        </w:trPr>
        <w:tc>
          <w:tcPr>
            <w:tcW w:w="1500" w:type="pct"/>
            <w:gridSpan w:val="2"/>
            <w:tcBorders>
              <w:top w:val="single" w:sz="4" w:space="0" w:color="auto"/>
              <w:left w:val="single" w:sz="4" w:space="0" w:color="000000"/>
              <w:bottom w:val="single" w:sz="4" w:space="0" w:color="auto"/>
              <w:right w:val="nil"/>
            </w:tcBorders>
          </w:tcPr>
          <w:p w14:paraId="53723DB4" w14:textId="77777777" w:rsidR="006739FD" w:rsidRDefault="006739F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0B5FDCD" w14:textId="77777777" w:rsidR="006739FD" w:rsidRPr="00595DDA" w:rsidRDefault="006739F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0D69264" w14:textId="77777777" w:rsidR="006739FD" w:rsidRPr="00595DDA" w:rsidRDefault="006739F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2BAD5E8" w14:textId="77777777" w:rsidR="006739FD" w:rsidRPr="00595DDA" w:rsidRDefault="006739F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739FD" w:rsidRPr="006B556B" w14:paraId="16F63589"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574A29F" w14:textId="77777777" w:rsidR="006739FD" w:rsidRPr="006B556B" w:rsidRDefault="006739FD" w:rsidP="00CF4766">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68F5FA9"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555D58D" w14:textId="77777777" w:rsidR="006739FD" w:rsidRPr="003075F4" w:rsidRDefault="006739F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8EE3F10" w14:textId="1A62EA77" w:rsidR="006739FD" w:rsidRPr="008A3BC4" w:rsidRDefault="00B06D42" w:rsidP="00F37E3B">
            <w:pPr>
              <w:pStyle w:val="TableCell"/>
              <w:widowControl w:val="0"/>
              <w:rPr>
                <w:rFonts w:eastAsia="Arial Unicode MS"/>
                <w:noProof/>
                <w:color w:val="000000"/>
                <w:lang w:eastAsia="ja-JP"/>
              </w:rPr>
            </w:pPr>
            <w:r>
              <w:rPr>
                <w:rFonts w:eastAsia="Malgun Gothic"/>
              </w:rPr>
              <w:t>"</w:t>
            </w:r>
            <w:r w:rsidR="006739FD">
              <w:rPr>
                <w:rFonts w:eastAsia="Malgun Gothic"/>
              </w:rPr>
              <w:t>2.0</w:t>
            </w:r>
            <w:r>
              <w:rPr>
                <w:rFonts w:eastAsia="Malgun Gothic"/>
              </w:rPr>
              <w:t>"</w:t>
            </w:r>
          </w:p>
        </w:tc>
      </w:tr>
      <w:tr w:rsidR="006739FD" w:rsidRPr="006B556B" w14:paraId="081EF3ED"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E7091BF" w14:textId="77777777" w:rsidR="006739FD" w:rsidRPr="006B556B" w:rsidRDefault="006739F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F944971"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6D25409" w14:textId="77777777" w:rsidR="006739FD" w:rsidRPr="003075F4" w:rsidRDefault="006739F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DEEAAE5" w14:textId="50B03923" w:rsidR="006739FD" w:rsidRPr="003075F4" w:rsidRDefault="00C1401B" w:rsidP="00F37E3B">
            <w:pPr>
              <w:pStyle w:val="TableCell"/>
              <w:widowControl w:val="0"/>
              <w:rPr>
                <w:rFonts w:eastAsia="Malgun Gothic"/>
              </w:rPr>
            </w:pPr>
            <w:r>
              <w:rPr>
                <w:rFonts w:eastAsia="Malgun Gothic"/>
              </w:rPr>
              <w:t>Matches the request id value</w:t>
            </w:r>
          </w:p>
        </w:tc>
      </w:tr>
      <w:tr w:rsidR="006739FD" w:rsidRPr="006B556B" w14:paraId="403F50CE"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68091AF" w14:textId="77777777" w:rsidR="006739FD" w:rsidRPr="006B556B" w:rsidRDefault="006739FD"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D619E19" w14:textId="2A55B9D8" w:rsidR="006739FD" w:rsidRPr="003075F4" w:rsidRDefault="00B166C7"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4FAEF6A" w14:textId="77777777" w:rsidR="006739FD" w:rsidRPr="003075F4" w:rsidRDefault="006739FD"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9BF702C" w14:textId="77777777" w:rsidR="006739FD" w:rsidRPr="003075F4" w:rsidRDefault="006739FD" w:rsidP="00F37E3B">
            <w:pPr>
              <w:pStyle w:val="TableCell"/>
              <w:widowControl w:val="0"/>
              <w:rPr>
                <w:rFonts w:eastAsia="Malgun Gothic"/>
              </w:rPr>
            </w:pPr>
            <w:r>
              <w:rPr>
                <w:rFonts w:eastAsia="Malgun Gothic"/>
              </w:rPr>
              <w:t>Returned on successful request otherwise the error structure is returned</w:t>
            </w:r>
          </w:p>
        </w:tc>
      </w:tr>
      <w:tr w:rsidR="006739FD" w:rsidRPr="006B556B" w14:paraId="78B6EC81" w14:textId="77777777" w:rsidTr="00CF4766">
        <w:trPr>
          <w:cantSplit/>
          <w:jc w:val="center"/>
        </w:trPr>
        <w:tc>
          <w:tcPr>
            <w:tcW w:w="0" w:type="auto"/>
            <w:tcBorders>
              <w:top w:val="single" w:sz="4" w:space="0" w:color="000000"/>
              <w:left w:val="single" w:sz="4" w:space="0" w:color="auto"/>
              <w:bottom w:val="single" w:sz="4" w:space="0" w:color="000000"/>
              <w:right w:val="single" w:sz="4" w:space="0" w:color="auto"/>
            </w:tcBorders>
          </w:tcPr>
          <w:p w14:paraId="580BBC63" w14:textId="77777777" w:rsidR="006739FD" w:rsidRPr="00595DDA" w:rsidRDefault="006739F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5546FBBA" w14:textId="430BBBA7" w:rsidR="006739FD" w:rsidRPr="000706D9" w:rsidRDefault="005316BD" w:rsidP="00F37E3B">
            <w:pPr>
              <w:pStyle w:val="TableCell"/>
              <w:widowControl w:val="0"/>
              <w:rPr>
                <w:rStyle w:val="Code-XMLCharacter"/>
                <w:rFonts w:eastAsia="Arial Unicode MS"/>
              </w:rPr>
            </w:pPr>
            <w:r w:rsidRPr="005316BD">
              <w:rPr>
                <w:rStyle w:val="Code-XMLCharacter"/>
                <w:rFonts w:eastAsia="Arial Unicode MS"/>
              </w:rPr>
              <w:t>currentTime</w:t>
            </w:r>
          </w:p>
        </w:tc>
        <w:tc>
          <w:tcPr>
            <w:tcW w:w="0" w:type="auto"/>
            <w:tcBorders>
              <w:top w:val="single" w:sz="4" w:space="0" w:color="000000"/>
              <w:left w:val="single" w:sz="4" w:space="0" w:color="000000"/>
              <w:bottom w:val="single" w:sz="4" w:space="0" w:color="000000"/>
              <w:right w:val="single" w:sz="4" w:space="0" w:color="000000"/>
            </w:tcBorders>
            <w:hideMark/>
          </w:tcPr>
          <w:p w14:paraId="1F33FFA4" w14:textId="0568C5B1" w:rsidR="006739FD" w:rsidRPr="008A3BC4" w:rsidRDefault="006739FD"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8E2EDBA" w14:textId="181EC83F" w:rsidR="006739FD" w:rsidRPr="008A3BC4" w:rsidRDefault="005316BD" w:rsidP="00F37E3B">
            <w:pPr>
              <w:pStyle w:val="TableCell"/>
              <w:widowControl w:val="0"/>
              <w:rPr>
                <w:rFonts w:eastAsia="Arial Unicode MS"/>
                <w:lang w:eastAsia="ja-JP"/>
              </w:rPr>
            </w:pPr>
            <w:r>
              <w:rPr>
                <w:rFonts w:eastAsia="Arial Unicode MS"/>
                <w:lang w:eastAsia="ja-JP"/>
              </w:rPr>
              <w:t>number (&gt;=0.0)</w:t>
            </w:r>
          </w:p>
        </w:tc>
        <w:tc>
          <w:tcPr>
            <w:tcW w:w="0" w:type="auto"/>
            <w:tcBorders>
              <w:top w:val="single" w:sz="4" w:space="0" w:color="000000"/>
              <w:left w:val="single" w:sz="4" w:space="0" w:color="000000"/>
              <w:bottom w:val="single" w:sz="4" w:space="0" w:color="000000"/>
              <w:right w:val="single" w:sz="4" w:space="0" w:color="000000"/>
            </w:tcBorders>
            <w:hideMark/>
          </w:tcPr>
          <w:p w14:paraId="24C6C66C" w14:textId="12C505CA" w:rsidR="006739FD" w:rsidRPr="008A3BC4" w:rsidRDefault="005316BD" w:rsidP="00F37E3B">
            <w:pPr>
              <w:pStyle w:val="TableCell"/>
              <w:widowControl w:val="0"/>
              <w:rPr>
                <w:rFonts w:eastAsia="Arial Unicode MS"/>
              </w:rPr>
            </w:pPr>
            <w:r>
              <w:rPr>
                <w:rFonts w:eastAsia="Arial Unicode MS"/>
              </w:rPr>
              <w:t>The current presentation time of the RMP</w:t>
            </w:r>
          </w:p>
        </w:tc>
      </w:tr>
      <w:tr w:rsidR="006739FD" w:rsidRPr="006B556B" w14:paraId="5B829AB1" w14:textId="77777777" w:rsidTr="00CF4766">
        <w:trPr>
          <w:cantSplit/>
          <w:jc w:val="center"/>
        </w:trPr>
        <w:tc>
          <w:tcPr>
            <w:tcW w:w="0" w:type="auto"/>
            <w:tcBorders>
              <w:top w:val="single" w:sz="4" w:space="0" w:color="000000"/>
              <w:left w:val="single" w:sz="4" w:space="0" w:color="auto"/>
              <w:bottom w:val="single" w:sz="4" w:space="0" w:color="000000"/>
              <w:right w:val="single" w:sz="4" w:space="0" w:color="auto"/>
            </w:tcBorders>
          </w:tcPr>
          <w:p w14:paraId="1C9C17D0" w14:textId="77777777" w:rsidR="006739FD" w:rsidRPr="00595DDA" w:rsidRDefault="006739F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B4A3F49" w14:textId="22AACD1D" w:rsidR="006739FD" w:rsidRPr="007E0C94" w:rsidRDefault="005316BD" w:rsidP="00F37E3B">
            <w:pPr>
              <w:pStyle w:val="TableCell"/>
              <w:widowControl w:val="0"/>
              <w:rPr>
                <w:rStyle w:val="Code-XMLCharacter"/>
                <w:rFonts w:eastAsia="Arial Unicode MS"/>
              </w:rPr>
            </w:pPr>
            <w:r w:rsidRPr="005316BD">
              <w:rPr>
                <w:rStyle w:val="Code-XMLCharacter"/>
                <w:rFonts w:eastAsia="Arial Unicode MS"/>
              </w:rPr>
              <w:t>startDate</w:t>
            </w:r>
          </w:p>
        </w:tc>
        <w:tc>
          <w:tcPr>
            <w:tcW w:w="0" w:type="auto"/>
            <w:tcBorders>
              <w:top w:val="single" w:sz="4" w:space="0" w:color="000000"/>
              <w:left w:val="single" w:sz="4" w:space="0" w:color="000000"/>
              <w:bottom w:val="single" w:sz="4" w:space="0" w:color="000000"/>
              <w:right w:val="single" w:sz="4" w:space="0" w:color="000000"/>
            </w:tcBorders>
          </w:tcPr>
          <w:p w14:paraId="5A6A9A40" w14:textId="77777777" w:rsidR="006739FD" w:rsidRDefault="006739FD" w:rsidP="00F37E3B">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6AC7512" w14:textId="46FD350D" w:rsidR="006739FD" w:rsidRDefault="005316BD" w:rsidP="00F37E3B">
            <w:pPr>
              <w:pStyle w:val="TableCell"/>
              <w:widowControl w:val="0"/>
              <w:rPr>
                <w:rFonts w:eastAsia="Arial Unicode MS"/>
                <w:lang w:eastAsia="ja-JP"/>
              </w:rPr>
            </w:pPr>
            <w:r>
              <w:rPr>
                <w:rFonts w:eastAsia="Arial Unicode MS"/>
                <w:lang w:eastAsia="ja-JP"/>
              </w:rPr>
              <w:t>string (</w:t>
            </w:r>
            <w:r w:rsidR="00CC2CAA">
              <w:rPr>
                <w:rFonts w:eastAsia="Arial Unicode MS"/>
                <w:lang w:eastAsia="ja-JP"/>
              </w:rPr>
              <w:t>date-time</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61141BFD" w14:textId="1F633B7D" w:rsidR="006739FD" w:rsidRDefault="005316BD" w:rsidP="00F37E3B">
            <w:pPr>
              <w:pStyle w:val="TableCell"/>
              <w:widowControl w:val="0"/>
              <w:rPr>
                <w:rFonts w:eastAsia="Arial Unicode MS"/>
              </w:rPr>
            </w:pPr>
            <w:r>
              <w:rPr>
                <w:rFonts w:eastAsia="Arial Unicode MS"/>
              </w:rPr>
              <w:t>The start time of the media timeline</w:t>
            </w:r>
          </w:p>
        </w:tc>
      </w:tr>
      <w:tr w:rsidR="006739FD" w:rsidRPr="006B556B" w14:paraId="71E044A7"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C7553B7" w14:textId="77777777" w:rsidR="006739FD" w:rsidRDefault="006739FD"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C195E08" w14:textId="35C755C8" w:rsidR="006739FD" w:rsidRPr="008A3BC4" w:rsidRDefault="00B166C7" w:rsidP="00F37E3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4394ED7" w14:textId="77777777" w:rsidR="006739FD" w:rsidRDefault="006739FD"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5928AB6" w14:textId="28DE335E" w:rsidR="006739FD" w:rsidRDefault="006739FD"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A020BA">
              <w:rPr>
                <w:rFonts w:eastAsia="Yu Gothic UI"/>
                <w:lang w:eastAsia="ja-JP"/>
              </w:rPr>
              <w:t>8.3.3</w:t>
            </w:r>
            <w:r w:rsidR="00B96327">
              <w:rPr>
                <w:rFonts w:eastAsia="Yu Gothic UI"/>
                <w:lang w:eastAsia="ja-JP"/>
              </w:rPr>
              <w:fldChar w:fldCharType="end"/>
            </w:r>
          </w:p>
        </w:tc>
      </w:tr>
    </w:tbl>
    <w:p w14:paraId="0F939629" w14:textId="22871A1A" w:rsidR="002C3B11" w:rsidRPr="002C3B11" w:rsidRDefault="002C3B11" w:rsidP="00EB5899">
      <w:pPr>
        <w:pStyle w:val="List"/>
        <w:spacing w:before="240"/>
        <w:rPr>
          <w:rFonts w:eastAsia="Times New Roman"/>
        </w:rPr>
      </w:pPr>
      <w:r w:rsidRPr="006B556B">
        <w:rPr>
          <w:rStyle w:val="Code-URLCharacter"/>
        </w:rPr>
        <w:t>currentTime</w:t>
      </w:r>
      <w:r w:rsidRPr="006B556B">
        <w:t xml:space="preserve"> </w:t>
      </w:r>
      <w:r w:rsidR="009D11F9" w:rsidRPr="006B556B">
        <w:t xml:space="preserve">– </w:t>
      </w:r>
      <w:r w:rsidRPr="006B556B">
        <w:t xml:space="preserve">This required floating-point number value shall represent the current presentation time of the content being presented by the RMP, expressed as an offset, in seconds, to </w:t>
      </w:r>
      <w:r w:rsidRPr="006B556B">
        <w:rPr>
          <w:rStyle w:val="Code-URLCharacter"/>
        </w:rPr>
        <w:t>startDate</w:t>
      </w:r>
      <w:r w:rsidRPr="006B556B">
        <w:t xml:space="preserve">. It shall have the same meaning as the </w:t>
      </w:r>
      <w:r w:rsidRPr="006B556B">
        <w:rPr>
          <w:rStyle w:val="Code-XMLCharacter"/>
        </w:rPr>
        <w:t>@currentTime</w:t>
      </w:r>
      <w:r w:rsidRPr="006B556B">
        <w:t xml:space="preserve"> attribute of the </w:t>
      </w:r>
      <w:r w:rsidR="0029041D" w:rsidRPr="006B556B">
        <w:rPr>
          <w:rStyle w:val="Code-XMLCharacter"/>
        </w:rPr>
        <w:t>HTMLMediaElement</w:t>
      </w:r>
      <w:r w:rsidRPr="006B556B">
        <w:t xml:space="preserve"> given </w:t>
      </w:r>
      <w:r w:rsidRPr="002C3B11">
        <w:rPr>
          <w:rFonts w:eastAsia="Times New Roman"/>
        </w:rPr>
        <w:t>in</w:t>
      </w:r>
      <w:r w:rsidR="0029041D" w:rsidRPr="002C3B11">
        <w:rPr>
          <w:rFonts w:eastAsia="Times New Roman"/>
        </w:rPr>
        <w:t xml:space="preserve"> </w:t>
      </w:r>
      <w:r w:rsidR="00662EA0">
        <w:rPr>
          <w:rFonts w:eastAsia="Times New Roman"/>
        </w:rPr>
        <w:fldChar w:fldCharType="begin"/>
      </w:r>
      <w:r w:rsidR="00662EA0">
        <w:rPr>
          <w:rFonts w:eastAsia="Times New Roman"/>
        </w:rPr>
        <w:instrText xml:space="preserve"> REF CTA5000 \r \h </w:instrText>
      </w:r>
      <w:r w:rsidR="00662EA0">
        <w:rPr>
          <w:rFonts w:eastAsia="Times New Roman"/>
        </w:rPr>
      </w:r>
      <w:r w:rsidR="00662EA0">
        <w:rPr>
          <w:rFonts w:eastAsia="Times New Roman"/>
        </w:rPr>
        <w:fldChar w:fldCharType="separate"/>
      </w:r>
      <w:r w:rsidR="00A020BA">
        <w:rPr>
          <w:rFonts w:eastAsia="Times New Roman"/>
        </w:rPr>
        <w:t>[9]</w:t>
      </w:r>
      <w:r w:rsidR="00662EA0">
        <w:rPr>
          <w:rFonts w:eastAsia="Times New Roman"/>
        </w:rPr>
        <w:fldChar w:fldCharType="end"/>
      </w:r>
      <w:r w:rsidRPr="002C3B11">
        <w:rPr>
          <w:rFonts w:eastAsia="Times New Roman"/>
        </w:rPr>
        <w:t xml:space="preserve"> that represents the </w:t>
      </w:r>
      <w:r w:rsidRPr="006B556B">
        <w:t>official playback position of the content</w:t>
      </w:r>
      <w:r w:rsidRPr="002C3B11">
        <w:rPr>
          <w:rFonts w:eastAsia="Times New Roman"/>
        </w:rPr>
        <w:t>.</w:t>
      </w:r>
    </w:p>
    <w:p w14:paraId="2BF46129" w14:textId="03A27E03" w:rsidR="002C3B11" w:rsidRPr="006B556B" w:rsidRDefault="002C3B11" w:rsidP="00831F0B">
      <w:pPr>
        <w:pStyle w:val="List"/>
      </w:pPr>
      <w:r w:rsidRPr="006B556B">
        <w:rPr>
          <w:rStyle w:val="Code-URLCharacter"/>
        </w:rPr>
        <w:t>startDate</w:t>
      </w:r>
      <w:r w:rsidR="009D11F9" w:rsidRPr="006B556B">
        <w:t xml:space="preserve"> –</w:t>
      </w:r>
      <w:r w:rsidRPr="006B556B">
        <w:t xml:space="preserve"> This optional </w:t>
      </w:r>
      <w:r w:rsidR="00CC2CAA" w:rsidRPr="006B556B">
        <w:rPr>
          <w:rStyle w:val="Code"/>
        </w:rPr>
        <w:t>date-time</w:t>
      </w:r>
      <w:r w:rsidRPr="006B556B">
        <w:t xml:space="preserve"> value represents an absolute time reference for the start (i.e.</w:t>
      </w:r>
      <w:r w:rsidR="008E77AC" w:rsidRPr="006B556B">
        <w:t>,</w:t>
      </w:r>
      <w:r w:rsidRPr="006B556B">
        <w:t xml:space="preserve"> the zero time) of the media timeline of the content being presented by the RMP. It has the same meaning as </w:t>
      </w:r>
      <w:r w:rsidR="00B06D42" w:rsidRPr="006B556B">
        <w:t>"</w:t>
      </w:r>
      <w:r w:rsidR="005678FE" w:rsidRPr="006B556B">
        <w:t>timeline offset</w:t>
      </w:r>
      <w:r w:rsidR="00B06D42" w:rsidRPr="006B556B">
        <w:t>"</w:t>
      </w:r>
      <w:r w:rsidR="005678FE" w:rsidRPr="006B556B">
        <w:t xml:space="preserve"> </w:t>
      </w:r>
      <w:r w:rsidRPr="002C3B11">
        <w:rPr>
          <w:rFonts w:eastAsia="Times New Roman"/>
        </w:rPr>
        <w:t xml:space="preserve">in </w:t>
      </w:r>
      <w:r w:rsidR="00662EA0">
        <w:rPr>
          <w:rFonts w:eastAsia="Times New Roman"/>
        </w:rPr>
        <w:fldChar w:fldCharType="begin"/>
      </w:r>
      <w:r w:rsidR="00662EA0">
        <w:rPr>
          <w:rFonts w:eastAsia="Times New Roman"/>
        </w:rPr>
        <w:instrText xml:space="preserve"> REF CTA5000 \r \h </w:instrText>
      </w:r>
      <w:r w:rsidR="00662EA0">
        <w:rPr>
          <w:rFonts w:eastAsia="Times New Roman"/>
        </w:rPr>
      </w:r>
      <w:r w:rsidR="00662EA0">
        <w:rPr>
          <w:rFonts w:eastAsia="Times New Roman"/>
        </w:rPr>
        <w:fldChar w:fldCharType="separate"/>
      </w:r>
      <w:r w:rsidR="00A020BA">
        <w:rPr>
          <w:rFonts w:eastAsia="Times New Roman"/>
        </w:rPr>
        <w:t>[9]</w:t>
      </w:r>
      <w:r w:rsidR="00662EA0">
        <w:rPr>
          <w:rFonts w:eastAsia="Times New Roman"/>
        </w:rPr>
        <w:fldChar w:fldCharType="end"/>
      </w:r>
      <w:r w:rsidR="005678FE">
        <w:rPr>
          <w:rFonts w:eastAsia="Times New Roman"/>
        </w:rPr>
        <w:t xml:space="preserve"> </w:t>
      </w:r>
      <w:r w:rsidR="005678FE" w:rsidRPr="005678FE">
        <w:rPr>
          <w:rFonts w:eastAsia="Times New Roman"/>
        </w:rPr>
        <w:t xml:space="preserve">(i.e., the value provided from the </w:t>
      </w:r>
      <w:r w:rsidR="005678FE" w:rsidRPr="006B556B">
        <w:rPr>
          <w:rStyle w:val="Code-XMLCharacter"/>
        </w:rPr>
        <w:t>getStartDate()</w:t>
      </w:r>
      <w:r w:rsidR="005678FE" w:rsidRPr="005678FE">
        <w:rPr>
          <w:rFonts w:eastAsia="Times New Roman"/>
        </w:rPr>
        <w:t xml:space="preserve"> method of an </w:t>
      </w:r>
      <w:r w:rsidR="005678FE" w:rsidRPr="006B556B">
        <w:rPr>
          <w:rStyle w:val="Code-XMLCharacter"/>
        </w:rPr>
        <w:t>HTMLMediaElement</w:t>
      </w:r>
      <w:r w:rsidR="005678FE" w:rsidRPr="005678FE">
        <w:rPr>
          <w:rFonts w:eastAsia="Times New Roman"/>
        </w:rPr>
        <w:t>)</w:t>
      </w:r>
      <w:r w:rsidRPr="006B556B">
        <w:t xml:space="preserve">. </w:t>
      </w:r>
      <w:r w:rsidR="00260EB1" w:rsidRPr="006B556B">
        <w:t xml:space="preserve">The </w:t>
      </w:r>
      <w:r w:rsidR="00CC2CAA" w:rsidRPr="006B556B">
        <w:rPr>
          <w:rStyle w:val="Code"/>
        </w:rPr>
        <w:t>date-time</w:t>
      </w:r>
      <w:r w:rsidR="00260EB1" w:rsidRPr="00902768">
        <w:rPr>
          <w:rFonts w:eastAsia="Malgun Gothic"/>
          <w:szCs w:val="22"/>
        </w:rPr>
        <w:t xml:space="preserve"> </w:t>
      </w:r>
      <w:r w:rsidR="00CC2CAA">
        <w:rPr>
          <w:rFonts w:eastAsia="Malgun Gothic"/>
          <w:szCs w:val="22"/>
        </w:rPr>
        <w:t>JSON</w:t>
      </w:r>
      <w:r w:rsidR="00CC2CAA" w:rsidRPr="00902768">
        <w:rPr>
          <w:rFonts w:eastAsia="Malgun Gothic"/>
          <w:szCs w:val="22"/>
        </w:rPr>
        <w:t xml:space="preserve"> </w:t>
      </w:r>
      <w:r w:rsidR="00260EB1" w:rsidRPr="00902768">
        <w:rPr>
          <w:rFonts w:eastAsia="Malgun Gothic"/>
          <w:szCs w:val="22"/>
        </w:rPr>
        <w:t>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t>
      </w:r>
      <w:r w:rsidR="00CC2CAA">
        <w:rPr>
          <w:rFonts w:eastAsia="Malgun Gothic"/>
          <w:szCs w:val="22"/>
        </w:rPr>
        <w:t>JSON</w:t>
      </w:r>
      <w:r w:rsidR="00260EB1">
        <w:rPr>
          <w:rFonts w:eastAsia="Malgun Gothic"/>
          <w:szCs w:val="22"/>
        </w:rPr>
        <w:t xml:space="preserve"> Schema</w:t>
      </w:r>
      <w:r w:rsidR="00CC2CAA">
        <w:rPr>
          <w:rFonts w:eastAsia="Malgun Gothic"/>
          <w:szCs w:val="22"/>
        </w:rPr>
        <w:t xml:space="preserve"> specification</w:t>
      </w:r>
      <w:r w:rsidR="00260EB1">
        <w:rPr>
          <w:rFonts w:eastAsia="Malgun Gothic"/>
          <w:szCs w:val="22"/>
        </w:rPr>
        <w:t xml:space="preserve"> </w:t>
      </w:r>
      <w:r w:rsidR="00CC2CAA">
        <w:rPr>
          <w:rFonts w:eastAsia="Malgun Gothic"/>
          <w:szCs w:val="22"/>
        </w:rPr>
        <w:fldChar w:fldCharType="begin"/>
      </w:r>
      <w:r w:rsidR="00CC2CAA">
        <w:rPr>
          <w:rFonts w:eastAsia="Malgun Gothic"/>
          <w:szCs w:val="22"/>
        </w:rPr>
        <w:instrText xml:space="preserve"> REF _Ref82179338 \r \h </w:instrText>
      </w:r>
      <w:r w:rsidR="00CC2CAA">
        <w:rPr>
          <w:rFonts w:eastAsia="Malgun Gothic"/>
          <w:szCs w:val="22"/>
        </w:rPr>
      </w:r>
      <w:r w:rsidR="00CC2CAA">
        <w:rPr>
          <w:rFonts w:eastAsia="Malgun Gothic"/>
          <w:szCs w:val="22"/>
        </w:rPr>
        <w:fldChar w:fldCharType="separate"/>
      </w:r>
      <w:r w:rsidR="00A020BA">
        <w:rPr>
          <w:rFonts w:eastAsia="Malgun Gothic"/>
          <w:szCs w:val="22"/>
        </w:rPr>
        <w:t>[19]</w:t>
      </w:r>
      <w:r w:rsidR="00CC2CAA">
        <w:rPr>
          <w:rFonts w:eastAsia="Malgun Gothic"/>
          <w:szCs w:val="22"/>
        </w:rPr>
        <w:fldChar w:fldCharType="end"/>
      </w:r>
      <w:r w:rsidR="00260EB1">
        <w:rPr>
          <w:rFonts w:eastAsia="Malgun Gothic"/>
          <w:szCs w:val="22"/>
        </w:rPr>
        <w:t>.</w:t>
      </w:r>
    </w:p>
    <w:p w14:paraId="5940398F" w14:textId="3508D548" w:rsidR="002C3B11" w:rsidRPr="006B556B" w:rsidRDefault="002C3B11" w:rsidP="008A71A5">
      <w:pPr>
        <w:pStyle w:val="BodyText"/>
      </w:pPr>
      <w:r w:rsidRPr="006B556B">
        <w:t>When the RMP is presenting content compliant with</w:t>
      </w:r>
      <w:r w:rsidRPr="002C3B11">
        <w:rPr>
          <w:rFonts w:eastAsia="Times New Roman"/>
        </w:rPr>
        <w:t xml:space="preserve"> </w:t>
      </w:r>
      <w:r w:rsidRPr="006B556B">
        <w:rPr>
          <w:highlight w:val="yellow"/>
        </w:rPr>
        <w:fldChar w:fldCharType="begin"/>
      </w:r>
      <w:r>
        <w:rPr>
          <w:rFonts w:eastAsia="Times New Roman"/>
        </w:rPr>
        <w:instrText xml:space="preserve"> REF DASH_ATSC_IOP \r \h </w:instrText>
      </w:r>
      <w:r w:rsidRPr="006B556B">
        <w:rPr>
          <w:highlight w:val="yellow"/>
        </w:rPr>
      </w:r>
      <w:r w:rsidRPr="006B556B">
        <w:rPr>
          <w:highlight w:val="yellow"/>
        </w:rPr>
        <w:fldChar w:fldCharType="separate"/>
      </w:r>
      <w:r w:rsidR="00A020BA">
        <w:rPr>
          <w:rFonts w:eastAsia="Times New Roman"/>
        </w:rPr>
        <w:t>[41]</w:t>
      </w:r>
      <w:r w:rsidRPr="006B556B">
        <w:rPr>
          <w:highlight w:val="yellow"/>
        </w:rPr>
        <w:fldChar w:fldCharType="end"/>
      </w:r>
      <w:r w:rsidRPr="006B556B">
        <w:t xml:space="preserve">, the following requirements apply to the reported values of </w:t>
      </w:r>
      <w:r w:rsidRPr="006B556B">
        <w:rPr>
          <w:rStyle w:val="Code-URLCharacter"/>
        </w:rPr>
        <w:t>startDate</w:t>
      </w:r>
      <w:r w:rsidRPr="006B556B">
        <w:t xml:space="preserve"> and </w:t>
      </w:r>
      <w:r w:rsidRPr="006B556B">
        <w:rPr>
          <w:rStyle w:val="Code-URLCharacter"/>
        </w:rPr>
        <w:t>currentTime</w:t>
      </w:r>
      <w:r w:rsidRPr="006B556B">
        <w:t>:</w:t>
      </w:r>
    </w:p>
    <w:p w14:paraId="0FED10B9" w14:textId="11FF9EB5" w:rsidR="002C3B11" w:rsidRPr="002C3B11" w:rsidRDefault="002C3B11" w:rsidP="00FC0479">
      <w:pPr>
        <w:pStyle w:val="ListBullet"/>
        <w:rPr>
          <w:rFonts w:eastAsia="SimSun"/>
        </w:rPr>
      </w:pPr>
      <w:r w:rsidRPr="006B556B">
        <w:t xml:space="preserve">The value of </w:t>
      </w:r>
      <w:r w:rsidRPr="006B556B">
        <w:rPr>
          <w:rStyle w:val="Code-URLCharacter"/>
        </w:rPr>
        <w:t>startDate</w:t>
      </w:r>
      <w:r w:rsidRPr="006B556B">
        <w:t xml:space="preserve"> represents the sum of </w:t>
      </w:r>
      <w:r w:rsidRPr="006B556B">
        <w:rPr>
          <w:rStyle w:val="Code-XMLCharacter"/>
        </w:rPr>
        <w:t>MPD@availablilityStartTime</w:t>
      </w:r>
      <w:r w:rsidRPr="006B556B">
        <w:t xml:space="preserve"> </w:t>
      </w:r>
      <w:r w:rsidRPr="006B556B">
        <w:rPr>
          <w:lang w:eastAsia="ja-JP"/>
        </w:rPr>
        <w:t xml:space="preserve">in the MPD that was in use by the RMP when it began playing or recording the </w:t>
      </w:r>
      <w:r w:rsidR="00995C75" w:rsidRPr="006B556B">
        <w:rPr>
          <w:lang w:eastAsia="ja-JP"/>
        </w:rPr>
        <w:t xml:space="preserve">presentation </w:t>
      </w:r>
      <w:r w:rsidRPr="006B556B">
        <w:t xml:space="preserve">and the time offset on the DASH Media Presentation timeline at which the RMP began playing or recording the presentation. </w:t>
      </w:r>
      <w:r w:rsidRPr="002C3B11">
        <w:rPr>
          <w:rFonts w:eastAsia="SimSun"/>
        </w:rPr>
        <w:t>When content delivered via broadband allows the RMP to seek to a position in the presentation earlier than the time at which RMP began playing or recording the content (</w:t>
      </w:r>
      <w:r w:rsidR="00C7293B">
        <w:rPr>
          <w:rFonts w:eastAsia="SimSun"/>
        </w:rPr>
        <w:t xml:space="preserve">e.g., </w:t>
      </w:r>
      <w:r w:rsidRPr="002C3B11">
        <w:rPr>
          <w:rFonts w:eastAsia="SimSun"/>
        </w:rPr>
        <w:t>live time-shift), the time offset on the DASH Media Presentation timeline shall be the earliest seek</w:t>
      </w:r>
      <w:r w:rsidR="00775540">
        <w:rPr>
          <w:rFonts w:eastAsia="SimSun"/>
        </w:rPr>
        <w:t>-</w:t>
      </w:r>
      <w:r w:rsidRPr="002C3B11">
        <w:rPr>
          <w:rFonts w:eastAsia="SimSun"/>
        </w:rPr>
        <w:t xml:space="preserve">able time offset in the content. Note that the media format of the recorded content is </w:t>
      </w:r>
      <w:r w:rsidR="00421425">
        <w:rPr>
          <w:rFonts w:eastAsia="SimSun"/>
        </w:rPr>
        <w:t>Receiver</w:t>
      </w:r>
      <w:r w:rsidR="007204A3">
        <w:rPr>
          <w:rFonts w:eastAsia="SimSun"/>
        </w:rPr>
        <w:t xml:space="preserve"> </w:t>
      </w:r>
      <w:r w:rsidRPr="002C3B11">
        <w:rPr>
          <w:rFonts w:eastAsia="SimSun"/>
        </w:rPr>
        <w:t>specific.</w:t>
      </w:r>
    </w:p>
    <w:p w14:paraId="14A740A8" w14:textId="54A262E9" w:rsidR="002C3B11" w:rsidRPr="006B556B" w:rsidRDefault="002C3B11" w:rsidP="00FC0479">
      <w:pPr>
        <w:pStyle w:val="ListBullet"/>
      </w:pPr>
      <w:r w:rsidRPr="006B556B">
        <w:t xml:space="preserve">When recorded content is being presented, </w:t>
      </w:r>
      <w:r w:rsidR="007204A3" w:rsidRPr="006B556B">
        <w:t xml:space="preserve">both the </w:t>
      </w:r>
      <w:r w:rsidRPr="006B556B">
        <w:rPr>
          <w:rStyle w:val="Code-URLCharacter"/>
        </w:rPr>
        <w:t>startDate</w:t>
      </w:r>
      <w:r w:rsidRPr="006B556B">
        <w:t xml:space="preserve"> and</w:t>
      </w:r>
      <w:r w:rsidR="007204A3" w:rsidRPr="006B556B">
        <w:t xml:space="preserve"> the</w:t>
      </w:r>
      <w:r w:rsidRPr="006B556B">
        <w:t xml:space="preserve"> </w:t>
      </w:r>
      <w:r w:rsidRPr="006B556B">
        <w:rPr>
          <w:rStyle w:val="Code-URLCharacter"/>
        </w:rPr>
        <w:t>currentTime</w:t>
      </w:r>
      <w:r w:rsidRPr="006B556B">
        <w:t xml:space="preserve"> </w:t>
      </w:r>
      <w:r w:rsidR="007204A3" w:rsidRPr="006B556B">
        <w:t xml:space="preserve">values </w:t>
      </w:r>
      <w:r w:rsidRPr="006B556B">
        <w:t xml:space="preserve">shall have the same </w:t>
      </w:r>
      <w:r w:rsidR="007204A3" w:rsidRPr="006B556B">
        <w:t xml:space="preserve">respective </w:t>
      </w:r>
      <w:r w:rsidRPr="006B556B">
        <w:t>values as</w:t>
      </w:r>
      <w:r w:rsidR="007204A3" w:rsidRPr="006B556B">
        <w:t xml:space="preserve"> the </w:t>
      </w:r>
      <w:r w:rsidR="007204A3" w:rsidRPr="006B556B">
        <w:rPr>
          <w:rStyle w:val="Code-URLCharacter"/>
        </w:rPr>
        <w:t>startDate</w:t>
      </w:r>
      <w:r w:rsidR="007204A3" w:rsidRPr="006B556B">
        <w:t xml:space="preserve"> and the </w:t>
      </w:r>
      <w:r w:rsidR="007204A3" w:rsidRPr="006B556B">
        <w:rPr>
          <w:rStyle w:val="Code-URLCharacter"/>
        </w:rPr>
        <w:t>currentTime</w:t>
      </w:r>
      <w:r w:rsidR="007204A3" w:rsidRPr="006B556B">
        <w:t xml:space="preserve"> values</w:t>
      </w:r>
      <w:r w:rsidRPr="006B556B">
        <w:t xml:space="preserve"> applied </w:t>
      </w:r>
      <w:r w:rsidR="007204A3" w:rsidRPr="006B556B">
        <w:t>during</w:t>
      </w:r>
      <w:r w:rsidRPr="006B556B">
        <w:t xml:space="preserve"> presentation of the live version of the recorded content.</w:t>
      </w:r>
    </w:p>
    <w:p w14:paraId="6F683064" w14:textId="3FE2EE1F" w:rsidR="002C3B11" w:rsidRPr="006B556B" w:rsidRDefault="002C3B11" w:rsidP="008A71A5">
      <w:pPr>
        <w:pStyle w:val="BodyText"/>
      </w:pPr>
      <w:r w:rsidRPr="006B556B">
        <w:t xml:space="preserve">If no explicit date and time is available for the content being present (e.g., the downloaded content), </w:t>
      </w:r>
      <w:r w:rsidRPr="006B556B">
        <w:rPr>
          <w:rStyle w:val="Code-URLCharacter"/>
        </w:rPr>
        <w:t>startDate</w:t>
      </w:r>
      <w:r w:rsidRPr="006B556B">
        <w:t xml:space="preserve"> shall be absent in the response. Otherwise, </w:t>
      </w:r>
      <w:r w:rsidRPr="006B556B">
        <w:rPr>
          <w:rStyle w:val="Code-URLCharacter"/>
        </w:rPr>
        <w:t>startDate</w:t>
      </w:r>
      <w:r w:rsidRPr="006B556B">
        <w:t xml:space="preserve"> shall be present in the response.</w:t>
      </w:r>
    </w:p>
    <w:p w14:paraId="417F2927" w14:textId="652E848A" w:rsidR="006B7CCC" w:rsidRPr="006B556B" w:rsidRDefault="006B7CCC" w:rsidP="002F4C91">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301934B1" w14:textId="77777777" w:rsidR="00C73C2B" w:rsidRPr="006B556B" w:rsidRDefault="00C73C2B" w:rsidP="00C73C2B">
      <w:pPr>
        <w:pStyle w:val="ListBullet"/>
      </w:pPr>
      <w:r w:rsidRPr="006B556B">
        <w:t>None – There are no errors specific to this API.</w:t>
      </w:r>
    </w:p>
    <w:p w14:paraId="0B15517C" w14:textId="4A4E73A5" w:rsidR="002C3B11" w:rsidRPr="006B556B" w:rsidRDefault="002C3B11" w:rsidP="008A71A5">
      <w:pPr>
        <w:pStyle w:val="BodyText"/>
        <w:spacing w:after="240"/>
      </w:pPr>
      <w:r w:rsidRPr="006B556B">
        <w:t xml:space="preserve">For example, if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7AF998DD" w14:textId="77777777" w:rsidTr="00917070">
        <w:trPr>
          <w:cantSplit/>
          <w:jc w:val="center"/>
        </w:trPr>
        <w:tc>
          <w:tcPr>
            <w:tcW w:w="0" w:type="auto"/>
          </w:tcPr>
          <w:p w14:paraId="4BE3BDEA" w14:textId="02D09431" w:rsidR="002C3B11" w:rsidRPr="00267FE3" w:rsidRDefault="002C3B11" w:rsidP="00267FE3">
            <w:pPr>
              <w:pStyle w:val="SchemaJSONExamples"/>
            </w:pPr>
            <w:r w:rsidRPr="002C3B11">
              <w:rPr>
                <w:rFonts w:eastAsia="Courier New"/>
              </w:rPr>
              <w:lastRenderedPageBreak/>
              <w:t xml:space="preserve">--&gt;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267FE3">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method</w:t>
            </w:r>
            <w:r w:rsidR="00B06D42">
              <w:rPr>
                <w:color w:val="1E6496"/>
              </w:rPr>
              <w:t>"</w:t>
            </w:r>
            <w:r w:rsidRPr="002C3B11">
              <w:rPr>
                <w:color w:val="640032"/>
              </w:rPr>
              <w:t>:</w:t>
            </w:r>
            <w:r w:rsidRPr="002C3B11">
              <w:t xml:space="preserve"> </w:t>
            </w:r>
            <w:r w:rsidR="00B06D42">
              <w:rPr>
                <w:color w:val="0000FF"/>
              </w:rPr>
              <w:t>"</w:t>
            </w:r>
            <w:r w:rsidRPr="00267FE3">
              <w:rPr>
                <w:color w:val="0000FF"/>
              </w:rPr>
              <w:t>org.atsc.query.rmpMediaTime</w:t>
            </w:r>
            <w:r w:rsidR="00B06D42">
              <w:rPr>
                <w:color w:val="0000FF"/>
              </w:rPr>
              <w:t>"</w:t>
            </w:r>
            <w:r w:rsidRPr="002C3B11">
              <w:rPr>
                <w:color w:val="640032"/>
              </w:rPr>
              <w:t>,</w:t>
            </w:r>
            <w:r w:rsidRPr="002C3B11">
              <w:br/>
              <w:t xml:space="preserve"> </w:t>
            </w:r>
            <w:r w:rsidRPr="002C3B11">
              <w:rPr>
                <w:color w:val="960000"/>
              </w:rPr>
              <w:t xml:space="preserve">   </w:t>
            </w:r>
            <w:r w:rsidR="00B06D42">
              <w:rPr>
                <w:color w:val="1E6496"/>
              </w:rPr>
              <w:t>"</w:t>
            </w:r>
            <w:r w:rsidRPr="002C3B11">
              <w:rPr>
                <w:color w:val="1E6496"/>
              </w:rPr>
              <w:t>id</w:t>
            </w:r>
            <w:r w:rsidR="00B06D42">
              <w:rPr>
                <w:color w:val="1E6496"/>
              </w:rPr>
              <w:t>"</w:t>
            </w:r>
            <w:r w:rsidRPr="002C3B11">
              <w:rPr>
                <w:color w:val="640032"/>
              </w:rPr>
              <w:t>:</w:t>
            </w:r>
            <w:r w:rsidRPr="002C3B11">
              <w:rPr>
                <w:color w:val="960000"/>
              </w:rPr>
              <w:t xml:space="preserve"> </w:t>
            </w:r>
            <w:r w:rsidRPr="00942321">
              <w:rPr>
                <w:color w:val="0000FF"/>
              </w:rPr>
              <w:t>61</w:t>
            </w:r>
            <w:r w:rsidRPr="002C3B11">
              <w:rPr>
                <w:color w:val="960000"/>
              </w:rPr>
              <w:br/>
              <w:t>}</w:t>
            </w:r>
          </w:p>
        </w:tc>
      </w:tr>
    </w:tbl>
    <w:p w14:paraId="546A54D7" w14:textId="630B5B9C" w:rsidR="002C3B11" w:rsidRPr="006B556B" w:rsidRDefault="002C3B11" w:rsidP="008A71A5">
      <w:pPr>
        <w:pStyle w:val="BodyText"/>
        <w:spacing w:before="240" w:after="240"/>
      </w:pPr>
      <w:r w:rsidRPr="006B556B">
        <w:t xml:space="preserve">The </w:t>
      </w:r>
      <w:r w:rsidR="006E7950" w:rsidRPr="006B556B">
        <w:t>Receiver</w:t>
      </w:r>
      <w:r w:rsidRPr="006B556B">
        <w:t xml:space="preserve">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1D65844C" w14:textId="77777777" w:rsidTr="00917070">
        <w:trPr>
          <w:cantSplit/>
          <w:jc w:val="center"/>
        </w:trPr>
        <w:tc>
          <w:tcPr>
            <w:tcW w:w="0" w:type="auto"/>
          </w:tcPr>
          <w:p w14:paraId="0E458E01" w14:textId="589731F9" w:rsidR="002C3B11" w:rsidRPr="002C3B11" w:rsidRDefault="002C3B11" w:rsidP="00267FE3">
            <w:pPr>
              <w:pStyle w:val="SchemaJSONExamples"/>
              <w:rPr>
                <w:rFonts w:eastAsia="Courier New"/>
                <w:szCs w:val="18"/>
              </w:rPr>
            </w:pPr>
            <w:r w:rsidRPr="002C3B11">
              <w:rPr>
                <w:rFonts w:eastAsia="Courier New"/>
                <w:szCs w:val="18"/>
              </w:rPr>
              <w:t>&lt;</w:t>
            </w:r>
            <w:r w:rsidRPr="002C3B11">
              <w:rPr>
                <w:rFonts w:eastAsia="Courier New"/>
              </w:rPr>
              <w:t xml:space="preserve">--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267FE3">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result</w:t>
            </w:r>
            <w:r w:rsidR="00B06D42">
              <w:rPr>
                <w:color w:val="1E6496"/>
              </w:rPr>
              <w:t>"</w:t>
            </w:r>
            <w:r w:rsidRPr="002C3B11">
              <w:rPr>
                <w:color w:val="640032"/>
              </w:rPr>
              <w:t>:</w:t>
            </w:r>
            <w:r w:rsidRPr="002C3B11">
              <w:t xml:space="preserve"> </w:t>
            </w:r>
            <w:r w:rsidRPr="002C3B11">
              <w:rPr>
                <w:color w:val="960000"/>
              </w:rPr>
              <w:t>{</w:t>
            </w:r>
            <w:r w:rsidR="00B06D42">
              <w:rPr>
                <w:color w:val="1E6496"/>
              </w:rPr>
              <w:t>"</w:t>
            </w:r>
            <w:r w:rsidRPr="00B613EA">
              <w:rPr>
                <w:color w:val="1E6496"/>
              </w:rPr>
              <w:t>currentTime</w:t>
            </w:r>
            <w:r w:rsidR="00B06D42">
              <w:rPr>
                <w:color w:val="1E6496"/>
              </w:rPr>
              <w:t>"</w:t>
            </w:r>
            <w:r w:rsidRPr="00B613EA">
              <w:rPr>
                <w:color w:val="640032"/>
              </w:rPr>
              <w:t>:</w:t>
            </w:r>
            <w:r w:rsidRPr="00267FE3">
              <w:rPr>
                <w:color w:val="0000FF"/>
              </w:rPr>
              <w:t xml:space="preserve"> 3600.033</w:t>
            </w:r>
            <w:r w:rsidRPr="00942321">
              <w:rPr>
                <w:color w:val="640032"/>
              </w:rPr>
              <w:t>,</w:t>
            </w:r>
            <w:r w:rsidRPr="00267FE3">
              <w:rPr>
                <w:color w:val="0000FF"/>
              </w:rPr>
              <w:br/>
              <w:t xml:space="preserve">               </w:t>
            </w:r>
            <w:r w:rsidR="00B06D42">
              <w:rPr>
                <w:color w:val="1E6496"/>
              </w:rPr>
              <w:t>"</w:t>
            </w:r>
            <w:r w:rsidRPr="00B613EA">
              <w:rPr>
                <w:color w:val="1E6496"/>
              </w:rPr>
              <w:t>startDate</w:t>
            </w:r>
            <w:r w:rsidR="00B06D42">
              <w:rPr>
                <w:color w:val="1E6496"/>
              </w:rPr>
              <w:t>"</w:t>
            </w:r>
            <w:r w:rsidRPr="00B613EA">
              <w:rPr>
                <w:color w:val="640032"/>
              </w:rPr>
              <w:t>:</w:t>
            </w:r>
            <w:r w:rsidRPr="00267FE3">
              <w:rPr>
                <w:color w:val="0000FF"/>
              </w:rPr>
              <w:t xml:space="preserve"> </w:t>
            </w:r>
            <w:r w:rsidR="00B06D42">
              <w:rPr>
                <w:color w:val="0000FF"/>
              </w:rPr>
              <w:t>"</w:t>
            </w:r>
            <w:r w:rsidRPr="00267FE3">
              <w:rPr>
                <w:color w:val="0000FF"/>
              </w:rPr>
              <w:t>201</w:t>
            </w:r>
            <w:r w:rsidR="00A916FB">
              <w:rPr>
                <w:color w:val="0000FF"/>
              </w:rPr>
              <w:t>9</w:t>
            </w:r>
            <w:r w:rsidRPr="00267FE3">
              <w:rPr>
                <w:color w:val="0000FF"/>
              </w:rPr>
              <w:t>-01-01T23:59:59.590Z</w:t>
            </w:r>
            <w:r w:rsidR="00B06D42">
              <w:rPr>
                <w:color w:val="0000FF"/>
              </w:rPr>
              <w:t>"</w:t>
            </w:r>
            <w:r w:rsidRPr="002C3B11">
              <w:rPr>
                <w:rFonts w:eastAsia="Times New Roman"/>
              </w:rPr>
              <w:br/>
            </w:r>
            <w:r w:rsidRPr="002C3B11">
              <w:rPr>
                <w:color w:val="960000"/>
              </w:rPr>
              <w:t xml:space="preserve">    }</w:t>
            </w:r>
            <w:r w:rsidRPr="002C3B11">
              <w:rPr>
                <w:color w:val="640032"/>
              </w:rPr>
              <w:t>,</w:t>
            </w:r>
            <w:r w:rsidRPr="002C3B11">
              <w:rPr>
                <w:szCs w:val="18"/>
              </w:rPr>
              <w:br/>
              <w:t xml:space="preserve"> </w:t>
            </w:r>
            <w:r w:rsidRPr="002C3B11">
              <w:rPr>
                <w:color w:val="960000"/>
                <w:szCs w:val="18"/>
              </w:rPr>
              <w:t xml:space="preserve">   </w:t>
            </w:r>
            <w:r w:rsidR="00B06D42">
              <w:rPr>
                <w:color w:val="1E6496"/>
                <w:szCs w:val="18"/>
              </w:rPr>
              <w:t>"</w:t>
            </w:r>
            <w:r w:rsidRPr="002C3B11">
              <w:rPr>
                <w:color w:val="1E6496"/>
                <w:szCs w:val="18"/>
              </w:rPr>
              <w:t>id</w:t>
            </w:r>
            <w:r w:rsidR="00B06D42">
              <w:rPr>
                <w:color w:val="1E6496"/>
                <w:szCs w:val="18"/>
              </w:rPr>
              <w:t>"</w:t>
            </w:r>
            <w:r w:rsidRPr="002C3B11">
              <w:rPr>
                <w:color w:val="640032"/>
                <w:szCs w:val="18"/>
              </w:rPr>
              <w:t>:</w:t>
            </w:r>
            <w:r w:rsidRPr="002C3B11">
              <w:rPr>
                <w:color w:val="960000"/>
                <w:szCs w:val="18"/>
              </w:rPr>
              <w:t xml:space="preserve"> </w:t>
            </w:r>
            <w:r w:rsidRPr="00942321">
              <w:rPr>
                <w:color w:val="0000FF"/>
              </w:rPr>
              <w:t>61</w:t>
            </w:r>
            <w:r w:rsidRPr="002C3B11">
              <w:br/>
            </w:r>
            <w:r w:rsidRPr="002C3B11">
              <w:rPr>
                <w:color w:val="960000"/>
              </w:rPr>
              <w:t>}</w:t>
            </w:r>
          </w:p>
        </w:tc>
      </w:tr>
    </w:tbl>
    <w:p w14:paraId="5A911978" w14:textId="60E22634" w:rsidR="002C3B11" w:rsidRPr="006B556B" w:rsidRDefault="002C3B11" w:rsidP="00175170">
      <w:pPr>
        <w:pStyle w:val="Heading3"/>
      </w:pPr>
      <w:bookmarkStart w:id="4016" w:name="_Toc46919052"/>
      <w:bookmarkStart w:id="4017" w:name="_Ref110609272"/>
      <w:bookmarkStart w:id="4018" w:name="_Ref110609564"/>
      <w:bookmarkStart w:id="4019" w:name="_Toc85012750"/>
      <w:bookmarkStart w:id="4020" w:name="_Toc135727848"/>
      <w:bookmarkStart w:id="4021" w:name="_Toc216280327"/>
      <w:r w:rsidRPr="006B556B">
        <w:t xml:space="preserve">Query RMP </w:t>
      </w:r>
      <w:r w:rsidR="002429CC" w:rsidRPr="006B556B">
        <w:t xml:space="preserve">UTC </w:t>
      </w:r>
      <w:r w:rsidR="00711BCC" w:rsidRPr="006B556B">
        <w:t xml:space="preserve">Time </w:t>
      </w:r>
      <w:r w:rsidRPr="006B556B">
        <w:t>API</w:t>
      </w:r>
      <w:bookmarkEnd w:id="4016"/>
      <w:bookmarkEnd w:id="4017"/>
      <w:bookmarkEnd w:id="4018"/>
      <w:bookmarkEnd w:id="4019"/>
      <w:bookmarkEnd w:id="4020"/>
      <w:r w:rsidR="00575407" w:rsidRPr="006B556B">
        <w:t xml:space="preserve"> DEPRECATED</w:t>
      </w:r>
      <w:bookmarkEnd w:id="4021"/>
    </w:p>
    <w:p w14:paraId="16476267" w14:textId="77777777" w:rsidR="004D4AF8" w:rsidRPr="006B556B" w:rsidRDefault="004D4AF8" w:rsidP="004D4AF8">
      <w:pPr>
        <w:pStyle w:val="BodyTextfirstgraph"/>
      </w:pPr>
      <w:r w:rsidRPr="006B556B">
        <w:t>This API has been deprecated. Broadcaster Applications needing the current time of day should use the W3C Date.now() method available in the User Agent.</w:t>
      </w:r>
    </w:p>
    <w:p w14:paraId="0B8B03D6" w14:textId="7EC98514" w:rsidR="002C3B11" w:rsidRPr="006B556B" w:rsidRDefault="002C3B11" w:rsidP="00831F0B">
      <w:pPr>
        <w:pStyle w:val="BodyTextfirstgraph"/>
      </w:pPr>
      <w:r w:rsidRPr="006B556B">
        <w:t xml:space="preserve">A Broadcaster Application may wish to know the </w:t>
      </w:r>
      <w:r w:rsidR="002429CC" w:rsidRPr="006B556B">
        <w:t>UTC</w:t>
      </w:r>
      <w:r w:rsidRPr="006B556B">
        <w:t xml:space="preserve"> time</w:t>
      </w:r>
      <w:r w:rsidR="002429CC" w:rsidRPr="006B556B">
        <w:t xml:space="preserve"> being </w:t>
      </w:r>
      <w:r w:rsidR="00E34C78" w:rsidRPr="006B556B">
        <w:t>used</w:t>
      </w:r>
      <w:r w:rsidR="002429CC" w:rsidRPr="006B556B">
        <w:t xml:space="preserve"> by the RMP</w:t>
      </w:r>
      <w:r w:rsidRPr="006B556B">
        <w:t xml:space="preserve">. </w:t>
      </w:r>
      <w:r w:rsidR="002429CC" w:rsidRPr="006B556B">
        <w:t xml:space="preserve">This </w:t>
      </w:r>
      <w:r w:rsidR="00294A50" w:rsidRPr="006B556B">
        <w:t xml:space="preserve">time </w:t>
      </w:r>
      <w:r w:rsidR="002429CC" w:rsidRPr="006B556B">
        <w:t xml:space="preserve">should be used when working with the UTC presentation timeline </w:t>
      </w:r>
      <w:r w:rsidRPr="006B556B">
        <w:t xml:space="preserve">instead of the JavaScript API, </w:t>
      </w:r>
      <w:r w:rsidR="00C7293B" w:rsidRPr="006B556B">
        <w:t xml:space="preserve">e.g., </w:t>
      </w:r>
      <w:r w:rsidRPr="006B556B">
        <w:rPr>
          <w:rStyle w:val="Code"/>
        </w:rPr>
        <w:t>Date.now()</w:t>
      </w:r>
      <w:r w:rsidRPr="006B556B">
        <w:t xml:space="preserve"> of the User Agent.</w:t>
      </w:r>
    </w:p>
    <w:p w14:paraId="048F2E1B" w14:textId="35154E7F" w:rsidR="005316BD" w:rsidRPr="006B556B" w:rsidRDefault="005316BD" w:rsidP="005316BD">
      <w:pPr>
        <w:pStyle w:val="BodyText"/>
      </w:pPr>
      <w:r w:rsidRPr="006B556B">
        <w:t xml:space="preserve">The Query RMP </w:t>
      </w:r>
      <w:r w:rsidR="00294A50" w:rsidRPr="006B556B">
        <w:t xml:space="preserve">UTC </w:t>
      </w:r>
      <w:r w:rsidRPr="006B556B">
        <w:t xml:space="preserve">Time Request </w:t>
      </w:r>
      <w:r w:rsidR="00D05EF3">
        <w:t xml:space="preserve">semantics are </w:t>
      </w:r>
      <w:r w:rsidRPr="006B556B">
        <w:t xml:space="preserve">defined in </w:t>
      </w:r>
      <w:r w:rsidRPr="006B556B">
        <w:fldChar w:fldCharType="begin"/>
      </w:r>
      <w:r w:rsidRPr="006B556B">
        <w:instrText xml:space="preserve"> REF _Ref46756709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9.102</w:t>
      </w:r>
      <w:r w:rsidRPr="006B556B">
        <w:fldChar w:fldCharType="end"/>
      </w:r>
      <w:r w:rsidRPr="006B556B">
        <w:t xml:space="preserve"> and the syntax </w:t>
      </w:r>
      <w:r w:rsidR="00C5547A">
        <w:t xml:space="preserve">shall be as </w:t>
      </w:r>
      <w:r w:rsidRPr="006B556B">
        <w:t>defined in the schema file</w:t>
      </w:r>
      <w:r w:rsidR="00B547E5" w:rsidRPr="006B556B">
        <w:t xml:space="preserve"> </w:t>
      </w:r>
      <w:hyperlink r:id="rId178" w:history="1">
        <w:r w:rsidR="00B547E5" w:rsidRPr="006B556B">
          <w:rPr>
            <w:rStyle w:val="Hyperlink"/>
            <w:rFonts w:ascii="Courier New" w:hAnsi="Courier New" w:cs="Courier New"/>
            <w:noProof/>
            <w:sz w:val="20"/>
            <w:szCs w:val="20"/>
          </w:rPr>
          <w:t>org.atsc.query.rmpUTCTime-response.json</w:t>
        </w:r>
      </w:hyperlink>
      <w:r w:rsidRPr="006B556B">
        <w:t>.</w:t>
      </w:r>
    </w:p>
    <w:p w14:paraId="03E88147" w14:textId="125CF6D8" w:rsidR="005316BD" w:rsidRPr="005D4321" w:rsidRDefault="005316BD" w:rsidP="005316BD">
      <w:pPr>
        <w:pStyle w:val="CaptionTable"/>
        <w:rPr>
          <w:rFonts w:eastAsia="Arial Unicode MS"/>
        </w:rPr>
      </w:pPr>
      <w:bookmarkStart w:id="4022" w:name="_Ref46756709"/>
      <w:bookmarkStart w:id="4023" w:name="_Toc46919218"/>
      <w:bookmarkStart w:id="4024" w:name="_Toc85012914"/>
      <w:bookmarkStart w:id="4025" w:name="_Toc135728508"/>
      <w:bookmarkStart w:id="4026" w:name="_Toc21628047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102</w:t>
      </w:r>
      <w:r w:rsidR="00F3307B">
        <w:rPr>
          <w:rFonts w:eastAsia="Arial Unicode MS"/>
          <w:b/>
        </w:rPr>
        <w:fldChar w:fldCharType="end"/>
      </w:r>
      <w:bookmarkEnd w:id="4022"/>
      <w:r w:rsidRPr="00595DDA">
        <w:rPr>
          <w:rFonts w:eastAsia="Arial Unicode MS"/>
        </w:rPr>
        <w:t xml:space="preserve"> </w:t>
      </w:r>
      <w:r w:rsidRPr="006B556B">
        <w:t xml:space="preserve">Query RMP </w:t>
      </w:r>
      <w:r w:rsidR="00294A50" w:rsidRPr="006B556B">
        <w:t xml:space="preserve">UTC </w:t>
      </w:r>
      <w:r w:rsidRPr="006B556B">
        <w:t xml:space="preserve">Time </w:t>
      </w:r>
      <w:r>
        <w:rPr>
          <w:rFonts w:eastAsia="Arial Unicode MS"/>
        </w:rPr>
        <w:t>Request Semantics</w:t>
      </w:r>
      <w:bookmarkEnd w:id="4023"/>
      <w:bookmarkEnd w:id="4024"/>
      <w:bookmarkEnd w:id="4025"/>
      <w:bookmarkEnd w:id="402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316BD" w:rsidRPr="006B556B" w14:paraId="3239F69E" w14:textId="77777777" w:rsidTr="00CF4766">
        <w:trPr>
          <w:cantSplit/>
          <w:jc w:val="center"/>
        </w:trPr>
        <w:tc>
          <w:tcPr>
            <w:tcW w:w="1500" w:type="pct"/>
            <w:tcBorders>
              <w:top w:val="single" w:sz="4" w:space="0" w:color="auto"/>
              <w:left w:val="single" w:sz="4" w:space="0" w:color="000000"/>
              <w:bottom w:val="single" w:sz="4" w:space="0" w:color="auto"/>
              <w:right w:val="nil"/>
            </w:tcBorders>
          </w:tcPr>
          <w:p w14:paraId="09B42E81"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068B6B2"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C35AE78"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2730956"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70BF51C2"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4B6E516" w14:textId="77777777" w:rsidR="005316BD" w:rsidRPr="006B556B" w:rsidRDefault="005316B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77F6718"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DA2BEFC"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785BD63" w14:textId="2CA3B118"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46764C67"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6B074A9" w14:textId="77777777" w:rsidR="005316BD" w:rsidRPr="006B556B" w:rsidRDefault="005316B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A787AE4"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B0F74A4"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AFA7C11" w14:textId="77777777" w:rsidR="005316BD" w:rsidRPr="003075F4" w:rsidRDefault="005316BD" w:rsidP="00F37E3B">
            <w:pPr>
              <w:pStyle w:val="TableCell"/>
              <w:widowControl w:val="0"/>
              <w:rPr>
                <w:rFonts w:eastAsia="Malgun Gothic"/>
              </w:rPr>
            </w:pPr>
          </w:p>
        </w:tc>
      </w:tr>
      <w:tr w:rsidR="005316BD" w:rsidRPr="006B556B" w14:paraId="1EEF56AE"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35DD60C" w14:textId="77777777" w:rsidR="005316BD" w:rsidRPr="006B556B" w:rsidRDefault="005316BD"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1E960E8"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1374FE3"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200ACBA" w14:textId="552F65A6" w:rsidR="005316BD" w:rsidRPr="003075F4" w:rsidRDefault="00B06D42" w:rsidP="00F37E3B">
            <w:pPr>
              <w:pStyle w:val="TableCell"/>
              <w:widowControl w:val="0"/>
              <w:rPr>
                <w:rFonts w:eastAsia="Malgun Gothic"/>
              </w:rPr>
            </w:pPr>
            <w:r>
              <w:rPr>
                <w:rFonts w:eastAsia="Malgun Gothic"/>
              </w:rPr>
              <w:t>"</w:t>
            </w:r>
            <w:r w:rsidR="005316BD" w:rsidRPr="005242DF">
              <w:rPr>
                <w:rFonts w:eastAsia="Arial Unicode MS"/>
              </w:rPr>
              <w:t>org.atsc.query.</w:t>
            </w:r>
            <w:r w:rsidR="00294A50" w:rsidRPr="005316BD">
              <w:rPr>
                <w:rFonts w:eastAsia="Arial Unicode MS"/>
              </w:rPr>
              <w:t>rmp</w:t>
            </w:r>
            <w:r w:rsidR="00294A50">
              <w:rPr>
                <w:rFonts w:eastAsia="Arial Unicode MS"/>
              </w:rPr>
              <w:t>UTC</w:t>
            </w:r>
            <w:r w:rsidR="00294A50" w:rsidRPr="005316BD">
              <w:rPr>
                <w:rFonts w:eastAsia="Arial Unicode MS"/>
              </w:rPr>
              <w:t>Time</w:t>
            </w:r>
            <w:r>
              <w:rPr>
                <w:rFonts w:eastAsia="Arial Unicode MS"/>
              </w:rPr>
              <w:t>"</w:t>
            </w:r>
          </w:p>
        </w:tc>
      </w:tr>
    </w:tbl>
    <w:p w14:paraId="5EDD1578" w14:textId="64300C8D" w:rsidR="005316BD" w:rsidRPr="006B556B" w:rsidRDefault="005316BD" w:rsidP="005316BD">
      <w:pPr>
        <w:pStyle w:val="BodyText"/>
        <w:spacing w:before="240"/>
      </w:pPr>
      <w:r w:rsidRPr="006B556B">
        <w:t xml:space="preserve">The Query RMP </w:t>
      </w:r>
      <w:r w:rsidR="00871DBE" w:rsidRPr="006B556B">
        <w:t xml:space="preserve">UTC </w:t>
      </w:r>
      <w:r w:rsidRPr="006B556B">
        <w:t xml:space="preserve">Time Response </w:t>
      </w:r>
      <w:r w:rsidR="00D05EF3">
        <w:t xml:space="preserve">semantics are </w:t>
      </w:r>
      <w:r w:rsidRPr="006B556B">
        <w:t xml:space="preserve">defined in </w:t>
      </w:r>
      <w:r w:rsidRPr="006B556B">
        <w:fldChar w:fldCharType="begin"/>
      </w:r>
      <w:r w:rsidRPr="006B556B">
        <w:instrText xml:space="preserve"> REF _Ref46756733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9.103</w:t>
      </w:r>
      <w:r w:rsidRPr="006B556B">
        <w:fldChar w:fldCharType="end"/>
      </w:r>
      <w:r w:rsidRPr="006B556B">
        <w:t xml:space="preserve"> and the syntax </w:t>
      </w:r>
      <w:r w:rsidR="00C5547A">
        <w:t xml:space="preserve">shall be as </w:t>
      </w:r>
      <w:r w:rsidRPr="006B556B">
        <w:t>defined in the schema file</w:t>
      </w:r>
      <w:r w:rsidR="00B547E5" w:rsidRPr="006B556B">
        <w:t xml:space="preserve"> </w:t>
      </w:r>
      <w:hyperlink r:id="rId179" w:history="1">
        <w:r w:rsidR="00B547E5" w:rsidRPr="006B556B">
          <w:rPr>
            <w:rStyle w:val="Hyperlink"/>
            <w:rFonts w:ascii="Courier New" w:hAnsi="Courier New" w:cs="Courier New"/>
            <w:noProof/>
            <w:sz w:val="20"/>
            <w:szCs w:val="20"/>
          </w:rPr>
          <w:t>org.atsc.query.rmpUTCTime-response.json</w:t>
        </w:r>
      </w:hyperlink>
      <w:r w:rsidRPr="006B556B">
        <w:t>. Additional semantic definitions of parameters follow the table.</w:t>
      </w:r>
    </w:p>
    <w:p w14:paraId="628D88A3" w14:textId="34A24281" w:rsidR="005316BD" w:rsidRPr="005D4321" w:rsidRDefault="005316BD" w:rsidP="00F13C3A">
      <w:pPr>
        <w:pStyle w:val="CaptionTable"/>
        <w:rPr>
          <w:rFonts w:eastAsia="Arial Unicode MS"/>
        </w:rPr>
      </w:pPr>
      <w:bookmarkStart w:id="4027" w:name="_Ref46756733"/>
      <w:bookmarkStart w:id="4028" w:name="_Toc46919219"/>
      <w:bookmarkStart w:id="4029" w:name="_Toc85012915"/>
      <w:bookmarkStart w:id="4030" w:name="_Toc135728509"/>
      <w:bookmarkStart w:id="4031" w:name="_Toc21628047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103</w:t>
      </w:r>
      <w:r w:rsidR="00F3307B">
        <w:rPr>
          <w:rFonts w:eastAsia="Arial Unicode MS"/>
          <w:b/>
        </w:rPr>
        <w:fldChar w:fldCharType="end"/>
      </w:r>
      <w:bookmarkEnd w:id="4027"/>
      <w:r w:rsidRPr="00595DDA">
        <w:rPr>
          <w:rFonts w:eastAsia="Arial Unicode MS"/>
        </w:rPr>
        <w:t xml:space="preserve"> </w:t>
      </w:r>
      <w:r w:rsidRPr="006B556B">
        <w:t xml:space="preserve">Query RMP </w:t>
      </w:r>
      <w:r w:rsidR="00871DBE" w:rsidRPr="006B556B">
        <w:t xml:space="preserve">UTC </w:t>
      </w:r>
      <w:r w:rsidRPr="006B556B">
        <w:t xml:space="preserve">Time </w:t>
      </w:r>
      <w:r>
        <w:rPr>
          <w:rFonts w:eastAsia="Arial Unicode MS"/>
        </w:rPr>
        <w:t>Response Semantics</w:t>
      </w:r>
      <w:bookmarkEnd w:id="4028"/>
      <w:bookmarkEnd w:id="4029"/>
      <w:bookmarkEnd w:id="4030"/>
      <w:bookmarkEnd w:id="403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62"/>
        <w:gridCol w:w="2544"/>
        <w:gridCol w:w="936"/>
        <w:gridCol w:w="1404"/>
        <w:gridCol w:w="4214"/>
      </w:tblGrid>
      <w:tr w:rsidR="005316BD" w:rsidRPr="006B556B" w14:paraId="64CFA008" w14:textId="77777777" w:rsidTr="00C50553">
        <w:trPr>
          <w:cantSplit/>
          <w:jc w:val="center"/>
        </w:trPr>
        <w:tc>
          <w:tcPr>
            <w:tcW w:w="1500" w:type="pct"/>
            <w:gridSpan w:val="2"/>
            <w:tcBorders>
              <w:top w:val="single" w:sz="4" w:space="0" w:color="auto"/>
              <w:left w:val="single" w:sz="4" w:space="0" w:color="000000"/>
              <w:bottom w:val="single" w:sz="4" w:space="0" w:color="auto"/>
              <w:right w:val="nil"/>
            </w:tcBorders>
          </w:tcPr>
          <w:p w14:paraId="6ABFD291"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BFE0075"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A64650A"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88516FC"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70B9B7DB"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C3B2E9F" w14:textId="77777777" w:rsidR="005316BD" w:rsidRPr="006B556B" w:rsidRDefault="005316B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57849D3"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2B5091C"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62B2866" w14:textId="538E7116"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4955BB6B"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FCF4592" w14:textId="77777777" w:rsidR="005316BD" w:rsidRPr="006B556B" w:rsidRDefault="005316B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DACB300"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55BF359"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39369FD" w14:textId="138CD08E" w:rsidR="005316BD" w:rsidRPr="003075F4" w:rsidRDefault="00C1401B" w:rsidP="00F37E3B">
            <w:pPr>
              <w:pStyle w:val="TableCell"/>
              <w:widowControl w:val="0"/>
              <w:rPr>
                <w:rFonts w:eastAsia="Malgun Gothic"/>
              </w:rPr>
            </w:pPr>
            <w:r>
              <w:rPr>
                <w:rFonts w:eastAsia="Malgun Gothic"/>
              </w:rPr>
              <w:t>Matches the request id value</w:t>
            </w:r>
          </w:p>
        </w:tc>
      </w:tr>
      <w:tr w:rsidR="005316BD" w:rsidRPr="006B556B" w14:paraId="31A55082"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903CDA9" w14:textId="77777777" w:rsidR="005316BD" w:rsidRPr="006B556B" w:rsidRDefault="005316BD"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1F5CBC6" w14:textId="70FAB679" w:rsidR="005316BD" w:rsidRPr="003075F4" w:rsidRDefault="00B166C7"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D973CAD" w14:textId="77777777" w:rsidR="005316BD" w:rsidRPr="003075F4" w:rsidRDefault="005316BD"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DFF9934" w14:textId="77777777" w:rsidR="005316BD" w:rsidRPr="003075F4" w:rsidRDefault="005316BD" w:rsidP="00F37E3B">
            <w:pPr>
              <w:pStyle w:val="TableCell"/>
              <w:widowControl w:val="0"/>
              <w:rPr>
                <w:rFonts w:eastAsia="Malgun Gothic"/>
              </w:rPr>
            </w:pPr>
            <w:r>
              <w:rPr>
                <w:rFonts w:eastAsia="Malgun Gothic"/>
              </w:rPr>
              <w:t>Returned on successful request otherwise the error structure is returned</w:t>
            </w:r>
          </w:p>
        </w:tc>
      </w:tr>
      <w:tr w:rsidR="005316BD" w:rsidRPr="006B556B" w14:paraId="752955C2" w14:textId="77777777" w:rsidTr="00CF4766">
        <w:trPr>
          <w:cantSplit/>
          <w:jc w:val="center"/>
        </w:trPr>
        <w:tc>
          <w:tcPr>
            <w:tcW w:w="0" w:type="auto"/>
            <w:tcBorders>
              <w:top w:val="single" w:sz="4" w:space="0" w:color="000000"/>
              <w:left w:val="single" w:sz="4" w:space="0" w:color="auto"/>
              <w:bottom w:val="single" w:sz="4" w:space="0" w:color="000000"/>
              <w:right w:val="single" w:sz="4" w:space="0" w:color="auto"/>
            </w:tcBorders>
          </w:tcPr>
          <w:p w14:paraId="5C6BF75E" w14:textId="77777777" w:rsidR="005316BD" w:rsidRPr="00595DDA" w:rsidRDefault="005316B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4FDBD92" w14:textId="122B13A1" w:rsidR="005316BD" w:rsidRPr="007E0C94" w:rsidRDefault="00294A50" w:rsidP="00F37E3B">
            <w:pPr>
              <w:pStyle w:val="TableCell"/>
              <w:widowControl w:val="0"/>
              <w:rPr>
                <w:rStyle w:val="Code-XMLCharacter"/>
                <w:rFonts w:eastAsia="Arial Unicode MS"/>
              </w:rPr>
            </w:pPr>
            <w:r>
              <w:rPr>
                <w:rStyle w:val="Code-XMLCharacter"/>
                <w:rFonts w:eastAsia="Arial Unicode MS"/>
              </w:rPr>
              <w:t>utcTime</w:t>
            </w:r>
          </w:p>
        </w:tc>
        <w:tc>
          <w:tcPr>
            <w:tcW w:w="0" w:type="auto"/>
            <w:tcBorders>
              <w:top w:val="single" w:sz="4" w:space="0" w:color="000000"/>
              <w:left w:val="single" w:sz="4" w:space="0" w:color="000000"/>
              <w:bottom w:val="single" w:sz="4" w:space="0" w:color="000000"/>
              <w:right w:val="single" w:sz="4" w:space="0" w:color="000000"/>
            </w:tcBorders>
          </w:tcPr>
          <w:p w14:paraId="055E5D83" w14:textId="209FE1CF" w:rsidR="005316BD" w:rsidRDefault="005316BD"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0362B68" w14:textId="039CE45B" w:rsidR="005316BD" w:rsidRDefault="005316BD" w:rsidP="00F37E3B">
            <w:pPr>
              <w:pStyle w:val="TableCell"/>
              <w:widowControl w:val="0"/>
              <w:rPr>
                <w:rFonts w:eastAsia="Arial Unicode MS"/>
                <w:lang w:eastAsia="ja-JP"/>
              </w:rPr>
            </w:pPr>
            <w:r>
              <w:rPr>
                <w:rFonts w:eastAsia="Arial Unicode MS"/>
                <w:lang w:eastAsia="ja-JP"/>
              </w:rPr>
              <w:t>string (</w:t>
            </w:r>
            <w:r w:rsidR="00FB52B9">
              <w:rPr>
                <w:rFonts w:eastAsia="Arial Unicode MS"/>
                <w:lang w:eastAsia="ja-JP"/>
              </w:rPr>
              <w:t>date-time</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092BECD5" w14:textId="199CB858" w:rsidR="005316BD" w:rsidRDefault="005316BD" w:rsidP="00F37E3B">
            <w:pPr>
              <w:pStyle w:val="TableCell"/>
              <w:widowControl w:val="0"/>
              <w:rPr>
                <w:rFonts w:eastAsia="Arial Unicode MS"/>
              </w:rPr>
            </w:pPr>
            <w:r>
              <w:rPr>
                <w:rFonts w:eastAsia="Arial Unicode MS"/>
              </w:rPr>
              <w:t xml:space="preserve">The current </w:t>
            </w:r>
            <w:r w:rsidR="00294A50">
              <w:rPr>
                <w:rFonts w:eastAsia="Arial Unicode MS"/>
              </w:rPr>
              <w:t xml:space="preserve">UTC </w:t>
            </w:r>
            <w:r>
              <w:rPr>
                <w:rFonts w:eastAsia="Arial Unicode MS"/>
              </w:rPr>
              <w:t>time</w:t>
            </w:r>
          </w:p>
        </w:tc>
      </w:tr>
      <w:tr w:rsidR="005316BD" w:rsidRPr="006B556B" w14:paraId="5AA6C084"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DCBDE06" w14:textId="77777777" w:rsidR="005316BD" w:rsidRDefault="005316BD"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1117169" w14:textId="5D372B54" w:rsidR="005316BD" w:rsidRPr="008A3BC4" w:rsidRDefault="00B166C7" w:rsidP="00F37E3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5388BD5" w14:textId="77777777" w:rsidR="005316BD" w:rsidRDefault="005316BD"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559372E" w14:textId="1B526F0D" w:rsidR="005316BD" w:rsidRDefault="005316BD"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A020BA">
              <w:rPr>
                <w:rFonts w:eastAsia="Yu Gothic UI"/>
                <w:lang w:eastAsia="ja-JP"/>
              </w:rPr>
              <w:t>8.3.3</w:t>
            </w:r>
            <w:r w:rsidR="00B96327">
              <w:rPr>
                <w:rFonts w:eastAsia="Yu Gothic UI"/>
                <w:lang w:eastAsia="ja-JP"/>
              </w:rPr>
              <w:fldChar w:fldCharType="end"/>
            </w:r>
          </w:p>
        </w:tc>
      </w:tr>
    </w:tbl>
    <w:p w14:paraId="47F912CA" w14:textId="3FE74679" w:rsidR="00260EB1" w:rsidRPr="006B556B" w:rsidRDefault="00871DBE" w:rsidP="005316BD">
      <w:pPr>
        <w:pStyle w:val="List"/>
        <w:spacing w:before="240"/>
      </w:pPr>
      <w:r w:rsidRPr="006B556B">
        <w:rPr>
          <w:rStyle w:val="Code-URLCharacter"/>
        </w:rPr>
        <w:t>utcTime</w:t>
      </w:r>
      <w:r w:rsidR="005A6535" w:rsidRPr="006B556B">
        <w:t xml:space="preserve"> – </w:t>
      </w:r>
      <w:r w:rsidR="002C3B11" w:rsidRPr="006B556B">
        <w:t xml:space="preserve">This required </w:t>
      </w:r>
      <w:r w:rsidR="00FB52B9" w:rsidRPr="006B556B">
        <w:rPr>
          <w:rStyle w:val="Code"/>
        </w:rPr>
        <w:t>date-time</w:t>
      </w:r>
      <w:r w:rsidR="002C3B11" w:rsidRPr="006B556B">
        <w:t xml:space="preserve"> value shall </w:t>
      </w:r>
      <w:r w:rsidR="00E34C78" w:rsidRPr="006B556B">
        <w:t xml:space="preserve">be </w:t>
      </w:r>
      <w:r w:rsidR="002C3B11" w:rsidRPr="006B556B">
        <w:t xml:space="preserve">the </w:t>
      </w:r>
      <w:r w:rsidR="00E34C78" w:rsidRPr="006B556B">
        <w:t>current UTC</w:t>
      </w:r>
      <w:r w:rsidR="002C3B11" w:rsidRPr="006B556B">
        <w:t xml:space="preserve"> time, which is the PTP </w:t>
      </w:r>
      <w:r w:rsidR="00E34C78" w:rsidRPr="006B556B">
        <w:t xml:space="preserve">time </w:t>
      </w:r>
      <w:r w:rsidR="002C3B11" w:rsidRPr="006B556B">
        <w:t xml:space="preserve">signaled in the broadcast </w:t>
      </w:r>
      <w:r w:rsidR="00E34C78" w:rsidRPr="006B556B">
        <w:t xml:space="preserve">PLP </w:t>
      </w:r>
      <w:r w:rsidR="00E34C78" w:rsidRPr="006B556B">
        <w:rPr>
          <w:rStyle w:val="Code-URLCharacter"/>
        </w:rPr>
        <w:t>L1D_time</w:t>
      </w:r>
      <w:r w:rsidR="00E34C78" w:rsidRPr="006B556B">
        <w:t xml:space="preserve"> fields converted to UTC (adjusted by the LLS </w:t>
      </w:r>
      <w:r w:rsidR="00E34C78" w:rsidRPr="006B556B">
        <w:lastRenderedPageBreak/>
        <w:t>SystemTime fields)</w:t>
      </w:r>
      <w:r w:rsidR="002C3B11" w:rsidRPr="006B556B">
        <w:t xml:space="preserve">. </w:t>
      </w:r>
      <w:r w:rsidR="00260EB1" w:rsidRPr="006B556B">
        <w:t xml:space="preserve">The </w:t>
      </w:r>
      <w:r w:rsidR="00FB52B9" w:rsidRPr="006B556B">
        <w:rPr>
          <w:rStyle w:val="Code"/>
        </w:rPr>
        <w:t>date-time</w:t>
      </w:r>
      <w:r w:rsidR="00260EB1" w:rsidRPr="00902768">
        <w:rPr>
          <w:rFonts w:eastAsia="Malgun Gothic"/>
          <w:szCs w:val="22"/>
        </w:rPr>
        <w:t xml:space="preserve"> </w:t>
      </w:r>
      <w:r w:rsidR="00FB52B9">
        <w:rPr>
          <w:rFonts w:eastAsia="Malgun Gothic"/>
          <w:szCs w:val="22"/>
        </w:rPr>
        <w:t>JSON</w:t>
      </w:r>
      <w:r w:rsidR="00FB52B9" w:rsidRPr="00902768">
        <w:rPr>
          <w:rFonts w:eastAsia="Malgun Gothic"/>
          <w:szCs w:val="22"/>
        </w:rPr>
        <w:t xml:space="preserve"> </w:t>
      </w:r>
      <w:r w:rsidR="00260EB1" w:rsidRPr="00902768">
        <w:rPr>
          <w:rFonts w:eastAsia="Malgun Gothic"/>
          <w:szCs w:val="22"/>
        </w:rPr>
        <w:t>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t>
      </w:r>
      <w:r w:rsidR="00FB52B9">
        <w:rPr>
          <w:rFonts w:eastAsia="Malgun Gothic"/>
          <w:szCs w:val="22"/>
        </w:rPr>
        <w:t>JSON</w:t>
      </w:r>
      <w:r w:rsidR="00260EB1">
        <w:rPr>
          <w:rFonts w:eastAsia="Malgun Gothic"/>
          <w:szCs w:val="22"/>
        </w:rPr>
        <w:t xml:space="preserve"> Schema</w:t>
      </w:r>
      <w:r w:rsidR="00FB52B9">
        <w:rPr>
          <w:rFonts w:eastAsia="Malgun Gothic"/>
          <w:szCs w:val="22"/>
        </w:rPr>
        <w:t xml:space="preserve"> specification</w:t>
      </w:r>
      <w:r w:rsidR="00260EB1">
        <w:rPr>
          <w:rFonts w:eastAsia="Malgun Gothic"/>
          <w:szCs w:val="22"/>
        </w:rPr>
        <w:t xml:space="preserve"> </w:t>
      </w:r>
      <w:r w:rsidR="00FB52B9">
        <w:rPr>
          <w:rFonts w:eastAsia="Malgun Gothic"/>
          <w:szCs w:val="22"/>
        </w:rPr>
        <w:fldChar w:fldCharType="begin"/>
      </w:r>
      <w:r w:rsidR="00FB52B9">
        <w:rPr>
          <w:rFonts w:eastAsia="Malgun Gothic"/>
          <w:szCs w:val="22"/>
        </w:rPr>
        <w:instrText xml:space="preserve"> REF _Ref82179338 \r \h </w:instrText>
      </w:r>
      <w:r w:rsidR="00FB52B9">
        <w:rPr>
          <w:rFonts w:eastAsia="Malgun Gothic"/>
          <w:szCs w:val="22"/>
        </w:rPr>
      </w:r>
      <w:r w:rsidR="00FB52B9">
        <w:rPr>
          <w:rFonts w:eastAsia="Malgun Gothic"/>
          <w:szCs w:val="22"/>
        </w:rPr>
        <w:fldChar w:fldCharType="separate"/>
      </w:r>
      <w:r w:rsidR="00A020BA">
        <w:rPr>
          <w:rFonts w:eastAsia="Malgun Gothic"/>
          <w:szCs w:val="22"/>
        </w:rPr>
        <w:t>[19]</w:t>
      </w:r>
      <w:r w:rsidR="00FB52B9">
        <w:rPr>
          <w:rFonts w:eastAsia="Malgun Gothic"/>
          <w:szCs w:val="22"/>
        </w:rPr>
        <w:fldChar w:fldCharType="end"/>
      </w:r>
      <w:r w:rsidR="00260EB1">
        <w:rPr>
          <w:rFonts w:eastAsia="Malgun Gothic"/>
          <w:szCs w:val="22"/>
        </w:rPr>
        <w:t>.</w:t>
      </w:r>
    </w:p>
    <w:p w14:paraId="6DF6B47B" w14:textId="078A5AD0" w:rsidR="006B7CCC" w:rsidRPr="006B556B" w:rsidRDefault="006B7CCC" w:rsidP="002F4C91">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16FAF7E6" w14:textId="77777777" w:rsidR="00C73C2B" w:rsidRPr="006B556B" w:rsidRDefault="00C73C2B" w:rsidP="00C73C2B">
      <w:pPr>
        <w:pStyle w:val="ListBullet"/>
      </w:pPr>
      <w:r w:rsidRPr="006B556B">
        <w:t>None – There are no errors specific to this API.</w:t>
      </w:r>
    </w:p>
    <w:p w14:paraId="65397A0A" w14:textId="63A981B4" w:rsidR="002C3B11" w:rsidRPr="006B556B" w:rsidRDefault="002C3B11" w:rsidP="008E18A8">
      <w:pPr>
        <w:pStyle w:val="BodyText"/>
        <w:spacing w:after="240"/>
      </w:pPr>
      <w:r w:rsidRPr="006B556B">
        <w:t xml:space="preserve">For example, if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7FE370F2" w14:textId="77777777" w:rsidTr="00917070">
        <w:trPr>
          <w:cantSplit/>
          <w:jc w:val="center"/>
        </w:trPr>
        <w:tc>
          <w:tcPr>
            <w:tcW w:w="0" w:type="auto"/>
          </w:tcPr>
          <w:p w14:paraId="690BAC72" w14:textId="30FEFCE6" w:rsidR="002C3B11" w:rsidRPr="002C3B11" w:rsidRDefault="002C3B11" w:rsidP="00B613EA">
            <w:pPr>
              <w:pStyle w:val="SchemaJSONExamples"/>
              <w:keepNext w:val="0"/>
              <w:rPr>
                <w:rFonts w:eastAsia="Courier New"/>
              </w:rPr>
            </w:pPr>
            <w:r w:rsidRPr="002C3B11">
              <w:rPr>
                <w:rFonts w:eastAsia="Courier New"/>
              </w:rPr>
              <w:t xml:space="preserve">--&gt;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816CDC">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method</w:t>
            </w:r>
            <w:r w:rsidR="00B06D42">
              <w:rPr>
                <w:color w:val="1E6496"/>
              </w:rPr>
              <w:t>"</w:t>
            </w:r>
            <w:r w:rsidRPr="002C3B11">
              <w:rPr>
                <w:color w:val="640032"/>
              </w:rPr>
              <w:t>:</w:t>
            </w:r>
            <w:r w:rsidRPr="002C3B11">
              <w:t xml:space="preserve"> </w:t>
            </w:r>
            <w:r w:rsidR="00B06D42">
              <w:rPr>
                <w:color w:val="0000FF"/>
              </w:rPr>
              <w:t>"</w:t>
            </w:r>
            <w:r w:rsidRPr="00816CDC">
              <w:rPr>
                <w:color w:val="0000FF"/>
              </w:rPr>
              <w:t>org.atsc.query.</w:t>
            </w:r>
            <w:r w:rsidR="00E34C78" w:rsidRPr="00816CDC">
              <w:rPr>
                <w:color w:val="0000FF"/>
              </w:rPr>
              <w:t>rmp</w:t>
            </w:r>
            <w:r w:rsidR="00E34C78">
              <w:rPr>
                <w:color w:val="0000FF"/>
              </w:rPr>
              <w:t>UTC</w:t>
            </w:r>
            <w:r w:rsidR="00E34C78" w:rsidRPr="00816CDC">
              <w:rPr>
                <w:color w:val="0000FF"/>
              </w:rPr>
              <w:t>Time</w:t>
            </w:r>
            <w:r w:rsidR="00B06D42">
              <w:rPr>
                <w:color w:val="0000FF"/>
              </w:rPr>
              <w:t>"</w:t>
            </w:r>
            <w:r w:rsidRPr="002C3B11">
              <w:rPr>
                <w:color w:val="640032"/>
              </w:rPr>
              <w:t>,</w:t>
            </w:r>
            <w:r w:rsidRPr="002C3B11">
              <w:br/>
              <w:t xml:space="preserve"> </w:t>
            </w:r>
            <w:r w:rsidRPr="002C3B11">
              <w:rPr>
                <w:color w:val="960000"/>
              </w:rPr>
              <w:t xml:space="preserve">   </w:t>
            </w:r>
            <w:r w:rsidR="00B06D42">
              <w:rPr>
                <w:color w:val="1E6496"/>
              </w:rPr>
              <w:t>"</w:t>
            </w:r>
            <w:r w:rsidRPr="002C3B11">
              <w:rPr>
                <w:color w:val="1E6496"/>
              </w:rPr>
              <w:t>id</w:t>
            </w:r>
            <w:r w:rsidR="00B06D42">
              <w:rPr>
                <w:color w:val="1E6496"/>
              </w:rPr>
              <w:t>"</w:t>
            </w:r>
            <w:r w:rsidRPr="002C3B11">
              <w:rPr>
                <w:color w:val="640032"/>
              </w:rPr>
              <w:t>:</w:t>
            </w:r>
            <w:r w:rsidRPr="002C3B11">
              <w:rPr>
                <w:color w:val="960000"/>
              </w:rPr>
              <w:t xml:space="preserve"> </w:t>
            </w:r>
            <w:r w:rsidRPr="00942321">
              <w:rPr>
                <w:color w:val="0000FF"/>
              </w:rPr>
              <w:t>62</w:t>
            </w:r>
            <w:r w:rsidRPr="002C3B11">
              <w:rPr>
                <w:color w:val="960000"/>
              </w:rPr>
              <w:br/>
              <w:t>}</w:t>
            </w:r>
          </w:p>
        </w:tc>
      </w:tr>
    </w:tbl>
    <w:p w14:paraId="5370E475" w14:textId="45C660BD" w:rsidR="002C3B11" w:rsidRPr="006B556B" w:rsidRDefault="002C3B11" w:rsidP="008E18A8">
      <w:pPr>
        <w:pStyle w:val="BodyText"/>
        <w:spacing w:before="240" w:after="240"/>
      </w:pPr>
      <w:r w:rsidRPr="006B556B">
        <w:t xml:space="preserve">The </w:t>
      </w:r>
      <w:r w:rsidR="006E7950" w:rsidRPr="006B556B">
        <w:t>Receiver</w:t>
      </w:r>
      <w:r w:rsidRPr="006B556B">
        <w:t xml:space="preserve">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6EA9AB05" w14:textId="77777777" w:rsidTr="00917070">
        <w:trPr>
          <w:cantSplit/>
          <w:jc w:val="center"/>
        </w:trPr>
        <w:tc>
          <w:tcPr>
            <w:tcW w:w="0" w:type="auto"/>
          </w:tcPr>
          <w:p w14:paraId="2CF92FC0" w14:textId="4EB828AA" w:rsidR="002C3B11" w:rsidRPr="002C3B11" w:rsidRDefault="002C3B11" w:rsidP="00B613EA">
            <w:pPr>
              <w:pStyle w:val="SchemaJSONExamples"/>
              <w:keepNext w:val="0"/>
              <w:rPr>
                <w:rFonts w:eastAsia="Courier New"/>
                <w:szCs w:val="18"/>
              </w:rPr>
            </w:pPr>
            <w:r w:rsidRPr="002C3B11">
              <w:rPr>
                <w:rFonts w:eastAsia="Courier New"/>
                <w:szCs w:val="18"/>
              </w:rPr>
              <w:t xml:space="preserve">&lt;-- </w:t>
            </w:r>
            <w:r w:rsidRPr="002C3B11">
              <w:rPr>
                <w:color w:val="960000"/>
              </w:rPr>
              <w:t>{</w:t>
            </w:r>
            <w:r w:rsidRPr="002C3B11">
              <w:br/>
              <w:t xml:space="preserve">    </w:t>
            </w:r>
            <w:r w:rsidR="00B06D42">
              <w:rPr>
                <w:color w:val="1E6496"/>
              </w:rPr>
              <w:t>"</w:t>
            </w:r>
            <w:r w:rsidRPr="00816CDC">
              <w:rPr>
                <w:color w:val="1E6496"/>
              </w:rPr>
              <w:t>jsonrpc</w:t>
            </w:r>
            <w:r w:rsidR="00B06D42">
              <w:rPr>
                <w:color w:val="1E6496"/>
              </w:rPr>
              <w:t>"</w:t>
            </w:r>
            <w:r w:rsidRPr="002C3B11">
              <w:rPr>
                <w:color w:val="640032"/>
              </w:rPr>
              <w:t>:</w:t>
            </w:r>
            <w:r w:rsidRPr="002C3B11">
              <w:t xml:space="preserve"> </w:t>
            </w:r>
            <w:r w:rsidR="00B06D42">
              <w:rPr>
                <w:color w:val="0000FF"/>
              </w:rPr>
              <w:t>"</w:t>
            </w:r>
            <w:r w:rsidRPr="002C3B11">
              <w:rPr>
                <w:color w:val="0000FF"/>
              </w:rPr>
              <w:t>2.0</w:t>
            </w:r>
            <w:r w:rsidR="00B06D42">
              <w:rPr>
                <w:color w:val="0000FF"/>
              </w:rPr>
              <w:t>"</w:t>
            </w:r>
            <w:r w:rsidRPr="002C3B11">
              <w:rPr>
                <w:color w:val="640032"/>
              </w:rPr>
              <w:t>,</w:t>
            </w:r>
            <w:r w:rsidRPr="002C3B11">
              <w:br/>
              <w:t xml:space="preserve">    </w:t>
            </w:r>
            <w:r w:rsidR="00B06D42">
              <w:rPr>
                <w:color w:val="1E6496"/>
              </w:rPr>
              <w:t>"</w:t>
            </w:r>
            <w:r w:rsidRPr="00816CDC">
              <w:rPr>
                <w:color w:val="1E6496"/>
              </w:rPr>
              <w:t>result</w:t>
            </w:r>
            <w:r w:rsidR="00B06D42">
              <w:rPr>
                <w:color w:val="1E6496"/>
              </w:rPr>
              <w:t>"</w:t>
            </w:r>
            <w:r w:rsidRPr="002C3B11">
              <w:rPr>
                <w:color w:val="640032"/>
              </w:rPr>
              <w:t>:</w:t>
            </w:r>
            <w:r w:rsidRPr="002C3B11">
              <w:t xml:space="preserve"> </w:t>
            </w:r>
            <w:r w:rsidRPr="002C3B11">
              <w:rPr>
                <w:color w:val="960000"/>
              </w:rPr>
              <w:t>{</w:t>
            </w:r>
            <w:r w:rsidR="00B06D42">
              <w:rPr>
                <w:color w:val="1E6496"/>
              </w:rPr>
              <w:t>"</w:t>
            </w:r>
            <w:r w:rsidR="00E34C78">
              <w:rPr>
                <w:color w:val="1E6496"/>
              </w:rPr>
              <w:t>utcTime</w:t>
            </w:r>
            <w:r w:rsidR="00B06D42">
              <w:rPr>
                <w:color w:val="1E6496"/>
              </w:rPr>
              <w:t>"</w:t>
            </w:r>
            <w:r w:rsidRPr="002C3B11">
              <w:rPr>
                <w:color w:val="640032"/>
              </w:rPr>
              <w:t>:</w:t>
            </w:r>
            <w:r w:rsidRPr="002C3B11">
              <w:t xml:space="preserve"> </w:t>
            </w:r>
            <w:r w:rsidR="00B06D42">
              <w:rPr>
                <w:color w:val="0000FF"/>
              </w:rPr>
              <w:t>"</w:t>
            </w:r>
            <w:r w:rsidR="00A916FB" w:rsidRPr="002C3B11">
              <w:rPr>
                <w:color w:val="0000FF"/>
              </w:rPr>
              <w:t>201</w:t>
            </w:r>
            <w:r w:rsidR="00A916FB">
              <w:rPr>
                <w:color w:val="0000FF"/>
              </w:rPr>
              <w:t>9</w:t>
            </w:r>
            <w:r w:rsidRPr="002C3B11">
              <w:rPr>
                <w:color w:val="0000FF"/>
              </w:rPr>
              <w:t>-01-01T23:59:56.320Z</w:t>
            </w:r>
            <w:r w:rsidR="00B06D42">
              <w:rPr>
                <w:color w:val="0000FF"/>
              </w:rPr>
              <w:t>"</w:t>
            </w:r>
            <w:r w:rsidRPr="002C3B11">
              <w:rPr>
                <w:color w:val="960000"/>
              </w:rPr>
              <w:t>}</w:t>
            </w:r>
            <w:r w:rsidRPr="002C3B11">
              <w:rPr>
                <w:color w:val="640032"/>
              </w:rPr>
              <w:t>,</w:t>
            </w:r>
            <w:r w:rsidRPr="002C3B11">
              <w:br/>
              <w:t xml:space="preserve">    </w:t>
            </w:r>
            <w:r w:rsidR="00B06D42">
              <w:rPr>
                <w:color w:val="1E6496"/>
              </w:rPr>
              <w:t>"</w:t>
            </w:r>
            <w:r w:rsidRPr="002322B9">
              <w:rPr>
                <w:color w:val="1E6496"/>
              </w:rPr>
              <w:t>id</w:t>
            </w:r>
            <w:r w:rsidR="00B06D42">
              <w:rPr>
                <w:color w:val="1E6496"/>
              </w:rPr>
              <w:t>"</w:t>
            </w:r>
            <w:r w:rsidRPr="002C3B11">
              <w:rPr>
                <w:color w:val="640032"/>
              </w:rPr>
              <w:t>:</w:t>
            </w:r>
            <w:r w:rsidRPr="002C3B11">
              <w:t xml:space="preserve"> </w:t>
            </w:r>
            <w:r w:rsidRPr="00942321">
              <w:rPr>
                <w:color w:val="0000FF"/>
              </w:rPr>
              <w:t>62</w:t>
            </w:r>
            <w:r w:rsidRPr="002C3B11">
              <w:br/>
            </w:r>
            <w:r w:rsidRPr="002C3B11">
              <w:rPr>
                <w:color w:val="960000"/>
              </w:rPr>
              <w:t>}</w:t>
            </w:r>
          </w:p>
        </w:tc>
      </w:tr>
    </w:tbl>
    <w:p w14:paraId="7E12C996" w14:textId="77777777" w:rsidR="002C3B11" w:rsidRPr="006B556B" w:rsidRDefault="002C3B11" w:rsidP="00175170">
      <w:pPr>
        <w:pStyle w:val="Heading3"/>
      </w:pPr>
      <w:bookmarkStart w:id="4032" w:name="_Ref492308287"/>
      <w:bookmarkStart w:id="4033" w:name="_Toc46919053"/>
      <w:bookmarkStart w:id="4034" w:name="_Toc85012751"/>
      <w:bookmarkStart w:id="4035" w:name="_Toc135727849"/>
      <w:bookmarkStart w:id="4036" w:name="_Toc216280328"/>
      <w:r w:rsidRPr="006B556B">
        <w:t>Query RMP Playback State API</w:t>
      </w:r>
      <w:bookmarkEnd w:id="4032"/>
      <w:bookmarkEnd w:id="4033"/>
      <w:bookmarkEnd w:id="4034"/>
      <w:bookmarkEnd w:id="4035"/>
      <w:bookmarkEnd w:id="4036"/>
    </w:p>
    <w:p w14:paraId="31CC798D" w14:textId="4613BC26" w:rsidR="002C3B11" w:rsidRPr="006B556B" w:rsidRDefault="002C3B11" w:rsidP="00831F0B">
      <w:pPr>
        <w:pStyle w:val="BodyTextfirstgraph"/>
      </w:pPr>
      <w:r w:rsidRPr="006B556B">
        <w:t xml:space="preserve">A Broadcaster Application may wish to know the playback state of the content being presented or prepared for presentation by </w:t>
      </w:r>
      <w:r w:rsidR="009F2758" w:rsidRPr="006B556B">
        <w:t xml:space="preserve">the </w:t>
      </w:r>
      <w:r w:rsidRPr="006B556B">
        <w:t>RMP. This allows t</w:t>
      </w:r>
      <w:r w:rsidR="002C2CE7" w:rsidRPr="006B556B">
        <w:t>he application</w:t>
      </w:r>
      <w:r w:rsidRPr="006B556B">
        <w:t xml:space="preserve"> to make adjustments in presenting supplemental content based on </w:t>
      </w:r>
      <w:r w:rsidR="009F2758" w:rsidRPr="006B556B">
        <w:t xml:space="preserve">the </w:t>
      </w:r>
      <w:r w:rsidRPr="006B556B">
        <w:t>playback state of the content. For example, the application may suspend presentation of supplemental content if playback of the presentation is paused due to content buffer underflow (</w:t>
      </w:r>
      <w:r w:rsidR="00B06D42" w:rsidRPr="006B556B">
        <w:t>"</w:t>
      </w:r>
      <w:r w:rsidRPr="006B556B">
        <w:t>buffering</w:t>
      </w:r>
      <w:r w:rsidR="00B06D42" w:rsidRPr="006B556B">
        <w:t>"</w:t>
      </w:r>
      <w:r w:rsidRPr="006B556B">
        <w:t xml:space="preserve">) or user input or stopped due to reaching the end of a VOD </w:t>
      </w:r>
      <w:r w:rsidR="004D09E3" w:rsidRPr="006B556B">
        <w:t xml:space="preserve">content </w:t>
      </w:r>
      <w:r w:rsidRPr="006B556B">
        <w:t>stream.</w:t>
      </w:r>
    </w:p>
    <w:p w14:paraId="49A225AC" w14:textId="0F575C54" w:rsidR="005316BD" w:rsidRPr="006B556B" w:rsidRDefault="005316BD" w:rsidP="005316BD">
      <w:pPr>
        <w:pStyle w:val="BodyText"/>
      </w:pPr>
      <w:r w:rsidRPr="006B556B">
        <w:t xml:space="preserve">The Query RMP Playback State Request </w:t>
      </w:r>
      <w:r w:rsidR="00D05EF3">
        <w:t xml:space="preserve">semantics are </w:t>
      </w:r>
      <w:r w:rsidRPr="006B556B">
        <w:t xml:space="preserve">defined in </w:t>
      </w:r>
      <w:r w:rsidRPr="006B556B">
        <w:fldChar w:fldCharType="begin"/>
      </w:r>
      <w:r w:rsidRPr="006B556B">
        <w:instrText xml:space="preserve"> REF _Ref46756982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9.104</w:t>
      </w:r>
      <w:r w:rsidRPr="006B556B">
        <w:fldChar w:fldCharType="end"/>
      </w:r>
      <w:r w:rsidRPr="006B556B">
        <w:t xml:space="preserve"> and the syntax </w:t>
      </w:r>
      <w:r w:rsidR="00C5547A">
        <w:t xml:space="preserve">shall be as </w:t>
      </w:r>
      <w:r w:rsidRPr="006B556B">
        <w:t xml:space="preserve">defined in the schema file </w:t>
      </w:r>
      <w:hyperlink r:id="rId180" w:history="1">
        <w:r w:rsidRPr="006B556B">
          <w:rPr>
            <w:rStyle w:val="Hyperlink"/>
            <w:rFonts w:ascii="Courier New" w:hAnsi="Courier New" w:cs="Courier New"/>
            <w:noProof/>
            <w:sz w:val="20"/>
            <w:szCs w:val="20"/>
          </w:rPr>
          <w:t>org.atsc.query.rmpPlaybackState-request</w:t>
        </w:r>
        <w:r w:rsidR="00704EDE" w:rsidRPr="006B556B">
          <w:rPr>
            <w:rStyle w:val="Hyperlink"/>
            <w:rFonts w:ascii="Courier New" w:hAnsi="Courier New" w:cs="Courier New"/>
            <w:noProof/>
            <w:sz w:val="20"/>
            <w:szCs w:val="20"/>
          </w:rPr>
          <w:t>.json</w:t>
        </w:r>
      </w:hyperlink>
      <w:r w:rsidRPr="006B556B">
        <w:t>.</w:t>
      </w:r>
    </w:p>
    <w:p w14:paraId="6C8C0329" w14:textId="6B7466E8" w:rsidR="005316BD" w:rsidRPr="005D4321" w:rsidRDefault="005316BD" w:rsidP="005316BD">
      <w:pPr>
        <w:pStyle w:val="CaptionTable"/>
        <w:rPr>
          <w:rFonts w:eastAsia="Arial Unicode MS"/>
        </w:rPr>
      </w:pPr>
      <w:bookmarkStart w:id="4037" w:name="_Ref46756982"/>
      <w:bookmarkStart w:id="4038" w:name="_Toc46919220"/>
      <w:bookmarkStart w:id="4039" w:name="_Toc85012916"/>
      <w:bookmarkStart w:id="4040" w:name="_Toc135728510"/>
      <w:bookmarkStart w:id="4041" w:name="_Toc21628047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104</w:t>
      </w:r>
      <w:r w:rsidR="00F3307B">
        <w:rPr>
          <w:rFonts w:eastAsia="Arial Unicode MS"/>
          <w:b/>
        </w:rPr>
        <w:fldChar w:fldCharType="end"/>
      </w:r>
      <w:bookmarkEnd w:id="4037"/>
      <w:r w:rsidRPr="00595DDA">
        <w:rPr>
          <w:rFonts w:eastAsia="Arial Unicode MS"/>
        </w:rPr>
        <w:t xml:space="preserve"> </w:t>
      </w:r>
      <w:r w:rsidRPr="006B556B">
        <w:t xml:space="preserve">Query RMP Playback State </w:t>
      </w:r>
      <w:r>
        <w:rPr>
          <w:rFonts w:eastAsia="Arial Unicode MS"/>
        </w:rPr>
        <w:t>Request Semantics</w:t>
      </w:r>
      <w:bookmarkEnd w:id="4038"/>
      <w:bookmarkEnd w:id="4039"/>
      <w:bookmarkEnd w:id="4040"/>
      <w:bookmarkEnd w:id="404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316BD" w:rsidRPr="006B556B" w14:paraId="20F7DDBB" w14:textId="77777777" w:rsidTr="006D471D">
        <w:trPr>
          <w:cantSplit/>
          <w:jc w:val="center"/>
        </w:trPr>
        <w:tc>
          <w:tcPr>
            <w:tcW w:w="1500" w:type="pct"/>
            <w:tcBorders>
              <w:top w:val="single" w:sz="4" w:space="0" w:color="auto"/>
              <w:left w:val="single" w:sz="4" w:space="0" w:color="000000"/>
              <w:bottom w:val="single" w:sz="4" w:space="0" w:color="auto"/>
              <w:right w:val="nil"/>
            </w:tcBorders>
          </w:tcPr>
          <w:p w14:paraId="52622744"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A8940C9"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E8713C5"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F0E419C"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1C445EAB" w14:textId="77777777" w:rsidTr="009E547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0022387" w14:textId="77777777" w:rsidR="005316BD" w:rsidRPr="006B556B" w:rsidRDefault="005316B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D19CEA7"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219C9FC"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266C946" w14:textId="1DA87483"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051669F8" w14:textId="77777777" w:rsidTr="009E547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F0909B" w14:textId="77777777" w:rsidR="005316BD" w:rsidRPr="006B556B" w:rsidRDefault="005316B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8E82C8C"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01F76F"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C7E51D7" w14:textId="77777777" w:rsidR="005316BD" w:rsidRPr="003075F4" w:rsidRDefault="005316BD" w:rsidP="00F37E3B">
            <w:pPr>
              <w:pStyle w:val="TableCell"/>
              <w:widowControl w:val="0"/>
              <w:rPr>
                <w:rFonts w:eastAsia="Malgun Gothic"/>
              </w:rPr>
            </w:pPr>
          </w:p>
        </w:tc>
      </w:tr>
      <w:tr w:rsidR="005316BD" w:rsidRPr="006B556B" w14:paraId="230C053E" w14:textId="77777777" w:rsidTr="009E547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7EBFFCC" w14:textId="77777777" w:rsidR="005316BD" w:rsidRPr="006B556B" w:rsidRDefault="005316BD"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3C1117F"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0C90D8D"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C19C0F4" w14:textId="785E4FCC" w:rsidR="005316BD" w:rsidRPr="003075F4" w:rsidRDefault="00B06D42" w:rsidP="00F37E3B">
            <w:pPr>
              <w:pStyle w:val="TableCell"/>
              <w:widowControl w:val="0"/>
              <w:rPr>
                <w:rFonts w:eastAsia="Malgun Gothic"/>
              </w:rPr>
            </w:pPr>
            <w:r>
              <w:rPr>
                <w:rFonts w:eastAsia="Malgun Gothic"/>
              </w:rPr>
              <w:t>"</w:t>
            </w:r>
            <w:r w:rsidR="005316BD" w:rsidRPr="005242DF">
              <w:rPr>
                <w:rFonts w:eastAsia="Arial Unicode MS"/>
              </w:rPr>
              <w:t>org.atsc.query.</w:t>
            </w:r>
            <w:r w:rsidR="005316BD" w:rsidRPr="005316BD">
              <w:rPr>
                <w:rFonts w:eastAsia="Arial Unicode MS"/>
              </w:rPr>
              <w:t>rmpPlaybackState</w:t>
            </w:r>
            <w:r>
              <w:rPr>
                <w:rFonts w:eastAsia="Arial Unicode MS"/>
              </w:rPr>
              <w:t>"</w:t>
            </w:r>
          </w:p>
        </w:tc>
      </w:tr>
    </w:tbl>
    <w:p w14:paraId="1F31E2A2" w14:textId="5E9B9AFB" w:rsidR="005316BD" w:rsidRPr="006B556B" w:rsidRDefault="005316BD" w:rsidP="005316BD">
      <w:pPr>
        <w:pStyle w:val="BodyText"/>
        <w:spacing w:before="240"/>
      </w:pPr>
      <w:r w:rsidRPr="006B556B">
        <w:t xml:space="preserve">The Query RMP Playback State Response </w:t>
      </w:r>
      <w:r w:rsidR="00D05EF3">
        <w:t xml:space="preserve">semantics are </w:t>
      </w:r>
      <w:r w:rsidRPr="006B556B">
        <w:t xml:space="preserve">defined in </w:t>
      </w:r>
      <w:r w:rsidRPr="006B556B">
        <w:fldChar w:fldCharType="begin"/>
      </w:r>
      <w:r w:rsidRPr="006B556B">
        <w:instrText xml:space="preserve"> REF _Ref46756996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9.105</w:t>
      </w:r>
      <w:r w:rsidRPr="006B556B">
        <w:fldChar w:fldCharType="end"/>
      </w:r>
      <w:r w:rsidRPr="006B556B">
        <w:t xml:space="preserve"> and the syntax </w:t>
      </w:r>
      <w:r w:rsidR="00C5547A">
        <w:t xml:space="preserve">shall be as </w:t>
      </w:r>
      <w:r w:rsidRPr="006B556B">
        <w:t xml:space="preserve">defined in the schema file </w:t>
      </w:r>
      <w:hyperlink r:id="rId181" w:history="1">
        <w:r w:rsidRPr="006B556B">
          <w:rPr>
            <w:rStyle w:val="Hyperlink"/>
            <w:rFonts w:ascii="Courier New" w:hAnsi="Courier New" w:cs="Courier New"/>
            <w:noProof/>
            <w:sz w:val="20"/>
            <w:szCs w:val="20"/>
          </w:rPr>
          <w:t>org.atsc.query.rmpPlaybackState-response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7D022CA" w14:textId="23747946" w:rsidR="005316BD" w:rsidRPr="005D4321" w:rsidRDefault="005316BD" w:rsidP="005316BD">
      <w:pPr>
        <w:pStyle w:val="CaptionTable"/>
        <w:rPr>
          <w:rFonts w:eastAsia="Arial Unicode MS"/>
        </w:rPr>
      </w:pPr>
      <w:bookmarkStart w:id="4042" w:name="_Ref46756996"/>
      <w:bookmarkStart w:id="4043" w:name="_Toc46919221"/>
      <w:bookmarkStart w:id="4044" w:name="_Toc85012917"/>
      <w:bookmarkStart w:id="4045" w:name="_Toc135728511"/>
      <w:bookmarkStart w:id="4046" w:name="_Toc21628047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105</w:t>
      </w:r>
      <w:r w:rsidR="00F3307B">
        <w:rPr>
          <w:rFonts w:eastAsia="Arial Unicode MS"/>
          <w:b/>
        </w:rPr>
        <w:fldChar w:fldCharType="end"/>
      </w:r>
      <w:bookmarkEnd w:id="4042"/>
      <w:r w:rsidRPr="00595DDA">
        <w:rPr>
          <w:rFonts w:eastAsia="Arial Unicode MS"/>
        </w:rPr>
        <w:t xml:space="preserve"> </w:t>
      </w:r>
      <w:r w:rsidRPr="006B556B">
        <w:t xml:space="preserve">Query RMP Playback State </w:t>
      </w:r>
      <w:r>
        <w:rPr>
          <w:rFonts w:eastAsia="Arial Unicode MS"/>
        </w:rPr>
        <w:t>Response Semantics</w:t>
      </w:r>
      <w:bookmarkEnd w:id="4043"/>
      <w:bookmarkEnd w:id="4044"/>
      <w:bookmarkEnd w:id="4045"/>
      <w:bookmarkEnd w:id="404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3"/>
        <w:gridCol w:w="2653"/>
        <w:gridCol w:w="936"/>
        <w:gridCol w:w="1404"/>
        <w:gridCol w:w="4214"/>
      </w:tblGrid>
      <w:tr w:rsidR="005316BD" w:rsidRPr="006B556B" w14:paraId="321CE7B7" w14:textId="77777777" w:rsidTr="006D471D">
        <w:trPr>
          <w:cantSplit/>
          <w:jc w:val="center"/>
        </w:trPr>
        <w:tc>
          <w:tcPr>
            <w:tcW w:w="1500" w:type="pct"/>
            <w:gridSpan w:val="2"/>
            <w:tcBorders>
              <w:top w:val="single" w:sz="4" w:space="0" w:color="auto"/>
              <w:left w:val="single" w:sz="4" w:space="0" w:color="000000"/>
              <w:bottom w:val="single" w:sz="4" w:space="0" w:color="auto"/>
              <w:right w:val="nil"/>
            </w:tcBorders>
          </w:tcPr>
          <w:p w14:paraId="66D3733A"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8F85BB9"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AE3B860"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D25117F"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0FDD777A" w14:textId="77777777" w:rsidTr="006D47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9F22243" w14:textId="77777777" w:rsidR="005316BD" w:rsidRPr="006B556B" w:rsidRDefault="005316B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9192274"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44BAC3C"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61B4971" w14:textId="0442C7E3"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6A5D3CE5" w14:textId="77777777" w:rsidTr="006D47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E3D4DE0" w14:textId="77777777" w:rsidR="005316BD" w:rsidRPr="006B556B" w:rsidRDefault="005316B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0E159F3"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044955E"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2232C0A" w14:textId="1C298D16" w:rsidR="005316BD" w:rsidRPr="003075F4" w:rsidRDefault="00C1401B" w:rsidP="00F37E3B">
            <w:pPr>
              <w:pStyle w:val="TableCell"/>
              <w:widowControl w:val="0"/>
              <w:rPr>
                <w:rFonts w:eastAsia="Malgun Gothic"/>
              </w:rPr>
            </w:pPr>
            <w:r>
              <w:rPr>
                <w:rFonts w:eastAsia="Malgun Gothic"/>
              </w:rPr>
              <w:t>Matches the request id value</w:t>
            </w:r>
          </w:p>
        </w:tc>
      </w:tr>
      <w:tr w:rsidR="005316BD" w:rsidRPr="006B556B" w14:paraId="6EC138B6" w14:textId="77777777" w:rsidTr="006D47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5F5FF0D" w14:textId="77777777" w:rsidR="005316BD" w:rsidRPr="006B556B" w:rsidRDefault="005316BD"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94651BE" w14:textId="7993D5EB" w:rsidR="005316BD" w:rsidRPr="003075F4" w:rsidRDefault="00B166C7"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9BAAC75" w14:textId="77777777" w:rsidR="005316BD" w:rsidRPr="003075F4" w:rsidRDefault="005316BD"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4976D474" w14:textId="77777777" w:rsidR="005316BD" w:rsidRPr="003075F4" w:rsidRDefault="005316BD" w:rsidP="00F37E3B">
            <w:pPr>
              <w:pStyle w:val="TableCell"/>
              <w:widowControl w:val="0"/>
              <w:rPr>
                <w:rFonts w:eastAsia="Malgun Gothic"/>
              </w:rPr>
            </w:pPr>
            <w:r>
              <w:rPr>
                <w:rFonts w:eastAsia="Malgun Gothic"/>
              </w:rPr>
              <w:t>Returned on successful request otherwise the error structure is returned</w:t>
            </w:r>
          </w:p>
        </w:tc>
      </w:tr>
      <w:tr w:rsidR="005316BD" w:rsidRPr="006B556B" w14:paraId="25D94025" w14:textId="77777777" w:rsidTr="006D471D">
        <w:trPr>
          <w:cantSplit/>
          <w:jc w:val="center"/>
        </w:trPr>
        <w:tc>
          <w:tcPr>
            <w:tcW w:w="0" w:type="auto"/>
            <w:tcBorders>
              <w:top w:val="single" w:sz="4" w:space="0" w:color="000000"/>
              <w:left w:val="single" w:sz="4" w:space="0" w:color="auto"/>
              <w:bottom w:val="single" w:sz="4" w:space="0" w:color="000000"/>
              <w:right w:val="single" w:sz="4" w:space="0" w:color="auto"/>
            </w:tcBorders>
          </w:tcPr>
          <w:p w14:paraId="05A97E67" w14:textId="77777777" w:rsidR="005316BD" w:rsidRPr="00595DDA" w:rsidRDefault="005316B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262F8A1" w14:textId="7BAD0B10" w:rsidR="005316BD" w:rsidRPr="007E0C94" w:rsidRDefault="005316BD" w:rsidP="00F37E3B">
            <w:pPr>
              <w:pStyle w:val="TableCell"/>
              <w:widowControl w:val="0"/>
              <w:rPr>
                <w:rStyle w:val="Code-XMLCharacter"/>
                <w:rFonts w:eastAsia="Arial Unicode MS"/>
              </w:rPr>
            </w:pPr>
            <w:r w:rsidRPr="005316BD">
              <w:rPr>
                <w:rStyle w:val="Code-XMLCharacter"/>
                <w:rFonts w:eastAsia="Arial Unicode MS"/>
              </w:rPr>
              <w:t>playbackState</w:t>
            </w:r>
          </w:p>
        </w:tc>
        <w:tc>
          <w:tcPr>
            <w:tcW w:w="0" w:type="auto"/>
            <w:tcBorders>
              <w:top w:val="single" w:sz="4" w:space="0" w:color="000000"/>
              <w:left w:val="single" w:sz="4" w:space="0" w:color="000000"/>
              <w:bottom w:val="single" w:sz="4" w:space="0" w:color="000000"/>
              <w:right w:val="single" w:sz="4" w:space="0" w:color="000000"/>
            </w:tcBorders>
          </w:tcPr>
          <w:p w14:paraId="39E90FB5" w14:textId="77777777" w:rsidR="005316BD" w:rsidRDefault="005316BD"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D0C56B7" w14:textId="52D81E47" w:rsidR="005316BD" w:rsidRDefault="005316BD" w:rsidP="00F37E3B">
            <w:pPr>
              <w:pStyle w:val="TableCell"/>
              <w:widowControl w:val="0"/>
              <w:rPr>
                <w:rFonts w:eastAsia="Arial Unicode MS"/>
                <w:lang w:eastAsia="ja-JP"/>
              </w:rPr>
            </w:pPr>
            <w:r>
              <w:rPr>
                <w:rFonts w:eastAsia="Arial Unicode MS"/>
                <w:lang w:eastAsia="ja-JP"/>
              </w:rPr>
              <w:t>integer (-1 … 3)</w:t>
            </w:r>
          </w:p>
        </w:tc>
        <w:tc>
          <w:tcPr>
            <w:tcW w:w="0" w:type="auto"/>
            <w:tcBorders>
              <w:top w:val="single" w:sz="4" w:space="0" w:color="000000"/>
              <w:left w:val="single" w:sz="4" w:space="0" w:color="000000"/>
              <w:bottom w:val="single" w:sz="4" w:space="0" w:color="000000"/>
              <w:right w:val="single" w:sz="4" w:space="0" w:color="000000"/>
            </w:tcBorders>
          </w:tcPr>
          <w:p w14:paraId="1D677AA8" w14:textId="30CD2428" w:rsidR="005316BD" w:rsidRDefault="005316BD" w:rsidP="00F37E3B">
            <w:pPr>
              <w:pStyle w:val="TableCell"/>
              <w:widowControl w:val="0"/>
              <w:rPr>
                <w:rFonts w:eastAsia="Arial Unicode MS"/>
              </w:rPr>
            </w:pPr>
            <w:r>
              <w:rPr>
                <w:rFonts w:eastAsia="Arial Unicode MS"/>
              </w:rPr>
              <w:t>The current RMP playback state</w:t>
            </w:r>
          </w:p>
        </w:tc>
      </w:tr>
      <w:tr w:rsidR="005316BD" w:rsidRPr="006B556B" w14:paraId="3796C054" w14:textId="77777777" w:rsidTr="006D47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A7E9F5D" w14:textId="77777777" w:rsidR="005316BD" w:rsidRDefault="005316BD"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06B4770C" w14:textId="37829ECB" w:rsidR="005316BD" w:rsidRPr="008A3BC4" w:rsidRDefault="00FB6DAE" w:rsidP="00F37E3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447CD0B" w14:textId="77777777" w:rsidR="005316BD" w:rsidRDefault="005316BD"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6191F5FC" w14:textId="09805621" w:rsidR="005316BD" w:rsidRDefault="005316BD"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A020BA">
              <w:rPr>
                <w:rFonts w:eastAsia="Yu Gothic UI"/>
                <w:lang w:eastAsia="ja-JP"/>
              </w:rPr>
              <w:t>8.3.3</w:t>
            </w:r>
            <w:r w:rsidR="00B96327">
              <w:rPr>
                <w:rFonts w:eastAsia="Yu Gothic UI"/>
                <w:lang w:eastAsia="ja-JP"/>
              </w:rPr>
              <w:fldChar w:fldCharType="end"/>
            </w:r>
          </w:p>
        </w:tc>
      </w:tr>
    </w:tbl>
    <w:p w14:paraId="29DE9EA2" w14:textId="65116FB7" w:rsidR="002C3B11" w:rsidRPr="006B556B" w:rsidRDefault="002C3B11" w:rsidP="005F0FD7">
      <w:pPr>
        <w:pStyle w:val="List"/>
        <w:spacing w:before="240"/>
      </w:pPr>
      <w:r w:rsidRPr="006B556B">
        <w:rPr>
          <w:rStyle w:val="Code-URLCharacter"/>
        </w:rPr>
        <w:t>playbackState</w:t>
      </w:r>
      <w:r w:rsidRPr="006B556B">
        <w:t xml:space="preserve"> </w:t>
      </w:r>
      <w:r w:rsidR="005A6535" w:rsidRPr="006B556B">
        <w:t>–</w:t>
      </w:r>
      <w:r w:rsidR="00CE343B" w:rsidRPr="006B556B">
        <w:t xml:space="preserve"> </w:t>
      </w:r>
      <w:r w:rsidRPr="006B556B">
        <w:t>This integer value shall indicate one of the following playback states of the RMP</w:t>
      </w:r>
      <w:r w:rsidR="0082037D" w:rsidRPr="006B556B">
        <w:t>:</w:t>
      </w:r>
    </w:p>
    <w:p w14:paraId="10968B70" w14:textId="4BA75269" w:rsidR="004C4DF2" w:rsidRPr="006B556B" w:rsidRDefault="004C4DF2" w:rsidP="005F0FD7">
      <w:pPr>
        <w:pStyle w:val="ListBullet"/>
      </w:pPr>
      <w:r w:rsidRPr="006B556B">
        <w:t>-1 if the content is initializing, connecting and the state cannot be determined, for example there is a time window between changing the channel, accessing the SLT, MPD and initializing the channel where the state is unclear;</w:t>
      </w:r>
    </w:p>
    <w:p w14:paraId="5C787F7F" w14:textId="6CFCFAF9" w:rsidR="002C3B11" w:rsidRPr="006B556B" w:rsidRDefault="002C3B11" w:rsidP="005F0FD7">
      <w:pPr>
        <w:pStyle w:val="ListBullet"/>
      </w:pPr>
      <w:r w:rsidRPr="006B556B">
        <w:t>0 if the content is actively playing</w:t>
      </w:r>
      <w:r w:rsidR="004C4DF2" w:rsidRPr="006B556B">
        <w:t>, and if encrypted, there are necessarily also valid DRM licenses and the CDM is decrypting the content</w:t>
      </w:r>
      <w:r w:rsidRPr="006B556B">
        <w:t>;</w:t>
      </w:r>
    </w:p>
    <w:p w14:paraId="15C01264" w14:textId="337D1811" w:rsidR="002C3B11" w:rsidRPr="006B556B" w:rsidRDefault="002C3B11" w:rsidP="005F0FD7">
      <w:pPr>
        <w:pStyle w:val="ListBullet"/>
      </w:pPr>
      <w:r w:rsidRPr="006B556B">
        <w:t>1 if the playback</w:t>
      </w:r>
      <w:r w:rsidR="0082037D" w:rsidRPr="006B556B">
        <w:t xml:space="preserve"> is</w:t>
      </w:r>
      <w:r w:rsidRPr="006B556B">
        <w:t xml:space="preserve"> paused</w:t>
      </w:r>
      <w:r w:rsidR="0082037D" w:rsidRPr="006B556B">
        <w:t xml:space="preserve"> for any reason and has not ended (</w:t>
      </w:r>
      <w:r w:rsidR="00C7293B" w:rsidRPr="006B556B">
        <w:t xml:space="preserve">e.g., </w:t>
      </w:r>
      <w:r w:rsidR="0082037D" w:rsidRPr="006B556B">
        <w:t>seeking or stalled, paused for user interaction, waiting for user input, stopped due to errors)</w:t>
      </w:r>
      <w:r w:rsidRPr="006B556B">
        <w:t>;</w:t>
      </w:r>
    </w:p>
    <w:p w14:paraId="048E4559" w14:textId="1DAFB95C" w:rsidR="002C3B11" w:rsidRPr="006B556B" w:rsidRDefault="002C3B11" w:rsidP="00FC0479">
      <w:pPr>
        <w:pStyle w:val="ListBullet"/>
      </w:pPr>
      <w:r w:rsidRPr="006B556B">
        <w:t xml:space="preserve">2 if the playback </w:t>
      </w:r>
      <w:r w:rsidR="0082037D" w:rsidRPr="006B556B">
        <w:t>has ended (e.g.</w:t>
      </w:r>
      <w:r w:rsidR="00750396" w:rsidRPr="006B556B">
        <w:t>,</w:t>
      </w:r>
      <w:r w:rsidR="0082037D" w:rsidRPr="006B556B">
        <w:t xml:space="preserve"> the end of the content is reached)</w:t>
      </w:r>
      <w:r w:rsidRPr="006B556B">
        <w:t>.</w:t>
      </w:r>
    </w:p>
    <w:p w14:paraId="4D74ADB3" w14:textId="7966C347" w:rsidR="004C4DF2" w:rsidRPr="006B556B" w:rsidRDefault="004C4DF2" w:rsidP="00FC0479">
      <w:pPr>
        <w:pStyle w:val="ListBullet"/>
      </w:pPr>
      <w:r w:rsidRPr="006B556B">
        <w:t>3 if the content is encrypted and not viewable (i.e.</w:t>
      </w:r>
      <w:r w:rsidR="00750396" w:rsidRPr="006B556B">
        <w:t>,</w:t>
      </w:r>
      <w:r w:rsidRPr="006B556B">
        <w:t xml:space="preserve"> there are no valid keys and the CDM is not decrypting the content).</w:t>
      </w:r>
    </w:p>
    <w:p w14:paraId="3089D472" w14:textId="067F9AB5" w:rsidR="006B7CCC" w:rsidRPr="006B556B" w:rsidRDefault="006B7CCC" w:rsidP="002F4C91">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56C85A6B" w14:textId="77777777" w:rsidR="00C73C2B" w:rsidRPr="006B556B" w:rsidRDefault="00C73C2B" w:rsidP="00C73C2B">
      <w:pPr>
        <w:pStyle w:val="ListBullet"/>
      </w:pPr>
      <w:r w:rsidRPr="006B556B">
        <w:t>None – There are no errors specific to this API.</w:t>
      </w:r>
    </w:p>
    <w:p w14:paraId="61071197" w14:textId="302E5D5D" w:rsidR="002C3B11" w:rsidRPr="006B556B" w:rsidRDefault="002C3B11" w:rsidP="00FC0479">
      <w:pPr>
        <w:pStyle w:val="BodyText"/>
        <w:spacing w:after="240"/>
      </w:pPr>
      <w:r w:rsidRPr="006B556B">
        <w:t xml:space="preserve">For example,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52CF8BD9" w14:textId="77777777" w:rsidTr="00917070">
        <w:trPr>
          <w:cantSplit/>
          <w:jc w:val="center"/>
        </w:trPr>
        <w:tc>
          <w:tcPr>
            <w:tcW w:w="0" w:type="auto"/>
          </w:tcPr>
          <w:p w14:paraId="673AB8C7" w14:textId="7E3604EC" w:rsidR="002C3B11" w:rsidRPr="002C3B11" w:rsidRDefault="002C3B11" w:rsidP="00816CDC">
            <w:pPr>
              <w:pStyle w:val="SchemaJSONExamples"/>
              <w:rPr>
                <w:rFonts w:eastAsia="Courier New"/>
              </w:rPr>
            </w:pPr>
            <w:r w:rsidRPr="002C3B11">
              <w:rPr>
                <w:rFonts w:eastAsia="Courier New"/>
              </w:rPr>
              <w:t xml:space="preserve">--&gt;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816CDC">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method</w:t>
            </w:r>
            <w:r w:rsidR="00B06D42">
              <w:rPr>
                <w:color w:val="1E6496"/>
              </w:rPr>
              <w:t>"</w:t>
            </w:r>
            <w:r w:rsidRPr="002C3B11">
              <w:rPr>
                <w:color w:val="640032"/>
              </w:rPr>
              <w:t>:</w:t>
            </w:r>
            <w:r w:rsidRPr="002C3B11">
              <w:t xml:space="preserve"> </w:t>
            </w:r>
            <w:r w:rsidR="00B06D42">
              <w:rPr>
                <w:color w:val="0000FF"/>
              </w:rPr>
              <w:t>"</w:t>
            </w:r>
            <w:r w:rsidRPr="00816CDC">
              <w:rPr>
                <w:color w:val="0000FF"/>
              </w:rPr>
              <w:t>org.atsc.query.rmpPlaybackState</w:t>
            </w:r>
            <w:r w:rsidR="00B06D42">
              <w:rPr>
                <w:color w:val="0000FF"/>
              </w:rPr>
              <w:t>"</w:t>
            </w:r>
            <w:r w:rsidRPr="002C3B11">
              <w:rPr>
                <w:color w:val="640032"/>
              </w:rPr>
              <w:t>,</w:t>
            </w:r>
            <w:r w:rsidRPr="002C3B11">
              <w:br/>
              <w:t xml:space="preserve"> </w:t>
            </w:r>
            <w:r w:rsidRPr="002C3B11">
              <w:rPr>
                <w:color w:val="960000"/>
              </w:rPr>
              <w:t xml:space="preserve">   </w:t>
            </w:r>
            <w:r w:rsidR="00B06D42">
              <w:rPr>
                <w:color w:val="1E6496"/>
              </w:rPr>
              <w:t>"</w:t>
            </w:r>
            <w:r w:rsidRPr="002C3B11">
              <w:rPr>
                <w:color w:val="1E6496"/>
              </w:rPr>
              <w:t>id</w:t>
            </w:r>
            <w:r w:rsidR="00B06D42">
              <w:rPr>
                <w:color w:val="1E6496"/>
              </w:rPr>
              <w:t>"</w:t>
            </w:r>
            <w:r w:rsidRPr="002C3B11">
              <w:rPr>
                <w:color w:val="640032"/>
              </w:rPr>
              <w:t>:</w:t>
            </w:r>
            <w:r w:rsidRPr="002C3B11">
              <w:rPr>
                <w:color w:val="960000"/>
              </w:rPr>
              <w:t xml:space="preserve"> </w:t>
            </w:r>
            <w:r w:rsidRPr="002322B9">
              <w:rPr>
                <w:color w:val="0000FF"/>
              </w:rPr>
              <w:t>63</w:t>
            </w:r>
            <w:r w:rsidRPr="002C3B11">
              <w:rPr>
                <w:color w:val="960000"/>
              </w:rPr>
              <w:br/>
              <w:t>}</w:t>
            </w:r>
          </w:p>
        </w:tc>
      </w:tr>
    </w:tbl>
    <w:p w14:paraId="7F34F0B3" w14:textId="73CB35D5" w:rsidR="002C3B11" w:rsidRPr="006B556B" w:rsidRDefault="002C3B11" w:rsidP="008A71A5">
      <w:pPr>
        <w:pStyle w:val="BodyText"/>
        <w:spacing w:before="240" w:after="240"/>
      </w:pPr>
      <w:r w:rsidRPr="006B556B">
        <w:t xml:space="preserve">And if the RMP is playing back content, the </w:t>
      </w:r>
      <w:r w:rsidR="006E7950" w:rsidRPr="006B556B">
        <w:t>Receiver</w:t>
      </w:r>
      <w:r w:rsidRPr="006B556B">
        <w:t xml:space="preserve">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672FA526" w14:textId="77777777" w:rsidTr="00917070">
        <w:trPr>
          <w:cantSplit/>
          <w:jc w:val="center"/>
        </w:trPr>
        <w:tc>
          <w:tcPr>
            <w:tcW w:w="0" w:type="auto"/>
          </w:tcPr>
          <w:p w14:paraId="2D03004F" w14:textId="6C4F7FEE" w:rsidR="002C3B11" w:rsidRPr="002C3B11" w:rsidRDefault="002322B9" w:rsidP="00816CDC">
            <w:pPr>
              <w:pStyle w:val="SchemaJSONExamples"/>
              <w:rPr>
                <w:rFonts w:eastAsia="Courier New"/>
                <w:szCs w:val="18"/>
              </w:rPr>
            </w:pPr>
            <w:r>
              <w:rPr>
                <w:rFonts w:eastAsia="Courier New"/>
                <w:szCs w:val="18"/>
              </w:rPr>
              <w:t>&lt;</w:t>
            </w:r>
            <w:r w:rsidR="002C3B11" w:rsidRPr="002C3B11">
              <w:rPr>
                <w:rFonts w:eastAsia="Courier New"/>
                <w:szCs w:val="18"/>
              </w:rPr>
              <w:t xml:space="preserve">-- </w:t>
            </w:r>
            <w:r w:rsidR="002C3B11" w:rsidRPr="002C3B11">
              <w:rPr>
                <w:color w:val="960000"/>
                <w:szCs w:val="18"/>
              </w:rPr>
              <w:t>{</w:t>
            </w:r>
            <w:r w:rsidR="002C3B11" w:rsidRPr="002C3B11">
              <w:rPr>
                <w:szCs w:val="18"/>
              </w:rPr>
              <w:br/>
              <w:t xml:space="preserve">    </w:t>
            </w:r>
            <w:r w:rsidR="00B06D42">
              <w:rPr>
                <w:color w:val="1E6496"/>
              </w:rPr>
              <w:t>"</w:t>
            </w:r>
            <w:r w:rsidR="002C3B11" w:rsidRPr="00816CDC">
              <w:rPr>
                <w:color w:val="1E6496"/>
              </w:rPr>
              <w:t>jsonrpc</w:t>
            </w:r>
            <w:r w:rsidR="00B06D42">
              <w:rPr>
                <w:color w:val="1E6496"/>
              </w:rPr>
              <w:t>"</w:t>
            </w:r>
            <w:r w:rsidR="002C3B11" w:rsidRPr="002C3B11">
              <w:rPr>
                <w:color w:val="640032"/>
              </w:rPr>
              <w:t>:</w:t>
            </w:r>
            <w:r w:rsidR="002C3B11" w:rsidRPr="002C3B11">
              <w:t xml:space="preserve"> </w:t>
            </w:r>
            <w:r w:rsidR="00B06D42">
              <w:rPr>
                <w:color w:val="0000FF"/>
              </w:rPr>
              <w:t>"</w:t>
            </w:r>
            <w:r w:rsidR="002C3B11" w:rsidRPr="002C3B11">
              <w:rPr>
                <w:color w:val="0000FF"/>
              </w:rPr>
              <w:t>2.0</w:t>
            </w:r>
            <w:r w:rsidR="00B06D42">
              <w:rPr>
                <w:color w:val="0000FF"/>
              </w:rPr>
              <w:t>"</w:t>
            </w:r>
            <w:r w:rsidR="002C3B11" w:rsidRPr="002C3B11">
              <w:rPr>
                <w:color w:val="640032"/>
              </w:rPr>
              <w:t>,</w:t>
            </w:r>
            <w:r w:rsidR="002C3B11" w:rsidRPr="002C3B11">
              <w:br/>
              <w:t xml:space="preserve">    </w:t>
            </w:r>
            <w:r w:rsidR="00B06D42">
              <w:rPr>
                <w:color w:val="1E6496"/>
              </w:rPr>
              <w:t>"</w:t>
            </w:r>
            <w:r w:rsidR="002C3B11" w:rsidRPr="00816CDC">
              <w:rPr>
                <w:color w:val="1E6496"/>
              </w:rPr>
              <w:t>result</w:t>
            </w:r>
            <w:r w:rsidR="00B06D42">
              <w:rPr>
                <w:color w:val="1E6496"/>
              </w:rPr>
              <w:t>"</w:t>
            </w:r>
            <w:r w:rsidR="002C3B11" w:rsidRPr="002C3B11">
              <w:rPr>
                <w:color w:val="640032"/>
              </w:rPr>
              <w:t>:</w:t>
            </w:r>
            <w:r w:rsidR="002C3B11" w:rsidRPr="002C3B11">
              <w:t xml:space="preserve"> </w:t>
            </w:r>
            <w:r w:rsidR="002C3B11" w:rsidRPr="002C3B11">
              <w:rPr>
                <w:color w:val="960000"/>
              </w:rPr>
              <w:t>{</w:t>
            </w:r>
            <w:r w:rsidR="00B06D42">
              <w:rPr>
                <w:color w:val="1E6496"/>
              </w:rPr>
              <w:t>"</w:t>
            </w:r>
            <w:r w:rsidR="002C3B11" w:rsidRPr="00816CDC">
              <w:rPr>
                <w:color w:val="1E6496"/>
              </w:rPr>
              <w:t>playbackState</w:t>
            </w:r>
            <w:r w:rsidR="00B06D42">
              <w:rPr>
                <w:color w:val="1E6496"/>
              </w:rPr>
              <w:t>"</w:t>
            </w:r>
            <w:r w:rsidR="002C3B11" w:rsidRPr="002C3B11">
              <w:rPr>
                <w:color w:val="640032"/>
              </w:rPr>
              <w:t>:</w:t>
            </w:r>
            <w:r w:rsidR="002C3B11" w:rsidRPr="002C3B11">
              <w:t xml:space="preserve"> </w:t>
            </w:r>
            <w:r w:rsidR="002C3B11" w:rsidRPr="00B613EA">
              <w:rPr>
                <w:color w:val="0000FF"/>
              </w:rPr>
              <w:t>0</w:t>
            </w:r>
            <w:r w:rsidR="002C3B11" w:rsidRPr="002C3B11">
              <w:rPr>
                <w:color w:val="960000"/>
              </w:rPr>
              <w:t>}</w:t>
            </w:r>
            <w:r w:rsidR="002C3B11" w:rsidRPr="002C3B11">
              <w:rPr>
                <w:color w:val="640032"/>
              </w:rPr>
              <w:t>,</w:t>
            </w:r>
            <w:r w:rsidR="002C3B11" w:rsidRPr="002C3B11">
              <w:br/>
              <w:t xml:space="preserve">    </w:t>
            </w:r>
            <w:r w:rsidR="00B06D42">
              <w:rPr>
                <w:color w:val="1E6496"/>
              </w:rPr>
              <w:t>"</w:t>
            </w:r>
            <w:r w:rsidR="002C3B11" w:rsidRPr="00816CDC">
              <w:rPr>
                <w:color w:val="1E6496"/>
              </w:rPr>
              <w:t>id</w:t>
            </w:r>
            <w:r w:rsidR="00B06D42">
              <w:rPr>
                <w:color w:val="1E6496"/>
              </w:rPr>
              <w:t>"</w:t>
            </w:r>
            <w:r w:rsidR="002C3B11" w:rsidRPr="002C3B11">
              <w:rPr>
                <w:color w:val="640032"/>
              </w:rPr>
              <w:t>:</w:t>
            </w:r>
            <w:r w:rsidR="002C3B11" w:rsidRPr="002C3B11">
              <w:t xml:space="preserve"> </w:t>
            </w:r>
            <w:r w:rsidR="002C3B11" w:rsidRPr="002322B9">
              <w:rPr>
                <w:color w:val="0000FF"/>
              </w:rPr>
              <w:t>63</w:t>
            </w:r>
            <w:r w:rsidR="002C3B11" w:rsidRPr="002C3B11">
              <w:rPr>
                <w:color w:val="960000"/>
              </w:rPr>
              <w:br/>
            </w:r>
            <w:r w:rsidR="002C3B11" w:rsidRPr="002C3B11">
              <w:rPr>
                <w:color w:val="960000"/>
                <w:szCs w:val="18"/>
              </w:rPr>
              <w:t>}</w:t>
            </w:r>
          </w:p>
        </w:tc>
      </w:tr>
    </w:tbl>
    <w:p w14:paraId="29DF8377" w14:textId="77777777" w:rsidR="002C3B11" w:rsidRPr="006B556B" w:rsidRDefault="002C3B11" w:rsidP="00175170">
      <w:pPr>
        <w:pStyle w:val="Heading3"/>
      </w:pPr>
      <w:bookmarkStart w:id="4047" w:name="_Ref492308505"/>
      <w:bookmarkStart w:id="4048" w:name="_Toc46919054"/>
      <w:bookmarkStart w:id="4049" w:name="_Toc85012752"/>
      <w:bookmarkStart w:id="4050" w:name="_Toc135727850"/>
      <w:bookmarkStart w:id="4051" w:name="_Toc216280329"/>
      <w:r w:rsidRPr="006B556B">
        <w:t>Query RMP Playback Rate API</w:t>
      </w:r>
      <w:bookmarkEnd w:id="4047"/>
      <w:bookmarkEnd w:id="4048"/>
      <w:bookmarkEnd w:id="4049"/>
      <w:bookmarkEnd w:id="4050"/>
      <w:bookmarkEnd w:id="4051"/>
    </w:p>
    <w:p w14:paraId="7EC32BD7" w14:textId="4ABFA777" w:rsidR="002C3B11" w:rsidRPr="006B556B" w:rsidRDefault="002C3B11" w:rsidP="00831F0B">
      <w:pPr>
        <w:pStyle w:val="BodyTextfirstgraph"/>
      </w:pPr>
      <w:r w:rsidRPr="006B556B">
        <w:t xml:space="preserve">A Broadcaster Application may wish to know the speed at which the content is being presented by the RMP. This allows the application to make adjustments in presenting supplemental content based on </w:t>
      </w:r>
      <w:r w:rsidR="009F2758" w:rsidRPr="006B556B">
        <w:t xml:space="preserve">the </w:t>
      </w:r>
      <w:r w:rsidRPr="006B556B">
        <w:t>playback speed of the content. For example, the application may choose to suspend presentation of supplemental content during trick-play mode.</w:t>
      </w:r>
    </w:p>
    <w:p w14:paraId="24612C67" w14:textId="3014B053" w:rsidR="005316BD" w:rsidRPr="006B556B" w:rsidRDefault="005316BD" w:rsidP="005316BD">
      <w:pPr>
        <w:pStyle w:val="BodyText"/>
      </w:pPr>
      <w:r w:rsidRPr="006B556B">
        <w:t xml:space="preserve">The Query RMP Playback </w:t>
      </w:r>
      <w:r w:rsidR="00C1401B" w:rsidRPr="006B556B">
        <w:t xml:space="preserve">Rate </w:t>
      </w:r>
      <w:r w:rsidRPr="006B556B">
        <w:t xml:space="preserve">Request </w:t>
      </w:r>
      <w:r w:rsidR="00D05EF3">
        <w:t xml:space="preserve">semantics are </w:t>
      </w:r>
      <w:r w:rsidRPr="006B556B">
        <w:t xml:space="preserve">defined in </w:t>
      </w:r>
      <w:r w:rsidR="00C1401B" w:rsidRPr="006B556B">
        <w:fldChar w:fldCharType="begin"/>
      </w:r>
      <w:r w:rsidR="00C1401B" w:rsidRPr="006B556B">
        <w:instrText xml:space="preserve"> REF _Ref46757200 \h  \* MERGEFORMAT </w:instrText>
      </w:r>
      <w:r w:rsidR="00C1401B" w:rsidRPr="006B556B">
        <w:fldChar w:fldCharType="separate"/>
      </w:r>
      <w:r w:rsidR="00A020BA" w:rsidRPr="00A020BA">
        <w:rPr>
          <w:rFonts w:eastAsia="Arial Unicode MS"/>
        </w:rPr>
        <w:t xml:space="preserve">Table </w:t>
      </w:r>
      <w:r w:rsidR="00A020BA" w:rsidRPr="00A020BA">
        <w:rPr>
          <w:rFonts w:eastAsia="Arial Unicode MS"/>
          <w:noProof/>
        </w:rPr>
        <w:t>9.106</w:t>
      </w:r>
      <w:r w:rsidR="00C1401B" w:rsidRPr="006B556B">
        <w:fldChar w:fldCharType="end"/>
      </w:r>
      <w:r w:rsidRPr="006B556B">
        <w:t xml:space="preserve"> and the syntax </w:t>
      </w:r>
      <w:r w:rsidR="00C5547A">
        <w:t xml:space="preserve">shall be as </w:t>
      </w:r>
      <w:r w:rsidRPr="006B556B">
        <w:t xml:space="preserve">defined in the schema file </w:t>
      </w:r>
      <w:hyperlink r:id="rId182" w:history="1">
        <w:r w:rsidRPr="006B556B">
          <w:rPr>
            <w:rStyle w:val="Hyperlink"/>
            <w:rFonts w:ascii="Courier New" w:hAnsi="Courier New" w:cs="Courier New"/>
            <w:noProof/>
            <w:sz w:val="20"/>
            <w:szCs w:val="20"/>
          </w:rPr>
          <w:t>org.atsc.query.rmpPlayback</w:t>
        </w:r>
        <w:r w:rsidR="00C1401B" w:rsidRPr="006B556B">
          <w:rPr>
            <w:rStyle w:val="Hyperlink"/>
            <w:rFonts w:ascii="Courier New" w:hAnsi="Courier New" w:cs="Courier New"/>
            <w:noProof/>
            <w:sz w:val="20"/>
            <w:szCs w:val="20"/>
          </w:rPr>
          <w:t>R</w:t>
        </w:r>
        <w:r w:rsidRPr="006B556B">
          <w:rPr>
            <w:rStyle w:val="Hyperlink"/>
            <w:rFonts w:ascii="Courier New" w:hAnsi="Courier New" w:cs="Courier New"/>
            <w:noProof/>
            <w:sz w:val="20"/>
            <w:szCs w:val="20"/>
          </w:rPr>
          <w:t>ate-request</w:t>
        </w:r>
        <w:r w:rsidR="00704EDE" w:rsidRPr="006B556B">
          <w:rPr>
            <w:rStyle w:val="Hyperlink"/>
            <w:rFonts w:ascii="Courier New" w:hAnsi="Courier New" w:cs="Courier New"/>
            <w:noProof/>
            <w:sz w:val="20"/>
            <w:szCs w:val="20"/>
          </w:rPr>
          <w:t>.json</w:t>
        </w:r>
      </w:hyperlink>
      <w:r w:rsidRPr="006B556B">
        <w:t>.</w:t>
      </w:r>
    </w:p>
    <w:p w14:paraId="3EF12E08" w14:textId="02A500A9" w:rsidR="005316BD" w:rsidRPr="005D4321" w:rsidRDefault="005316BD" w:rsidP="005316BD">
      <w:pPr>
        <w:pStyle w:val="CaptionTable"/>
        <w:rPr>
          <w:rFonts w:eastAsia="Arial Unicode MS"/>
        </w:rPr>
      </w:pPr>
      <w:bookmarkStart w:id="4052" w:name="_Ref46757200"/>
      <w:bookmarkStart w:id="4053" w:name="_Toc46919222"/>
      <w:bookmarkStart w:id="4054" w:name="_Toc85012918"/>
      <w:bookmarkStart w:id="4055" w:name="_Toc135728512"/>
      <w:bookmarkStart w:id="4056" w:name="_Toc216280477"/>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106</w:t>
      </w:r>
      <w:r w:rsidR="00F3307B">
        <w:rPr>
          <w:rFonts w:eastAsia="Arial Unicode MS"/>
          <w:b/>
        </w:rPr>
        <w:fldChar w:fldCharType="end"/>
      </w:r>
      <w:bookmarkEnd w:id="4052"/>
      <w:r w:rsidRPr="00595DDA">
        <w:rPr>
          <w:rFonts w:eastAsia="Arial Unicode MS"/>
        </w:rPr>
        <w:t xml:space="preserve"> </w:t>
      </w:r>
      <w:r w:rsidRPr="006B556B">
        <w:t xml:space="preserve">Query RMP Playback </w:t>
      </w:r>
      <w:r w:rsidR="00C1401B" w:rsidRPr="006B556B">
        <w:t xml:space="preserve">Rate </w:t>
      </w:r>
      <w:r>
        <w:rPr>
          <w:rFonts w:eastAsia="Arial Unicode MS"/>
        </w:rPr>
        <w:t>Request Semantics</w:t>
      </w:r>
      <w:bookmarkEnd w:id="4053"/>
      <w:bookmarkEnd w:id="4054"/>
      <w:bookmarkEnd w:id="4055"/>
      <w:bookmarkEnd w:id="405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316BD" w:rsidRPr="006B556B" w14:paraId="7A9C861B" w14:textId="77777777" w:rsidTr="00F235E8">
        <w:trPr>
          <w:cantSplit/>
          <w:jc w:val="center"/>
        </w:trPr>
        <w:tc>
          <w:tcPr>
            <w:tcW w:w="1500" w:type="pct"/>
            <w:tcBorders>
              <w:top w:val="single" w:sz="4" w:space="0" w:color="auto"/>
              <w:left w:val="single" w:sz="4" w:space="0" w:color="000000"/>
              <w:bottom w:val="single" w:sz="4" w:space="0" w:color="auto"/>
              <w:right w:val="nil"/>
            </w:tcBorders>
          </w:tcPr>
          <w:p w14:paraId="457FAEBD"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E5F6D97"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DFC0708"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8A69B32"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0AA4E136" w14:textId="77777777" w:rsidTr="00F235E8">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1D1BBCF" w14:textId="77777777" w:rsidR="005316BD" w:rsidRPr="006B556B" w:rsidRDefault="005316BD" w:rsidP="004B4A2A">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61ED3BC"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AD9D7A"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A7F246A" w14:textId="31B0BF55"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74E0B4FF" w14:textId="77777777" w:rsidTr="00F235E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607AE7" w14:textId="77777777" w:rsidR="005316BD" w:rsidRPr="006B556B" w:rsidRDefault="005316BD" w:rsidP="004B4A2A">
            <w:pPr>
              <w:pStyle w:val="TableCell"/>
              <w:keepNext/>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A57E926"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998531D"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3B94034" w14:textId="77777777" w:rsidR="005316BD" w:rsidRPr="003075F4" w:rsidRDefault="005316BD" w:rsidP="00F37E3B">
            <w:pPr>
              <w:pStyle w:val="TableCell"/>
              <w:widowControl w:val="0"/>
              <w:rPr>
                <w:rFonts w:eastAsia="Malgun Gothic"/>
              </w:rPr>
            </w:pPr>
          </w:p>
        </w:tc>
      </w:tr>
      <w:tr w:rsidR="005316BD" w:rsidRPr="006B556B" w14:paraId="76C148D0" w14:textId="77777777" w:rsidTr="00F235E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8C9DFC" w14:textId="77777777" w:rsidR="005316BD" w:rsidRPr="006B556B" w:rsidRDefault="005316BD"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C95B66D"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6841A09"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4E7AC13" w14:textId="40C601EC" w:rsidR="005316BD" w:rsidRPr="003075F4" w:rsidRDefault="00B06D42" w:rsidP="00F37E3B">
            <w:pPr>
              <w:pStyle w:val="TableCell"/>
              <w:widowControl w:val="0"/>
              <w:rPr>
                <w:rFonts w:eastAsia="Malgun Gothic"/>
              </w:rPr>
            </w:pPr>
            <w:r>
              <w:rPr>
                <w:rFonts w:eastAsia="Malgun Gothic"/>
              </w:rPr>
              <w:t>"</w:t>
            </w:r>
            <w:r w:rsidR="005316BD" w:rsidRPr="005242DF">
              <w:rPr>
                <w:rFonts w:eastAsia="Arial Unicode MS"/>
              </w:rPr>
              <w:t>org.atsc.query.</w:t>
            </w:r>
            <w:r w:rsidR="005316BD" w:rsidRPr="005316BD">
              <w:rPr>
                <w:rFonts w:eastAsia="Arial Unicode MS"/>
              </w:rPr>
              <w:t>rmpPlayback</w:t>
            </w:r>
            <w:r w:rsidR="00C1401B">
              <w:rPr>
                <w:rFonts w:eastAsia="Arial Unicode MS"/>
              </w:rPr>
              <w:t>R</w:t>
            </w:r>
            <w:r w:rsidR="005316BD" w:rsidRPr="005316BD">
              <w:rPr>
                <w:rFonts w:eastAsia="Arial Unicode MS"/>
              </w:rPr>
              <w:t>ate</w:t>
            </w:r>
            <w:r>
              <w:rPr>
                <w:rFonts w:eastAsia="Arial Unicode MS"/>
              </w:rPr>
              <w:t>"</w:t>
            </w:r>
          </w:p>
        </w:tc>
      </w:tr>
    </w:tbl>
    <w:p w14:paraId="701353C3" w14:textId="210B69F2" w:rsidR="005316BD" w:rsidRPr="006B556B" w:rsidRDefault="005316BD" w:rsidP="005316BD">
      <w:pPr>
        <w:pStyle w:val="BodyText"/>
        <w:spacing w:before="240"/>
      </w:pPr>
      <w:r w:rsidRPr="006B556B">
        <w:t xml:space="preserve">The Query RMP Playback </w:t>
      </w:r>
      <w:r w:rsidR="00C1401B" w:rsidRPr="006B556B">
        <w:t xml:space="preserve">Rate </w:t>
      </w:r>
      <w:r w:rsidRPr="006B556B">
        <w:t xml:space="preserve">Response </w:t>
      </w:r>
      <w:r w:rsidR="00D05EF3">
        <w:t xml:space="preserve">semantics are </w:t>
      </w:r>
      <w:r w:rsidRPr="006B556B">
        <w:t xml:space="preserve">defined in </w:t>
      </w:r>
      <w:r w:rsidR="00C1401B" w:rsidRPr="006B556B">
        <w:fldChar w:fldCharType="begin"/>
      </w:r>
      <w:r w:rsidR="00C1401B" w:rsidRPr="006B556B">
        <w:instrText xml:space="preserve"> REF _Ref46757223 \h  \* MERGEFORMAT </w:instrText>
      </w:r>
      <w:r w:rsidR="00C1401B" w:rsidRPr="006B556B">
        <w:fldChar w:fldCharType="separate"/>
      </w:r>
      <w:r w:rsidR="00A020BA" w:rsidRPr="00A020BA">
        <w:rPr>
          <w:rFonts w:eastAsia="Arial Unicode MS"/>
        </w:rPr>
        <w:t xml:space="preserve">Table </w:t>
      </w:r>
      <w:r w:rsidR="00A020BA" w:rsidRPr="00A020BA">
        <w:rPr>
          <w:rFonts w:eastAsia="Arial Unicode MS"/>
          <w:noProof/>
        </w:rPr>
        <w:t>9.107</w:t>
      </w:r>
      <w:r w:rsidR="00C1401B" w:rsidRPr="006B556B">
        <w:fldChar w:fldCharType="end"/>
      </w:r>
      <w:r w:rsidRPr="006B556B">
        <w:t xml:space="preserve"> and the syntax </w:t>
      </w:r>
      <w:r w:rsidR="00C5547A">
        <w:t xml:space="preserve">shall be as </w:t>
      </w:r>
      <w:r w:rsidRPr="006B556B">
        <w:t xml:space="preserve">defined in the schema file </w:t>
      </w:r>
      <w:hyperlink r:id="rId183" w:history="1">
        <w:r w:rsidRPr="006B556B">
          <w:rPr>
            <w:rStyle w:val="Hyperlink"/>
            <w:rFonts w:ascii="Courier New" w:hAnsi="Courier New" w:cs="Courier New"/>
            <w:noProof/>
            <w:sz w:val="20"/>
            <w:szCs w:val="20"/>
          </w:rPr>
          <w:t>org.atsc.query.rmpPlayback</w:t>
        </w:r>
        <w:r w:rsidR="00C1401B" w:rsidRPr="006B556B">
          <w:rPr>
            <w:rStyle w:val="Hyperlink"/>
            <w:rFonts w:ascii="Courier New" w:hAnsi="Courier New" w:cs="Courier New"/>
            <w:noProof/>
            <w:sz w:val="20"/>
            <w:szCs w:val="20"/>
          </w:rPr>
          <w:t>R</w:t>
        </w:r>
        <w:r w:rsidRPr="006B556B">
          <w:rPr>
            <w:rStyle w:val="Hyperlink"/>
            <w:rFonts w:ascii="Courier New" w:hAnsi="Courier New" w:cs="Courier New"/>
            <w:noProof/>
            <w:sz w:val="20"/>
            <w:szCs w:val="20"/>
          </w:rPr>
          <w:t>ate-response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08157F3" w14:textId="31850AFA" w:rsidR="005316BD" w:rsidRPr="005D4321" w:rsidRDefault="005316BD" w:rsidP="005316BD">
      <w:pPr>
        <w:pStyle w:val="CaptionTable"/>
        <w:rPr>
          <w:rFonts w:eastAsia="Arial Unicode MS"/>
        </w:rPr>
      </w:pPr>
      <w:bookmarkStart w:id="4057" w:name="_Ref46757223"/>
      <w:bookmarkStart w:id="4058" w:name="_Toc46919223"/>
      <w:bookmarkStart w:id="4059" w:name="_Toc85012919"/>
      <w:bookmarkStart w:id="4060" w:name="_Toc135728513"/>
      <w:bookmarkStart w:id="4061" w:name="_Toc21628047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107</w:t>
      </w:r>
      <w:r w:rsidR="00F3307B">
        <w:rPr>
          <w:rFonts w:eastAsia="Arial Unicode MS"/>
          <w:b/>
        </w:rPr>
        <w:fldChar w:fldCharType="end"/>
      </w:r>
      <w:bookmarkEnd w:id="4057"/>
      <w:r w:rsidRPr="00595DDA">
        <w:rPr>
          <w:rFonts w:eastAsia="Arial Unicode MS"/>
        </w:rPr>
        <w:t xml:space="preserve"> </w:t>
      </w:r>
      <w:r w:rsidRPr="006B556B">
        <w:t xml:space="preserve">Query RMP Playback </w:t>
      </w:r>
      <w:r w:rsidR="00C1401B" w:rsidRPr="006B556B">
        <w:t xml:space="preserve">Rate </w:t>
      </w:r>
      <w:r>
        <w:rPr>
          <w:rFonts w:eastAsia="Arial Unicode MS"/>
        </w:rPr>
        <w:t>Response Semantics</w:t>
      </w:r>
      <w:bookmarkEnd w:id="4058"/>
      <w:bookmarkEnd w:id="4059"/>
      <w:bookmarkEnd w:id="4060"/>
      <w:bookmarkEnd w:id="406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65"/>
        <w:gridCol w:w="2641"/>
        <w:gridCol w:w="936"/>
        <w:gridCol w:w="1404"/>
        <w:gridCol w:w="4214"/>
      </w:tblGrid>
      <w:tr w:rsidR="005316BD" w:rsidRPr="006B556B" w14:paraId="322D6472" w14:textId="77777777" w:rsidTr="003E64F2">
        <w:trPr>
          <w:cantSplit/>
          <w:jc w:val="center"/>
        </w:trPr>
        <w:tc>
          <w:tcPr>
            <w:tcW w:w="1500" w:type="pct"/>
            <w:gridSpan w:val="2"/>
            <w:tcBorders>
              <w:top w:val="single" w:sz="4" w:space="0" w:color="auto"/>
              <w:left w:val="single" w:sz="4" w:space="0" w:color="000000"/>
              <w:bottom w:val="single" w:sz="4" w:space="0" w:color="auto"/>
              <w:right w:val="nil"/>
            </w:tcBorders>
          </w:tcPr>
          <w:p w14:paraId="6D17E5B5"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8D44830"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2E247F6"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DEF58C6"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23B7BA02" w14:textId="77777777" w:rsidTr="003E64F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2732BF4" w14:textId="77777777" w:rsidR="005316BD" w:rsidRPr="006B556B" w:rsidRDefault="005316B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769EE81"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5EFB3E9"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7D5E4CF" w14:textId="6CD97F03"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5DDA5B8F" w14:textId="77777777" w:rsidTr="003E64F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A67AC47" w14:textId="77777777" w:rsidR="005316BD" w:rsidRPr="006B556B" w:rsidRDefault="005316B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648F98E"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89AADA7"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104BD2D" w14:textId="011652FF" w:rsidR="005316BD" w:rsidRPr="003075F4" w:rsidRDefault="00C1401B" w:rsidP="00F37E3B">
            <w:pPr>
              <w:pStyle w:val="TableCell"/>
              <w:widowControl w:val="0"/>
              <w:rPr>
                <w:rFonts w:eastAsia="Malgun Gothic"/>
              </w:rPr>
            </w:pPr>
            <w:r>
              <w:rPr>
                <w:rFonts w:eastAsia="Malgun Gothic"/>
              </w:rPr>
              <w:t>Matches the request id value</w:t>
            </w:r>
          </w:p>
        </w:tc>
      </w:tr>
      <w:tr w:rsidR="005316BD" w:rsidRPr="006B556B" w14:paraId="1A2664E2" w14:textId="77777777" w:rsidTr="003E64F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CF772AA" w14:textId="77777777" w:rsidR="005316BD" w:rsidRPr="006B556B" w:rsidRDefault="005316BD"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5BF6A4F2" w14:textId="0660E316" w:rsidR="005316BD" w:rsidRPr="003075F4" w:rsidRDefault="00FB6DAE"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022B2CE" w14:textId="77777777" w:rsidR="005316BD" w:rsidRPr="003075F4" w:rsidRDefault="005316BD"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E3248F9" w14:textId="77777777" w:rsidR="005316BD" w:rsidRPr="003075F4" w:rsidRDefault="005316BD" w:rsidP="00F37E3B">
            <w:pPr>
              <w:pStyle w:val="TableCell"/>
              <w:widowControl w:val="0"/>
              <w:rPr>
                <w:rFonts w:eastAsia="Malgun Gothic"/>
              </w:rPr>
            </w:pPr>
            <w:r>
              <w:rPr>
                <w:rFonts w:eastAsia="Malgun Gothic"/>
              </w:rPr>
              <w:t>Returned on successful request otherwise the error structure is returned</w:t>
            </w:r>
          </w:p>
        </w:tc>
      </w:tr>
      <w:tr w:rsidR="005316BD" w:rsidRPr="006B556B" w14:paraId="326B3AE1" w14:textId="77777777" w:rsidTr="003E64F2">
        <w:trPr>
          <w:cantSplit/>
          <w:jc w:val="center"/>
        </w:trPr>
        <w:tc>
          <w:tcPr>
            <w:tcW w:w="0" w:type="auto"/>
            <w:tcBorders>
              <w:top w:val="single" w:sz="4" w:space="0" w:color="000000"/>
              <w:left w:val="single" w:sz="4" w:space="0" w:color="auto"/>
              <w:bottom w:val="single" w:sz="4" w:space="0" w:color="000000"/>
              <w:right w:val="single" w:sz="4" w:space="0" w:color="auto"/>
            </w:tcBorders>
          </w:tcPr>
          <w:p w14:paraId="4DF8DF48" w14:textId="77777777" w:rsidR="005316BD" w:rsidRPr="00595DDA" w:rsidRDefault="005316B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F9ABB4D" w14:textId="0720B25D" w:rsidR="005316BD" w:rsidRPr="007E0C94" w:rsidRDefault="005316BD" w:rsidP="00F37E3B">
            <w:pPr>
              <w:pStyle w:val="TableCell"/>
              <w:widowControl w:val="0"/>
              <w:rPr>
                <w:rStyle w:val="Code-XMLCharacter"/>
                <w:rFonts w:eastAsia="Arial Unicode MS"/>
              </w:rPr>
            </w:pPr>
            <w:r w:rsidRPr="005316BD">
              <w:rPr>
                <w:rStyle w:val="Code-XMLCharacter"/>
                <w:rFonts w:eastAsia="Arial Unicode MS"/>
              </w:rPr>
              <w:t>playback</w:t>
            </w:r>
            <w:r w:rsidR="00C1401B">
              <w:rPr>
                <w:rStyle w:val="Code-XMLCharacter"/>
                <w:rFonts w:eastAsia="Arial Unicode MS"/>
              </w:rPr>
              <w:t>R</w:t>
            </w:r>
            <w:r w:rsidRPr="005316BD">
              <w:rPr>
                <w:rStyle w:val="Code-XMLCharacter"/>
                <w:rFonts w:eastAsia="Arial Unicode MS"/>
              </w:rPr>
              <w:t>ate</w:t>
            </w:r>
          </w:p>
        </w:tc>
        <w:tc>
          <w:tcPr>
            <w:tcW w:w="0" w:type="auto"/>
            <w:tcBorders>
              <w:top w:val="single" w:sz="4" w:space="0" w:color="000000"/>
              <w:left w:val="single" w:sz="4" w:space="0" w:color="000000"/>
              <w:bottom w:val="single" w:sz="4" w:space="0" w:color="000000"/>
              <w:right w:val="single" w:sz="4" w:space="0" w:color="000000"/>
            </w:tcBorders>
          </w:tcPr>
          <w:p w14:paraId="4E105343" w14:textId="77777777" w:rsidR="005316BD" w:rsidRDefault="005316BD"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3570675" w14:textId="0231F22F" w:rsidR="005316BD" w:rsidRDefault="00C1401B" w:rsidP="00F37E3B">
            <w:pPr>
              <w:pStyle w:val="TableCell"/>
              <w:widowControl w:val="0"/>
              <w:rPr>
                <w:rFonts w:eastAsia="Arial Unicode MS"/>
                <w:lang w:eastAsia="ja-JP"/>
              </w:rPr>
            </w:pPr>
            <w:r>
              <w:rPr>
                <w:rFonts w:eastAsia="Arial Unicode MS"/>
                <w:lang w:eastAsia="ja-JP"/>
              </w:rPr>
              <w:t>number</w:t>
            </w:r>
          </w:p>
        </w:tc>
        <w:tc>
          <w:tcPr>
            <w:tcW w:w="0" w:type="auto"/>
            <w:tcBorders>
              <w:top w:val="single" w:sz="4" w:space="0" w:color="000000"/>
              <w:left w:val="single" w:sz="4" w:space="0" w:color="000000"/>
              <w:bottom w:val="single" w:sz="4" w:space="0" w:color="000000"/>
              <w:right w:val="single" w:sz="4" w:space="0" w:color="000000"/>
            </w:tcBorders>
          </w:tcPr>
          <w:p w14:paraId="1C9F9D88" w14:textId="722A6B3F" w:rsidR="005316BD" w:rsidRDefault="005316BD" w:rsidP="00F37E3B">
            <w:pPr>
              <w:pStyle w:val="TableCell"/>
              <w:widowControl w:val="0"/>
              <w:rPr>
                <w:rFonts w:eastAsia="Arial Unicode MS"/>
              </w:rPr>
            </w:pPr>
            <w:r>
              <w:rPr>
                <w:rFonts w:eastAsia="Arial Unicode MS"/>
              </w:rPr>
              <w:t xml:space="preserve">The current RMP playback </w:t>
            </w:r>
            <w:r w:rsidR="00C1401B">
              <w:rPr>
                <w:rFonts w:eastAsia="Arial Unicode MS"/>
              </w:rPr>
              <w:t>rate</w:t>
            </w:r>
          </w:p>
        </w:tc>
      </w:tr>
      <w:tr w:rsidR="005316BD" w:rsidRPr="006B556B" w14:paraId="58AE9BE5" w14:textId="77777777" w:rsidTr="003E64F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6BEA6B9" w14:textId="77777777" w:rsidR="005316BD" w:rsidRDefault="005316BD"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B0EF101" w14:textId="4DF477BE" w:rsidR="005316BD" w:rsidRPr="008A3BC4" w:rsidRDefault="00FB6DAE" w:rsidP="00F37E3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7409F7C" w14:textId="77777777" w:rsidR="005316BD" w:rsidRDefault="005316BD"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45333615" w14:textId="777CC950" w:rsidR="005316BD" w:rsidRDefault="005316BD"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A020BA">
              <w:rPr>
                <w:rFonts w:eastAsia="Yu Gothic UI"/>
                <w:lang w:eastAsia="ja-JP"/>
              </w:rPr>
              <w:t>8.3.3</w:t>
            </w:r>
            <w:r w:rsidR="00B96327">
              <w:rPr>
                <w:rFonts w:eastAsia="Yu Gothic UI"/>
                <w:lang w:eastAsia="ja-JP"/>
              </w:rPr>
              <w:fldChar w:fldCharType="end"/>
            </w:r>
          </w:p>
        </w:tc>
      </w:tr>
    </w:tbl>
    <w:p w14:paraId="288528B6" w14:textId="11D853DD" w:rsidR="002C3B11" w:rsidRPr="006B556B" w:rsidRDefault="002C3B11" w:rsidP="00C411DC">
      <w:pPr>
        <w:pStyle w:val="List"/>
        <w:spacing w:before="240"/>
      </w:pPr>
      <w:r w:rsidRPr="006B556B">
        <w:rPr>
          <w:rStyle w:val="Code-URLCharacter"/>
        </w:rPr>
        <w:t>playbackRate</w:t>
      </w:r>
      <w:r w:rsidRPr="006B556B">
        <w:t xml:space="preserve"> </w:t>
      </w:r>
      <w:r w:rsidR="005A6535" w:rsidRPr="006B556B">
        <w:t xml:space="preserve">– </w:t>
      </w:r>
      <w:r w:rsidRPr="006B556B">
        <w:t xml:space="preserve">This required floating-point value indicates the playback speed of the content currently being presented by </w:t>
      </w:r>
      <w:r w:rsidR="009F2758" w:rsidRPr="006B556B">
        <w:t xml:space="preserve">the </w:t>
      </w:r>
      <w:r w:rsidRPr="006B556B">
        <w:t xml:space="preserve">RMP with the same meaning as the attribute </w:t>
      </w:r>
      <w:r w:rsidRPr="006B556B">
        <w:rPr>
          <w:rStyle w:val="Code-URLCharacter"/>
        </w:rPr>
        <w:t>playbackRate</w:t>
      </w:r>
      <w:r w:rsidRPr="006B556B">
        <w:t xml:space="preserve"> of </w:t>
      </w:r>
      <w:r w:rsidR="0029041D" w:rsidRPr="006B556B">
        <w:rPr>
          <w:rStyle w:val="Code-XMLCharacter"/>
        </w:rPr>
        <w:t>HTMLMediaElement</w:t>
      </w:r>
      <w:r w:rsidR="0029041D" w:rsidRPr="006B556B">
        <w:t xml:space="preserve"> as given in </w:t>
      </w:r>
      <w:r w:rsidR="00662EA0" w:rsidRPr="006B556B">
        <w:fldChar w:fldCharType="begin"/>
      </w:r>
      <w:r w:rsidR="00662EA0" w:rsidRPr="006B556B">
        <w:instrText xml:space="preserve"> REF CTA5000 \r \h </w:instrText>
      </w:r>
      <w:r w:rsidR="00662EA0" w:rsidRPr="006B556B">
        <w:fldChar w:fldCharType="separate"/>
      </w:r>
      <w:r w:rsidR="00A020BA">
        <w:t>[9]</w:t>
      </w:r>
      <w:r w:rsidR="00662EA0" w:rsidRPr="006B556B">
        <w:fldChar w:fldCharType="end"/>
      </w:r>
      <w:r w:rsidRPr="006B556B">
        <w:t>.</w:t>
      </w:r>
    </w:p>
    <w:p w14:paraId="55DB7779" w14:textId="3DEE2B95" w:rsidR="006B7CCC" w:rsidRPr="006B556B" w:rsidRDefault="006B7CCC" w:rsidP="002F4C91">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7A94F8AB" w14:textId="77777777" w:rsidR="00C73C2B" w:rsidRPr="006B556B" w:rsidRDefault="00C73C2B" w:rsidP="00C73C2B">
      <w:pPr>
        <w:pStyle w:val="ListBullet"/>
      </w:pPr>
      <w:r w:rsidRPr="006B556B">
        <w:t>None – There are no errors specific to this API.</w:t>
      </w:r>
    </w:p>
    <w:p w14:paraId="17778471" w14:textId="3E5077B4" w:rsidR="002C3B11" w:rsidRPr="006B556B" w:rsidRDefault="002C3B11" w:rsidP="008A71A5">
      <w:pPr>
        <w:pStyle w:val="BodyText"/>
        <w:spacing w:after="240"/>
      </w:pPr>
      <w:r w:rsidRPr="006B556B">
        <w:t xml:space="preserve">For example,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04323D11" w14:textId="77777777" w:rsidTr="00917070">
        <w:trPr>
          <w:cantSplit/>
          <w:jc w:val="center"/>
        </w:trPr>
        <w:tc>
          <w:tcPr>
            <w:tcW w:w="0" w:type="auto"/>
          </w:tcPr>
          <w:p w14:paraId="5F20B0FA" w14:textId="4FD94A98" w:rsidR="002C3B11" w:rsidRPr="002C3B11" w:rsidRDefault="002C3B11" w:rsidP="00816CDC">
            <w:pPr>
              <w:pStyle w:val="SchemaJSONExamples"/>
              <w:rPr>
                <w:rFonts w:eastAsia="Courier New"/>
              </w:rPr>
            </w:pPr>
            <w:r w:rsidRPr="002C3B11">
              <w:rPr>
                <w:rFonts w:eastAsia="Courier New"/>
              </w:rPr>
              <w:t xml:space="preserve">--&gt;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816CDC">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method</w:t>
            </w:r>
            <w:r w:rsidR="00B06D42">
              <w:rPr>
                <w:color w:val="1E6496"/>
              </w:rPr>
              <w:t>"</w:t>
            </w:r>
            <w:r w:rsidRPr="002C3B11">
              <w:rPr>
                <w:color w:val="640032"/>
              </w:rPr>
              <w:t>:</w:t>
            </w:r>
            <w:r w:rsidRPr="002C3B11">
              <w:t xml:space="preserve"> </w:t>
            </w:r>
            <w:r w:rsidR="00B06D42">
              <w:rPr>
                <w:color w:val="0000FF"/>
              </w:rPr>
              <w:t>"</w:t>
            </w:r>
            <w:r w:rsidRPr="00816CDC">
              <w:rPr>
                <w:color w:val="0000FF"/>
              </w:rPr>
              <w:t>org.atsc.query.rmpPlaybackRate</w:t>
            </w:r>
            <w:r w:rsidR="00B06D42">
              <w:rPr>
                <w:color w:val="0000FF"/>
              </w:rPr>
              <w:t>"</w:t>
            </w:r>
            <w:r w:rsidRPr="002C3B11">
              <w:rPr>
                <w:color w:val="640032"/>
              </w:rPr>
              <w:t>,</w:t>
            </w:r>
            <w:r w:rsidRPr="002C3B11">
              <w:br/>
              <w:t xml:space="preserve"> </w:t>
            </w:r>
            <w:r w:rsidRPr="002C3B11">
              <w:rPr>
                <w:color w:val="960000"/>
              </w:rPr>
              <w:t xml:space="preserve">   </w:t>
            </w:r>
            <w:r w:rsidR="00B06D42">
              <w:rPr>
                <w:color w:val="1E6496"/>
              </w:rPr>
              <w:t>"</w:t>
            </w:r>
            <w:r w:rsidRPr="002C3B11">
              <w:rPr>
                <w:color w:val="1E6496"/>
              </w:rPr>
              <w:t>id</w:t>
            </w:r>
            <w:r w:rsidR="00B06D42">
              <w:rPr>
                <w:color w:val="1E6496"/>
              </w:rPr>
              <w:t>"</w:t>
            </w:r>
            <w:r w:rsidRPr="002C3B11">
              <w:rPr>
                <w:color w:val="640032"/>
              </w:rPr>
              <w:t>:</w:t>
            </w:r>
            <w:r w:rsidRPr="002C3B11">
              <w:rPr>
                <w:color w:val="960000"/>
              </w:rPr>
              <w:t xml:space="preserve"> </w:t>
            </w:r>
            <w:r w:rsidRPr="002322B9">
              <w:rPr>
                <w:color w:val="0000FF"/>
              </w:rPr>
              <w:t>65</w:t>
            </w:r>
            <w:r w:rsidRPr="002C3B11">
              <w:rPr>
                <w:color w:val="960000"/>
              </w:rPr>
              <w:br/>
              <w:t>}</w:t>
            </w:r>
          </w:p>
        </w:tc>
      </w:tr>
    </w:tbl>
    <w:p w14:paraId="165D6B47" w14:textId="55DD2204" w:rsidR="002C3B11" w:rsidRPr="006B556B" w:rsidRDefault="002C3B11" w:rsidP="008A71A5">
      <w:pPr>
        <w:pStyle w:val="BodyText"/>
        <w:spacing w:before="240" w:after="240"/>
      </w:pPr>
      <w:r w:rsidRPr="006B556B">
        <w:t xml:space="preserve">And if the RMP is playing back content at the normal speed, the </w:t>
      </w:r>
      <w:r w:rsidR="006E7950" w:rsidRPr="006B556B">
        <w:t>Receiver</w:t>
      </w:r>
      <w:r w:rsidRPr="006B556B">
        <w:t xml:space="preserve"> would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46A87D2B" w14:textId="77777777" w:rsidTr="00917070">
        <w:trPr>
          <w:cantSplit/>
          <w:jc w:val="center"/>
        </w:trPr>
        <w:tc>
          <w:tcPr>
            <w:tcW w:w="0" w:type="auto"/>
            <w:shd w:val="clear" w:color="auto" w:fill="FFFFFF" w:themeFill="background1"/>
          </w:tcPr>
          <w:p w14:paraId="18E93BD1" w14:textId="3B1EE704" w:rsidR="002C3B11" w:rsidRPr="002C3B11" w:rsidRDefault="002C3B11" w:rsidP="00816CDC">
            <w:pPr>
              <w:pStyle w:val="SchemaJSONExamples"/>
              <w:rPr>
                <w:color w:val="1E6496"/>
              </w:rPr>
            </w:pPr>
            <w:r w:rsidRPr="002C3B11">
              <w:rPr>
                <w:rFonts w:eastAsia="Courier New"/>
              </w:rPr>
              <w:t xml:space="preserve">&lt;--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816CDC">
              <w:rPr>
                <w:color w:val="0000FF"/>
              </w:rPr>
              <w:t>2.0</w:t>
            </w:r>
            <w:r w:rsidR="00B06D42">
              <w:rPr>
                <w:color w:val="0000FF"/>
              </w:rPr>
              <w:t>"</w:t>
            </w:r>
            <w:r w:rsidRPr="002C3B11">
              <w:rPr>
                <w:color w:val="640032"/>
              </w:rPr>
              <w:t>,</w:t>
            </w:r>
            <w:r w:rsidRPr="002C3B11">
              <w:rPr>
                <w:color w:val="640032"/>
              </w:rPr>
              <w:br/>
            </w:r>
            <w:r w:rsidRPr="002C3B11">
              <w:t xml:space="preserve">    </w:t>
            </w:r>
            <w:r w:rsidR="00B06D42">
              <w:rPr>
                <w:color w:val="1E6496"/>
              </w:rPr>
              <w:t>"</w:t>
            </w:r>
            <w:r w:rsidRPr="002C3B11">
              <w:rPr>
                <w:color w:val="1E6496"/>
              </w:rPr>
              <w:t>result</w:t>
            </w:r>
            <w:r w:rsidR="00B06D42">
              <w:rPr>
                <w:color w:val="1E6496"/>
              </w:rPr>
              <w:t>"</w:t>
            </w:r>
            <w:r w:rsidRPr="002C3B11">
              <w:rPr>
                <w:color w:val="640032"/>
              </w:rPr>
              <w:t>:</w:t>
            </w:r>
            <w:r w:rsidRPr="002C3B11">
              <w:t xml:space="preserve"> </w:t>
            </w:r>
            <w:r w:rsidRPr="002C3B11">
              <w:rPr>
                <w:color w:val="960000"/>
              </w:rPr>
              <w:t>{</w:t>
            </w:r>
            <w:r w:rsidR="00B06D42">
              <w:rPr>
                <w:color w:val="0000FF"/>
              </w:rPr>
              <w:t>"</w:t>
            </w:r>
            <w:r w:rsidRPr="00816CDC">
              <w:rPr>
                <w:color w:val="0000FF"/>
              </w:rPr>
              <w:t>playbackRate</w:t>
            </w:r>
            <w:r w:rsidR="00B06D42">
              <w:rPr>
                <w:color w:val="0000FF"/>
              </w:rPr>
              <w:t>"</w:t>
            </w:r>
            <w:r w:rsidRPr="00816CDC">
              <w:rPr>
                <w:color w:val="0000FF"/>
              </w:rPr>
              <w:t>: 1.0</w:t>
            </w:r>
            <w:r w:rsidRPr="002C3B11">
              <w:rPr>
                <w:color w:val="960000"/>
              </w:rPr>
              <w:t>}</w:t>
            </w:r>
            <w:r w:rsidRPr="002C3B11">
              <w:rPr>
                <w:color w:val="640032"/>
              </w:rPr>
              <w:t>,</w:t>
            </w:r>
            <w:r w:rsidRPr="002C3B11">
              <w:rPr>
                <w:szCs w:val="18"/>
              </w:rPr>
              <w:br/>
              <w:t xml:space="preserve"> </w:t>
            </w:r>
            <w:r w:rsidRPr="002C3B11">
              <w:rPr>
                <w:color w:val="960000"/>
                <w:szCs w:val="18"/>
              </w:rPr>
              <w:t xml:space="preserve">   </w:t>
            </w:r>
            <w:r w:rsidR="00B06D42">
              <w:rPr>
                <w:color w:val="1E6496"/>
                <w:szCs w:val="18"/>
              </w:rPr>
              <w:t>"</w:t>
            </w:r>
            <w:r w:rsidRPr="002C3B11">
              <w:rPr>
                <w:color w:val="1E6496"/>
                <w:szCs w:val="18"/>
              </w:rPr>
              <w:t>id</w:t>
            </w:r>
            <w:r w:rsidR="00B06D42">
              <w:rPr>
                <w:color w:val="1E6496"/>
                <w:szCs w:val="18"/>
              </w:rPr>
              <w:t>"</w:t>
            </w:r>
            <w:r w:rsidRPr="002C3B11">
              <w:rPr>
                <w:color w:val="640032"/>
                <w:szCs w:val="18"/>
              </w:rPr>
              <w:t>:</w:t>
            </w:r>
            <w:r w:rsidRPr="002C3B11">
              <w:rPr>
                <w:color w:val="960000"/>
                <w:szCs w:val="18"/>
              </w:rPr>
              <w:t xml:space="preserve"> </w:t>
            </w:r>
            <w:r w:rsidRPr="002322B9">
              <w:rPr>
                <w:color w:val="0000FF"/>
              </w:rPr>
              <w:t>65</w:t>
            </w:r>
            <w:r w:rsidRPr="002C3B11">
              <w:rPr>
                <w:szCs w:val="18"/>
              </w:rPr>
              <w:br/>
            </w:r>
            <w:r w:rsidRPr="002C3B11">
              <w:rPr>
                <w:color w:val="960000"/>
              </w:rPr>
              <w:t>}</w:t>
            </w:r>
          </w:p>
        </w:tc>
      </w:tr>
    </w:tbl>
    <w:p w14:paraId="48D6B5F5" w14:textId="77777777" w:rsidR="002C3B11" w:rsidRPr="006B556B" w:rsidRDefault="002C3B11" w:rsidP="00175170">
      <w:pPr>
        <w:pStyle w:val="Heading3"/>
      </w:pPr>
      <w:bookmarkStart w:id="4062" w:name="_Ref492310612"/>
      <w:bookmarkStart w:id="4063" w:name="_Toc46919055"/>
      <w:bookmarkStart w:id="4064" w:name="_Toc85012753"/>
      <w:bookmarkStart w:id="4065" w:name="_Toc135727851"/>
      <w:bookmarkStart w:id="4066" w:name="_Toc216280330"/>
      <w:r w:rsidRPr="006B556B">
        <w:t>RMP Media Time Change Notification API</w:t>
      </w:r>
      <w:bookmarkEnd w:id="4062"/>
      <w:bookmarkEnd w:id="4063"/>
      <w:bookmarkEnd w:id="4064"/>
      <w:bookmarkEnd w:id="4065"/>
      <w:bookmarkEnd w:id="4066"/>
    </w:p>
    <w:p w14:paraId="700F61F3" w14:textId="372D1CE2" w:rsidR="002C3B11" w:rsidRPr="002C3B11" w:rsidRDefault="002C3B11" w:rsidP="00831F0B">
      <w:pPr>
        <w:pStyle w:val="BodyTextfirstgraph"/>
        <w:rPr>
          <w:rFonts w:eastAsia="Times New Roman"/>
        </w:rPr>
      </w:pPr>
      <w:r w:rsidRPr="006B556B">
        <w:t xml:space="preserve">The RMP Media Time Change </w:t>
      </w:r>
      <w:r w:rsidR="00C57557" w:rsidRPr="006B556B">
        <w:t xml:space="preserve">Notification </w:t>
      </w:r>
      <w:r w:rsidRPr="006B556B">
        <w:t xml:space="preserve">API </w:t>
      </w:r>
      <w:r w:rsidR="0086087C">
        <w:t>is expected to</w:t>
      </w:r>
      <w:r w:rsidRPr="006B556B">
        <w:t xml:space="preserve"> be issued by the </w:t>
      </w:r>
      <w:r w:rsidR="006E7950" w:rsidRPr="006B556B">
        <w:t>Receiver</w:t>
      </w:r>
      <w:r w:rsidRPr="006B556B">
        <w:t xml:space="preserve"> to the currently executing Broadcaster Application if the current playback position of the content being presented by the RMP changed. This API has the same meaning functionally as the </w:t>
      </w:r>
      <w:r w:rsidRPr="006B556B">
        <w:rPr>
          <w:rStyle w:val="Code-XMLCharacter"/>
        </w:rPr>
        <w:t>timeupdate</w:t>
      </w:r>
      <w:r w:rsidRPr="006B556B">
        <w:t xml:space="preserve"> event of </w:t>
      </w:r>
      <w:r w:rsidRPr="006B556B">
        <w:rPr>
          <w:rStyle w:val="Code-XMLCharacter"/>
        </w:rPr>
        <w:t>HTMLMediaElement</w:t>
      </w:r>
      <w:r w:rsidRPr="006B556B">
        <w:t xml:space="preserve"> as given in </w:t>
      </w:r>
      <w:r w:rsidR="00662EA0" w:rsidRPr="006B556B">
        <w:fldChar w:fldCharType="begin"/>
      </w:r>
      <w:r w:rsidR="00662EA0" w:rsidRPr="006B556B">
        <w:instrText xml:space="preserve"> REF CTA5000 \r \h </w:instrText>
      </w:r>
      <w:r w:rsidR="00662EA0" w:rsidRPr="006B556B">
        <w:fldChar w:fldCharType="separate"/>
      </w:r>
      <w:r w:rsidR="00A020BA">
        <w:t>[9]</w:t>
      </w:r>
      <w:r w:rsidR="00662EA0" w:rsidRPr="006B556B">
        <w:fldChar w:fldCharType="end"/>
      </w:r>
      <w:r w:rsidRPr="002C3B11">
        <w:rPr>
          <w:rFonts w:eastAsia="Times New Roman"/>
        </w:rPr>
        <w:t xml:space="preserve">. The </w:t>
      </w:r>
      <w:r w:rsidR="006E7950">
        <w:rPr>
          <w:rFonts w:eastAsia="Times New Roman"/>
        </w:rPr>
        <w:t>Receiver</w:t>
      </w:r>
      <w:r w:rsidRPr="002C3B11">
        <w:rPr>
          <w:rFonts w:eastAsia="Times New Roman"/>
        </w:rPr>
        <w:t xml:space="preserve"> notifies the </w:t>
      </w:r>
      <w:r w:rsidR="002C2CE7" w:rsidRPr="006B556B">
        <w:t xml:space="preserve">Broadcaster </w:t>
      </w:r>
      <w:r w:rsidR="002C2CE7" w:rsidRPr="002C3B11">
        <w:rPr>
          <w:rFonts w:eastAsia="Times New Roman"/>
        </w:rPr>
        <w:t xml:space="preserve">Application </w:t>
      </w:r>
      <w:r w:rsidRPr="002C3B11">
        <w:rPr>
          <w:rFonts w:eastAsia="Times New Roman"/>
        </w:rPr>
        <w:lastRenderedPageBreak/>
        <w:t xml:space="preserve">using this API when </w:t>
      </w:r>
      <w:r w:rsidRPr="006B556B">
        <w:t>the official playback position of the RMP changes as part of normal or trick playback.</w:t>
      </w:r>
    </w:p>
    <w:p w14:paraId="2AC4ADA2" w14:textId="6A893DDF" w:rsidR="00C1401B" w:rsidRPr="006B556B" w:rsidRDefault="00C1401B" w:rsidP="00C1401B">
      <w:pPr>
        <w:pStyle w:val="BodyText"/>
      </w:pPr>
      <w:r w:rsidRPr="006B556B">
        <w:t xml:space="preserve">The RMP Media Time Change Notification </w:t>
      </w:r>
      <w:r w:rsidR="00D05EF3">
        <w:t xml:space="preserve">semantics are </w:t>
      </w:r>
      <w:r w:rsidRPr="006B556B">
        <w:t xml:space="preserve">defined in </w:t>
      </w:r>
      <w:r w:rsidRPr="006B556B">
        <w:fldChar w:fldCharType="begin"/>
      </w:r>
      <w:r w:rsidRPr="006B556B">
        <w:instrText xml:space="preserve"> REF _Ref46757513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9.108</w:t>
      </w:r>
      <w:r w:rsidRPr="006B556B">
        <w:fldChar w:fldCharType="end"/>
      </w:r>
      <w:r w:rsidRPr="006B556B">
        <w:t xml:space="preserve"> and the syntax </w:t>
      </w:r>
      <w:r w:rsidR="00C5547A">
        <w:t xml:space="preserve">shall be as </w:t>
      </w:r>
      <w:r w:rsidRPr="006B556B">
        <w:t xml:space="preserve">defined in the schema file </w:t>
      </w:r>
      <w:hyperlink r:id="rId184"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rmpMediaTimeChange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358D9EB" w14:textId="1F296D54" w:rsidR="00A5694B" w:rsidRPr="006B556B" w:rsidRDefault="00A5694B" w:rsidP="00C1401B">
      <w:pPr>
        <w:pStyle w:val="BodyText"/>
      </w:pPr>
      <w:r w:rsidRPr="006B556B">
        <w:t>Note that although data is included in a single notification that is needed for modifying</w:t>
      </w:r>
      <w:r w:rsidR="002E4673" w:rsidRPr="006B556B">
        <w:t xml:space="preserve"> or </w:t>
      </w:r>
      <w:r w:rsidRPr="006B556B">
        <w:t>replacing a Period, there is still the risk of a race condition on use of the state of these or related fields.</w:t>
      </w:r>
    </w:p>
    <w:p w14:paraId="5645F87E" w14:textId="0D2D559F" w:rsidR="00C1401B" w:rsidRPr="005D4321" w:rsidRDefault="00C1401B" w:rsidP="00C1401B">
      <w:pPr>
        <w:pStyle w:val="CaptionTable"/>
        <w:rPr>
          <w:rFonts w:eastAsia="Arial Unicode MS"/>
        </w:rPr>
      </w:pPr>
      <w:bookmarkStart w:id="4067" w:name="_Ref46757513"/>
      <w:bookmarkStart w:id="4068" w:name="_Toc46919224"/>
      <w:bookmarkStart w:id="4069" w:name="_Toc85012920"/>
      <w:bookmarkStart w:id="4070" w:name="_Toc135728514"/>
      <w:bookmarkStart w:id="4071" w:name="_Toc21628047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108</w:t>
      </w:r>
      <w:r w:rsidR="00F3307B">
        <w:rPr>
          <w:rFonts w:eastAsia="Arial Unicode MS"/>
          <w:b/>
        </w:rPr>
        <w:fldChar w:fldCharType="end"/>
      </w:r>
      <w:bookmarkEnd w:id="4067"/>
      <w:r w:rsidRPr="00595DDA">
        <w:rPr>
          <w:rFonts w:eastAsia="Arial Unicode MS"/>
        </w:rPr>
        <w:t xml:space="preserve"> </w:t>
      </w:r>
      <w:r w:rsidRPr="006B556B">
        <w:t xml:space="preserve">RMP Media Time Change Notification </w:t>
      </w:r>
      <w:r>
        <w:rPr>
          <w:rFonts w:eastAsia="Arial Unicode MS"/>
        </w:rPr>
        <w:t>Semantics</w:t>
      </w:r>
      <w:bookmarkEnd w:id="4068"/>
      <w:bookmarkEnd w:id="4069"/>
      <w:bookmarkEnd w:id="4070"/>
      <w:bookmarkEnd w:id="407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81"/>
        <w:gridCol w:w="182"/>
        <w:gridCol w:w="2441"/>
        <w:gridCol w:w="936"/>
        <w:gridCol w:w="1404"/>
        <w:gridCol w:w="4216"/>
      </w:tblGrid>
      <w:tr w:rsidR="00691CAC" w:rsidRPr="006B556B" w14:paraId="406BEB5D" w14:textId="77777777" w:rsidTr="00B65296">
        <w:trPr>
          <w:cantSplit/>
          <w:jc w:val="center"/>
        </w:trPr>
        <w:tc>
          <w:tcPr>
            <w:tcW w:w="1500" w:type="pct"/>
            <w:gridSpan w:val="3"/>
            <w:tcBorders>
              <w:top w:val="single" w:sz="4" w:space="0" w:color="auto"/>
              <w:left w:val="single" w:sz="4" w:space="0" w:color="000000"/>
              <w:bottom w:val="single" w:sz="4" w:space="0" w:color="auto"/>
              <w:right w:val="nil"/>
            </w:tcBorders>
          </w:tcPr>
          <w:p w14:paraId="555ACF0A"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7C5A799"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4BB60D1"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37DE94C"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91CAC" w:rsidRPr="006B556B" w14:paraId="0D7DD614"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07313837"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64638E7"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F019BC2"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BC130E7" w14:textId="041A4691"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691CAC" w:rsidRPr="006B556B" w14:paraId="5AB44DAF"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F8A6DAC"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C9E1FFF"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93E628A"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9570700" w14:textId="6B967192"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Pr>
                <w:rFonts w:eastAsia="Arial Unicode MS"/>
              </w:rPr>
              <w:t>notify</w:t>
            </w:r>
            <w:r>
              <w:rPr>
                <w:rFonts w:eastAsia="Arial Unicode MS"/>
              </w:rPr>
              <w:t>"</w:t>
            </w:r>
          </w:p>
        </w:tc>
      </w:tr>
      <w:tr w:rsidR="00691CAC" w:rsidRPr="006B556B" w14:paraId="0E1E71F6"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21525BD" w14:textId="77777777" w:rsidR="00C1401B" w:rsidRPr="006B556B" w:rsidRDefault="00C1401B"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055A479"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0935D25" w14:textId="77777777" w:rsidR="00C1401B" w:rsidRDefault="00C1401B"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70692E34" w14:textId="7A8336FF" w:rsidR="00C1401B" w:rsidRDefault="00B06D42" w:rsidP="00F37E3B">
            <w:pPr>
              <w:pStyle w:val="TableCell"/>
              <w:widowControl w:val="0"/>
              <w:rPr>
                <w:rFonts w:eastAsia="Malgun Gothic"/>
              </w:rPr>
            </w:pPr>
            <w:r>
              <w:rPr>
                <w:rFonts w:eastAsia="Malgun Gothic"/>
              </w:rPr>
              <w:t>"</w:t>
            </w:r>
            <w:r w:rsidR="00C1401B" w:rsidRPr="00C1401B">
              <w:rPr>
                <w:rFonts w:eastAsia="Malgun Gothic"/>
              </w:rPr>
              <w:t>rmpMediaTimeChange</w:t>
            </w:r>
            <w:r>
              <w:rPr>
                <w:rFonts w:eastAsia="Malgun Gothic"/>
              </w:rPr>
              <w:t>"</w:t>
            </w:r>
          </w:p>
        </w:tc>
      </w:tr>
      <w:tr w:rsidR="00691CAC" w:rsidRPr="006B556B" w14:paraId="12A7247F"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106A197" w14:textId="42C11DB5"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currentTime</w:t>
            </w:r>
          </w:p>
        </w:tc>
        <w:tc>
          <w:tcPr>
            <w:tcW w:w="0" w:type="auto"/>
            <w:tcBorders>
              <w:top w:val="single" w:sz="4" w:space="0" w:color="000000"/>
              <w:left w:val="single" w:sz="4" w:space="0" w:color="000000"/>
              <w:bottom w:val="single" w:sz="4" w:space="0" w:color="000000"/>
              <w:right w:val="single" w:sz="4" w:space="0" w:color="000000"/>
            </w:tcBorders>
          </w:tcPr>
          <w:p w14:paraId="3671F2AD" w14:textId="04A7689F"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C77A200" w14:textId="2958B51A" w:rsidR="00C1401B" w:rsidRDefault="00C1401B" w:rsidP="00C1401B">
            <w:pPr>
              <w:pStyle w:val="TableCell"/>
              <w:widowControl w:val="0"/>
              <w:rPr>
                <w:rFonts w:eastAsia="Malgun Gothic"/>
              </w:rPr>
            </w:pPr>
            <w:r>
              <w:rPr>
                <w:rFonts w:eastAsia="Arial Unicode MS"/>
                <w:lang w:eastAsia="ja-JP"/>
              </w:rPr>
              <w:t>number (&gt;= 0.0)</w:t>
            </w:r>
          </w:p>
        </w:tc>
        <w:tc>
          <w:tcPr>
            <w:tcW w:w="0" w:type="auto"/>
            <w:tcBorders>
              <w:top w:val="single" w:sz="4" w:space="0" w:color="000000"/>
              <w:left w:val="single" w:sz="4" w:space="0" w:color="000000"/>
              <w:bottom w:val="single" w:sz="4" w:space="0" w:color="000000"/>
              <w:right w:val="single" w:sz="4" w:space="0" w:color="000000"/>
            </w:tcBorders>
          </w:tcPr>
          <w:p w14:paraId="248EBAF6" w14:textId="7F0C2ACC" w:rsidR="00C1401B" w:rsidRDefault="00C1401B" w:rsidP="00C1401B">
            <w:pPr>
              <w:pStyle w:val="TableCell"/>
              <w:widowControl w:val="0"/>
              <w:rPr>
                <w:rFonts w:eastAsia="Malgun Gothic"/>
              </w:rPr>
            </w:pPr>
            <w:r>
              <w:rPr>
                <w:rFonts w:eastAsia="Arial Unicode MS"/>
              </w:rPr>
              <w:t>The current presentation time of the RMP</w:t>
            </w:r>
          </w:p>
        </w:tc>
      </w:tr>
      <w:tr w:rsidR="00691CAC" w:rsidRPr="006B556B" w14:paraId="1F4796EB"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12FC74C" w14:textId="6D3B829B"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s</w:t>
            </w:r>
            <w:r w:rsidRPr="006B556B">
              <w:rPr>
                <w:rStyle w:val="Code-XMLCharacter"/>
              </w:rPr>
              <w:t>tartDate</w:t>
            </w:r>
          </w:p>
        </w:tc>
        <w:tc>
          <w:tcPr>
            <w:tcW w:w="0" w:type="auto"/>
            <w:tcBorders>
              <w:top w:val="single" w:sz="4" w:space="0" w:color="000000"/>
              <w:left w:val="single" w:sz="4" w:space="0" w:color="000000"/>
              <w:bottom w:val="single" w:sz="4" w:space="0" w:color="000000"/>
              <w:right w:val="single" w:sz="4" w:space="0" w:color="000000"/>
            </w:tcBorders>
          </w:tcPr>
          <w:p w14:paraId="10FD7A11" w14:textId="77777777" w:rsidR="00C1401B" w:rsidRDefault="00C1401B" w:rsidP="00C1401B">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7408E47" w14:textId="694E244E" w:rsidR="00C1401B" w:rsidRDefault="00C1401B" w:rsidP="00C1401B">
            <w:pPr>
              <w:pStyle w:val="TableCell"/>
              <w:widowControl w:val="0"/>
              <w:rPr>
                <w:rFonts w:eastAsia="Malgun Gothic"/>
              </w:rPr>
            </w:pPr>
            <w:r>
              <w:rPr>
                <w:rFonts w:eastAsia="Arial Unicode MS"/>
                <w:lang w:eastAsia="ja-JP"/>
              </w:rPr>
              <w:t>string (xs:timeDate)</w:t>
            </w:r>
          </w:p>
        </w:tc>
        <w:tc>
          <w:tcPr>
            <w:tcW w:w="0" w:type="auto"/>
            <w:tcBorders>
              <w:top w:val="single" w:sz="4" w:space="0" w:color="000000"/>
              <w:left w:val="single" w:sz="4" w:space="0" w:color="000000"/>
              <w:bottom w:val="single" w:sz="4" w:space="0" w:color="000000"/>
              <w:right w:val="single" w:sz="4" w:space="0" w:color="000000"/>
            </w:tcBorders>
          </w:tcPr>
          <w:p w14:paraId="329F2B29" w14:textId="63EFEF00" w:rsidR="00C1401B" w:rsidRDefault="00C1401B" w:rsidP="00C1401B">
            <w:pPr>
              <w:pStyle w:val="TableCell"/>
              <w:widowControl w:val="0"/>
              <w:rPr>
                <w:rFonts w:eastAsia="Malgun Gothic"/>
              </w:rPr>
            </w:pPr>
            <w:r>
              <w:rPr>
                <w:rFonts w:eastAsia="Arial Unicode MS"/>
              </w:rPr>
              <w:t>The start time of the media timeline</w:t>
            </w:r>
          </w:p>
        </w:tc>
      </w:tr>
      <w:tr w:rsidR="00691CAC" w:rsidRPr="006B556B" w14:paraId="79084B22"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68754FC8" w14:textId="5BDD1F50" w:rsidR="00D6671A" w:rsidRDefault="00D6671A" w:rsidP="00D6671A">
            <w:pPr>
              <w:pStyle w:val="TableCell"/>
              <w:widowControl w:val="0"/>
              <w:rPr>
                <w:rStyle w:val="Code-XMLCharacter"/>
                <w:rFonts w:eastAsia="Arial Unicode MS"/>
              </w:rPr>
            </w:pPr>
            <w:r w:rsidRPr="00D6671A">
              <w:rPr>
                <w:rStyle w:val="Code-XMLCharacter"/>
                <w:rFonts w:eastAsia="Arial Unicode MS"/>
              </w:rPr>
              <w:t>playbackState</w:t>
            </w:r>
          </w:p>
        </w:tc>
        <w:tc>
          <w:tcPr>
            <w:tcW w:w="0" w:type="auto"/>
            <w:tcBorders>
              <w:top w:val="single" w:sz="4" w:space="0" w:color="000000"/>
              <w:left w:val="single" w:sz="4" w:space="0" w:color="000000"/>
              <w:bottom w:val="single" w:sz="4" w:space="0" w:color="000000"/>
              <w:right w:val="single" w:sz="4" w:space="0" w:color="000000"/>
            </w:tcBorders>
          </w:tcPr>
          <w:p w14:paraId="7782A782" w14:textId="4D0724C4"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A613018" w14:textId="261A5D4E" w:rsidR="00D6671A" w:rsidRDefault="00D6671A" w:rsidP="00D6671A">
            <w:pPr>
              <w:pStyle w:val="TableCell"/>
              <w:widowControl w:val="0"/>
              <w:rPr>
                <w:rFonts w:eastAsia="Arial Unicode MS"/>
                <w:lang w:eastAsia="ja-JP"/>
              </w:rPr>
            </w:pPr>
            <w:r w:rsidRPr="006B556B">
              <w:t>number</w:t>
            </w:r>
          </w:p>
        </w:tc>
        <w:tc>
          <w:tcPr>
            <w:tcW w:w="0" w:type="auto"/>
            <w:tcBorders>
              <w:top w:val="single" w:sz="4" w:space="0" w:color="000000"/>
              <w:left w:val="single" w:sz="4" w:space="0" w:color="000000"/>
              <w:bottom w:val="single" w:sz="4" w:space="0" w:color="000000"/>
              <w:right w:val="single" w:sz="4" w:space="0" w:color="000000"/>
            </w:tcBorders>
          </w:tcPr>
          <w:p w14:paraId="2D7EEAF4" w14:textId="56AF9568" w:rsidR="00D6671A" w:rsidRDefault="00D6671A" w:rsidP="00D6671A">
            <w:pPr>
              <w:pStyle w:val="TableCell"/>
              <w:widowControl w:val="0"/>
              <w:rPr>
                <w:rFonts w:eastAsia="Arial Unicode MS"/>
              </w:rPr>
            </w:pPr>
            <w:r w:rsidRPr="006B556B">
              <w:t xml:space="preserve">As defined in Section </w:t>
            </w:r>
            <w:r w:rsidR="002E4673" w:rsidRPr="006B556B">
              <w:fldChar w:fldCharType="begin"/>
            </w:r>
            <w:r w:rsidR="002E4673" w:rsidRPr="006B556B">
              <w:instrText xml:space="preserve"> REF _Ref492308287 \r \h </w:instrText>
            </w:r>
            <w:r w:rsidR="002E4673" w:rsidRPr="006B556B">
              <w:fldChar w:fldCharType="separate"/>
            </w:r>
            <w:r w:rsidR="00A020BA">
              <w:t>9.13.3</w:t>
            </w:r>
            <w:r w:rsidR="002E4673" w:rsidRPr="006B556B">
              <w:fldChar w:fldCharType="end"/>
            </w:r>
            <w:r w:rsidRPr="006B556B">
              <w:t>.</w:t>
            </w:r>
          </w:p>
        </w:tc>
      </w:tr>
      <w:tr w:rsidR="00691CAC" w:rsidRPr="006B556B" w14:paraId="1687D0CE" w14:textId="3579876A"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F5C5F23" w14:textId="720910C8" w:rsidR="00D6671A" w:rsidRDefault="00D6671A" w:rsidP="00D6671A">
            <w:pPr>
              <w:pStyle w:val="TableCell"/>
              <w:widowControl w:val="0"/>
              <w:rPr>
                <w:rStyle w:val="Code-XMLCharacter"/>
                <w:rFonts w:eastAsia="Arial Unicode MS"/>
              </w:rPr>
            </w:pPr>
            <w:r w:rsidRPr="00D6671A">
              <w:rPr>
                <w:rStyle w:val="Code-XMLCharacter"/>
                <w:rFonts w:eastAsia="Arial Unicode MS"/>
              </w:rPr>
              <w:t>refClock</w:t>
            </w:r>
          </w:p>
        </w:tc>
        <w:tc>
          <w:tcPr>
            <w:tcW w:w="0" w:type="auto"/>
            <w:tcBorders>
              <w:top w:val="single" w:sz="4" w:space="0" w:color="000000"/>
              <w:left w:val="single" w:sz="4" w:space="0" w:color="000000"/>
              <w:bottom w:val="single" w:sz="4" w:space="0" w:color="000000"/>
              <w:right w:val="single" w:sz="4" w:space="0" w:color="000000"/>
            </w:tcBorders>
          </w:tcPr>
          <w:p w14:paraId="65BA7663" w14:textId="025F8A81"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3D5CA867" w14:textId="11A44ADD" w:rsidR="00D6671A" w:rsidRDefault="00D6671A" w:rsidP="00D6671A">
            <w:pPr>
              <w:pStyle w:val="TableCell"/>
              <w:widowControl w:val="0"/>
              <w:rPr>
                <w:rFonts w:eastAsia="Arial Unicode MS"/>
                <w:lang w:eastAsia="ja-JP"/>
              </w:rPr>
            </w:pPr>
            <w:r w:rsidRPr="006B556B">
              <w:t>string (xs:timeDate)</w:t>
            </w:r>
          </w:p>
        </w:tc>
        <w:tc>
          <w:tcPr>
            <w:tcW w:w="0" w:type="auto"/>
            <w:tcBorders>
              <w:top w:val="single" w:sz="4" w:space="0" w:color="000000"/>
              <w:left w:val="single" w:sz="4" w:space="0" w:color="000000"/>
              <w:bottom w:val="single" w:sz="4" w:space="0" w:color="000000"/>
              <w:right w:val="single" w:sz="4" w:space="0" w:color="000000"/>
            </w:tcBorders>
          </w:tcPr>
          <w:p w14:paraId="26B55B99" w14:textId="21B19A4F" w:rsidR="00D6671A" w:rsidRDefault="00D6671A" w:rsidP="00D6671A">
            <w:pPr>
              <w:pStyle w:val="TableCell"/>
              <w:widowControl w:val="0"/>
              <w:rPr>
                <w:rFonts w:eastAsia="Arial Unicode MS"/>
              </w:rPr>
            </w:pPr>
            <w:r w:rsidRPr="006B556B">
              <w:t>Current reference time derived from the L1D preamble and modified by LLS SystemTime table.</w:t>
            </w:r>
          </w:p>
        </w:tc>
      </w:tr>
      <w:tr w:rsidR="00691CAC" w:rsidRPr="006B556B" w14:paraId="6E110B72"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27DC078" w14:textId="624B5FD6" w:rsidR="00D6671A" w:rsidRDefault="00D6671A" w:rsidP="00D6671A">
            <w:pPr>
              <w:pStyle w:val="TableCell"/>
              <w:widowControl w:val="0"/>
              <w:rPr>
                <w:rStyle w:val="Code-XMLCharacter"/>
                <w:rFonts w:eastAsia="Arial Unicode MS"/>
              </w:rPr>
            </w:pPr>
            <w:r w:rsidRPr="00D6671A">
              <w:rPr>
                <w:rStyle w:val="Code-XMLCharacter"/>
                <w:rFonts w:eastAsia="Arial Unicode MS"/>
              </w:rPr>
              <w:t>adaptationId_video</w:t>
            </w:r>
          </w:p>
        </w:tc>
        <w:tc>
          <w:tcPr>
            <w:tcW w:w="0" w:type="auto"/>
            <w:tcBorders>
              <w:top w:val="single" w:sz="4" w:space="0" w:color="000000"/>
              <w:left w:val="single" w:sz="4" w:space="0" w:color="000000"/>
              <w:bottom w:val="single" w:sz="4" w:space="0" w:color="000000"/>
              <w:right w:val="single" w:sz="4" w:space="0" w:color="000000"/>
            </w:tcBorders>
          </w:tcPr>
          <w:p w14:paraId="7D4D64F3" w14:textId="00A878C7"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1D26C8AC" w14:textId="5A2E0A36" w:rsidR="00D6671A" w:rsidRDefault="00D6671A" w:rsidP="00D6671A">
            <w:pPr>
              <w:pStyle w:val="TableCell"/>
              <w:widowControl w:val="0"/>
              <w:rPr>
                <w:rFonts w:eastAsia="Arial Unicode MS"/>
                <w:lang w:eastAsia="ja-JP"/>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73ED34D7" w14:textId="430B8B6C" w:rsidR="00D6671A" w:rsidRDefault="00691CAC" w:rsidP="00D6671A">
            <w:pPr>
              <w:pStyle w:val="TableCell"/>
              <w:widowControl w:val="0"/>
              <w:rPr>
                <w:rFonts w:eastAsia="Arial Unicode MS"/>
              </w:rPr>
            </w:pPr>
            <w:r w:rsidRPr="006B556B">
              <w:t xml:space="preserve">Space-separated list of </w:t>
            </w:r>
            <w:r w:rsidR="00D6671A" w:rsidRPr="006B556B">
              <w:t>MPD.Period.AdaptationSet.AdaptationSet@id</w:t>
            </w:r>
          </w:p>
        </w:tc>
      </w:tr>
      <w:tr w:rsidR="00691CAC" w:rsidRPr="006B556B" w14:paraId="2909E0BB"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380D211" w14:textId="5135738D" w:rsidR="00D6671A" w:rsidRDefault="00D6671A" w:rsidP="00D6671A">
            <w:pPr>
              <w:pStyle w:val="TableCell"/>
              <w:widowControl w:val="0"/>
              <w:rPr>
                <w:rStyle w:val="Code-XMLCharacter"/>
                <w:rFonts w:eastAsia="Arial Unicode MS"/>
              </w:rPr>
            </w:pPr>
            <w:r w:rsidRPr="00D6671A">
              <w:rPr>
                <w:rStyle w:val="Code-XMLCharacter"/>
                <w:rFonts w:eastAsia="Arial Unicode MS"/>
              </w:rPr>
              <w:t>adaptationId_audio</w:t>
            </w:r>
          </w:p>
        </w:tc>
        <w:tc>
          <w:tcPr>
            <w:tcW w:w="0" w:type="auto"/>
            <w:tcBorders>
              <w:top w:val="single" w:sz="4" w:space="0" w:color="000000"/>
              <w:left w:val="single" w:sz="4" w:space="0" w:color="000000"/>
              <w:bottom w:val="single" w:sz="4" w:space="0" w:color="000000"/>
              <w:right w:val="single" w:sz="4" w:space="0" w:color="000000"/>
            </w:tcBorders>
          </w:tcPr>
          <w:p w14:paraId="4007ABF8" w14:textId="0A9EBFBE"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015D221D" w14:textId="072E957F" w:rsidR="00D6671A" w:rsidRDefault="00D6671A" w:rsidP="00D6671A">
            <w:pPr>
              <w:pStyle w:val="TableCell"/>
              <w:widowControl w:val="0"/>
              <w:rPr>
                <w:rFonts w:eastAsia="Arial Unicode MS"/>
                <w:lang w:eastAsia="ja-JP"/>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6CF25DEB" w14:textId="322C3B3A" w:rsidR="00D6671A" w:rsidRDefault="00691CAC" w:rsidP="00D6671A">
            <w:pPr>
              <w:pStyle w:val="TableCell"/>
              <w:widowControl w:val="0"/>
              <w:rPr>
                <w:rFonts w:eastAsia="Arial Unicode MS"/>
              </w:rPr>
            </w:pPr>
            <w:r w:rsidRPr="006B556B">
              <w:t xml:space="preserve">Space-separated list of </w:t>
            </w:r>
            <w:r w:rsidR="00D6671A" w:rsidRPr="006B556B">
              <w:t>MPD.Period.AdaptationSet.AdaptationSet@id</w:t>
            </w:r>
          </w:p>
        </w:tc>
      </w:tr>
      <w:tr w:rsidR="00691CAC" w:rsidRPr="006B556B" w14:paraId="55692D0D"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181F0D9" w14:textId="5FD5CFA0" w:rsidR="00D6671A" w:rsidRDefault="00D6671A" w:rsidP="00D6671A">
            <w:pPr>
              <w:pStyle w:val="TableCell"/>
              <w:widowControl w:val="0"/>
              <w:rPr>
                <w:rStyle w:val="Code-XMLCharacter"/>
                <w:rFonts w:eastAsia="Arial Unicode MS"/>
              </w:rPr>
            </w:pPr>
            <w:r w:rsidRPr="00D6671A">
              <w:rPr>
                <w:rStyle w:val="Code-XMLCharacter"/>
                <w:rFonts w:eastAsia="Arial Unicode MS"/>
              </w:rPr>
              <w:t>adaptationId_text</w:t>
            </w:r>
          </w:p>
        </w:tc>
        <w:tc>
          <w:tcPr>
            <w:tcW w:w="0" w:type="auto"/>
            <w:tcBorders>
              <w:top w:val="single" w:sz="4" w:space="0" w:color="000000"/>
              <w:left w:val="single" w:sz="4" w:space="0" w:color="000000"/>
              <w:bottom w:val="single" w:sz="4" w:space="0" w:color="000000"/>
              <w:right w:val="single" w:sz="4" w:space="0" w:color="000000"/>
            </w:tcBorders>
          </w:tcPr>
          <w:p w14:paraId="41015C65" w14:textId="288B1953"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C4264EE" w14:textId="7B5743B7" w:rsidR="00D6671A" w:rsidRDefault="00D6671A" w:rsidP="00D6671A">
            <w:pPr>
              <w:pStyle w:val="TableCell"/>
              <w:widowControl w:val="0"/>
              <w:rPr>
                <w:rFonts w:eastAsia="Arial Unicode MS"/>
                <w:lang w:eastAsia="ja-JP"/>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4A270149" w14:textId="5DCDB705" w:rsidR="00D6671A" w:rsidRDefault="00D6671A" w:rsidP="00D6671A">
            <w:pPr>
              <w:pStyle w:val="TableCell"/>
              <w:widowControl w:val="0"/>
              <w:rPr>
                <w:rFonts w:eastAsia="Arial Unicode MS"/>
              </w:rPr>
            </w:pPr>
            <w:r w:rsidRPr="006B556B">
              <w:t>MPD.Period.AdaptationSet.AdaptationSet@id</w:t>
            </w:r>
          </w:p>
        </w:tc>
      </w:tr>
      <w:tr w:rsidR="00691CAC" w:rsidRPr="006B556B" w14:paraId="6350C4B9"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2CEEA4F" w14:textId="37F31841" w:rsidR="00D6671A" w:rsidRDefault="00D6671A" w:rsidP="00D6671A">
            <w:pPr>
              <w:pStyle w:val="TableCell"/>
              <w:widowControl w:val="0"/>
              <w:rPr>
                <w:rStyle w:val="Code-XMLCharacter"/>
                <w:rFonts w:eastAsia="Arial Unicode MS"/>
              </w:rPr>
            </w:pPr>
            <w:r w:rsidRPr="00D6671A">
              <w:rPr>
                <w:rStyle w:val="Code-XMLCharacter"/>
                <w:rFonts w:eastAsia="Arial Unicode MS"/>
              </w:rPr>
              <w:t>periodId</w:t>
            </w:r>
          </w:p>
        </w:tc>
        <w:tc>
          <w:tcPr>
            <w:tcW w:w="0" w:type="auto"/>
            <w:tcBorders>
              <w:top w:val="single" w:sz="4" w:space="0" w:color="000000"/>
              <w:left w:val="single" w:sz="4" w:space="0" w:color="000000"/>
              <w:bottom w:val="single" w:sz="4" w:space="0" w:color="000000"/>
              <w:right w:val="single" w:sz="4" w:space="0" w:color="000000"/>
            </w:tcBorders>
          </w:tcPr>
          <w:p w14:paraId="06FFDF20" w14:textId="03F63C80"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211F7D02" w14:textId="187BA789" w:rsidR="00D6671A" w:rsidRDefault="00D6671A" w:rsidP="00D6671A">
            <w:pPr>
              <w:pStyle w:val="TableCell"/>
              <w:widowControl w:val="0"/>
              <w:rPr>
                <w:rFonts w:eastAsia="Arial Unicode MS"/>
                <w:lang w:eastAsia="ja-JP"/>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500B79E9" w14:textId="5AD6EC9D" w:rsidR="00D6671A" w:rsidRDefault="00D6671A" w:rsidP="00D6671A">
            <w:pPr>
              <w:pStyle w:val="TableCell"/>
              <w:widowControl w:val="0"/>
              <w:rPr>
                <w:rFonts w:eastAsia="Arial Unicode MS"/>
              </w:rPr>
            </w:pPr>
            <w:r w:rsidRPr="006B556B">
              <w:t>MPD.Period@id</w:t>
            </w:r>
          </w:p>
        </w:tc>
      </w:tr>
      <w:tr w:rsidR="00691CAC" w:rsidRPr="006B556B" w14:paraId="41209C26"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DB07810" w14:textId="02402592" w:rsidR="00D6671A" w:rsidRDefault="00D6671A" w:rsidP="00D6671A">
            <w:pPr>
              <w:pStyle w:val="TableCell"/>
              <w:widowControl w:val="0"/>
              <w:rPr>
                <w:rStyle w:val="Code-XMLCharacter"/>
                <w:rFonts w:eastAsia="Arial Unicode MS"/>
              </w:rPr>
            </w:pPr>
            <w:r w:rsidRPr="00D6671A">
              <w:rPr>
                <w:rStyle w:val="Code-XMLCharacter"/>
                <w:rFonts w:eastAsia="Arial Unicode MS"/>
              </w:rPr>
              <w:t>periodStart</w:t>
            </w:r>
          </w:p>
        </w:tc>
        <w:tc>
          <w:tcPr>
            <w:tcW w:w="0" w:type="auto"/>
            <w:tcBorders>
              <w:top w:val="single" w:sz="4" w:space="0" w:color="000000"/>
              <w:left w:val="single" w:sz="4" w:space="0" w:color="000000"/>
              <w:bottom w:val="single" w:sz="4" w:space="0" w:color="000000"/>
              <w:right w:val="single" w:sz="4" w:space="0" w:color="000000"/>
            </w:tcBorders>
          </w:tcPr>
          <w:p w14:paraId="55FAEA3C" w14:textId="71EE000B"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15F8D345" w14:textId="52849411" w:rsidR="00D6671A" w:rsidRDefault="00D6671A" w:rsidP="00D6671A">
            <w:pPr>
              <w:pStyle w:val="TableCell"/>
              <w:widowControl w:val="0"/>
              <w:rPr>
                <w:rFonts w:eastAsia="Arial Unicode MS"/>
                <w:lang w:eastAsia="ja-JP"/>
              </w:rPr>
            </w:pPr>
            <w:r w:rsidRPr="006B556B">
              <w:t>string (xs:timeDate)</w:t>
            </w:r>
          </w:p>
        </w:tc>
        <w:tc>
          <w:tcPr>
            <w:tcW w:w="0" w:type="auto"/>
            <w:tcBorders>
              <w:top w:val="single" w:sz="4" w:space="0" w:color="000000"/>
              <w:left w:val="single" w:sz="4" w:space="0" w:color="000000"/>
              <w:bottom w:val="single" w:sz="4" w:space="0" w:color="000000"/>
              <w:right w:val="single" w:sz="4" w:space="0" w:color="000000"/>
            </w:tcBorders>
          </w:tcPr>
          <w:p w14:paraId="05CDBEE2" w14:textId="43313A80" w:rsidR="00D6671A" w:rsidRDefault="00D6671A" w:rsidP="00D6671A">
            <w:pPr>
              <w:pStyle w:val="TableCell"/>
              <w:widowControl w:val="0"/>
              <w:rPr>
                <w:rFonts w:eastAsia="Arial Unicode MS"/>
              </w:rPr>
            </w:pPr>
            <w:r w:rsidRPr="006B556B">
              <w:t>Start time of the current Period.</w:t>
            </w:r>
          </w:p>
        </w:tc>
      </w:tr>
      <w:tr w:rsidR="00691CAC" w:rsidRPr="006B556B" w14:paraId="2627A330"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693852AC" w14:textId="529E10AC" w:rsidR="00D6671A" w:rsidRDefault="00D6671A" w:rsidP="00D6671A">
            <w:pPr>
              <w:pStyle w:val="TableCell"/>
              <w:widowControl w:val="0"/>
              <w:rPr>
                <w:rStyle w:val="Code-XMLCharacter"/>
                <w:rFonts w:eastAsia="Arial Unicode MS"/>
              </w:rPr>
            </w:pPr>
            <w:r w:rsidRPr="00D6671A">
              <w:rPr>
                <w:rStyle w:val="Code-XMLCharacter"/>
                <w:rFonts w:eastAsia="Arial Unicode MS"/>
              </w:rPr>
              <w:t>duration</w:t>
            </w:r>
          </w:p>
        </w:tc>
        <w:tc>
          <w:tcPr>
            <w:tcW w:w="0" w:type="auto"/>
            <w:tcBorders>
              <w:top w:val="single" w:sz="4" w:space="0" w:color="000000"/>
              <w:left w:val="single" w:sz="4" w:space="0" w:color="000000"/>
              <w:bottom w:val="single" w:sz="4" w:space="0" w:color="000000"/>
              <w:right w:val="single" w:sz="4" w:space="0" w:color="000000"/>
            </w:tcBorders>
          </w:tcPr>
          <w:p w14:paraId="30C86EBF" w14:textId="14F27DF7"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144D5C32" w14:textId="35D71A4A" w:rsidR="00D6671A" w:rsidRDefault="00D6671A" w:rsidP="00D6671A">
            <w:pPr>
              <w:pStyle w:val="TableCell"/>
              <w:widowControl w:val="0"/>
              <w:rPr>
                <w:rFonts w:eastAsia="Arial Unicode MS"/>
                <w:lang w:eastAsia="ja-JP"/>
              </w:rPr>
            </w:pPr>
            <w:r w:rsidRPr="006B556B">
              <w:t>number (&gt;0)</w:t>
            </w:r>
          </w:p>
        </w:tc>
        <w:tc>
          <w:tcPr>
            <w:tcW w:w="0" w:type="auto"/>
            <w:tcBorders>
              <w:top w:val="single" w:sz="4" w:space="0" w:color="000000"/>
              <w:left w:val="single" w:sz="4" w:space="0" w:color="000000"/>
              <w:bottom w:val="single" w:sz="4" w:space="0" w:color="000000"/>
              <w:right w:val="single" w:sz="4" w:space="0" w:color="000000"/>
            </w:tcBorders>
          </w:tcPr>
          <w:p w14:paraId="76D6B697" w14:textId="18184D25" w:rsidR="00D6671A" w:rsidRDefault="00D6671A" w:rsidP="00D6671A">
            <w:pPr>
              <w:pStyle w:val="TableCell"/>
              <w:widowControl w:val="0"/>
              <w:rPr>
                <w:rFonts w:eastAsia="Arial Unicode MS"/>
              </w:rPr>
            </w:pPr>
            <w:r w:rsidRPr="006B556B">
              <w:t>Duration in seconds of the current Period.</w:t>
            </w:r>
          </w:p>
        </w:tc>
      </w:tr>
      <w:tr w:rsidR="00691CAC" w:rsidRPr="006B556B" w14:paraId="5E01F716"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E7C0F07" w14:textId="77544A1F" w:rsidR="00D6671A" w:rsidRDefault="00D6671A" w:rsidP="00D6671A">
            <w:pPr>
              <w:pStyle w:val="TableCell"/>
              <w:widowControl w:val="0"/>
              <w:rPr>
                <w:rStyle w:val="Code-XMLCharacter"/>
                <w:rFonts w:eastAsia="Arial Unicode MS"/>
              </w:rPr>
            </w:pPr>
            <w:r w:rsidRPr="00D6671A">
              <w:rPr>
                <w:rStyle w:val="Code-XMLCharacter"/>
                <w:rFonts w:eastAsia="Arial Unicode MS"/>
              </w:rPr>
              <w:t>source</w:t>
            </w:r>
          </w:p>
        </w:tc>
        <w:tc>
          <w:tcPr>
            <w:tcW w:w="0" w:type="auto"/>
            <w:tcBorders>
              <w:top w:val="single" w:sz="4" w:space="0" w:color="000000"/>
              <w:left w:val="single" w:sz="4" w:space="0" w:color="000000"/>
              <w:bottom w:val="single" w:sz="4" w:space="0" w:color="000000"/>
              <w:right w:val="single" w:sz="4" w:space="0" w:color="000000"/>
            </w:tcBorders>
          </w:tcPr>
          <w:p w14:paraId="08595E08" w14:textId="77AC849D"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7790E41" w14:textId="306876E5" w:rsidR="00D6671A" w:rsidRDefault="00D6671A" w:rsidP="00D6671A">
            <w:pPr>
              <w:pStyle w:val="TableCell"/>
              <w:widowControl w:val="0"/>
              <w:rPr>
                <w:rFonts w:eastAsia="Arial Unicode MS"/>
                <w:lang w:eastAsia="ja-JP"/>
              </w:rPr>
            </w:pPr>
            <w:r w:rsidRPr="006B556B">
              <w:t>array</w:t>
            </w:r>
          </w:p>
        </w:tc>
        <w:tc>
          <w:tcPr>
            <w:tcW w:w="0" w:type="auto"/>
            <w:tcBorders>
              <w:top w:val="single" w:sz="4" w:space="0" w:color="000000"/>
              <w:left w:val="single" w:sz="4" w:space="0" w:color="000000"/>
              <w:bottom w:val="single" w:sz="4" w:space="0" w:color="000000"/>
              <w:right w:val="single" w:sz="4" w:space="0" w:color="000000"/>
            </w:tcBorders>
          </w:tcPr>
          <w:p w14:paraId="2A24BA0B" w14:textId="32A5EC69" w:rsidR="00D6671A" w:rsidRDefault="00D6671A" w:rsidP="00D6671A">
            <w:pPr>
              <w:pStyle w:val="TableCell"/>
              <w:widowControl w:val="0"/>
              <w:rPr>
                <w:rFonts w:eastAsia="Arial Unicode MS"/>
              </w:rPr>
            </w:pPr>
            <w:r w:rsidRPr="006B556B">
              <w:t>id, uriType and sourceType of the media playback for each adaptationId.</w:t>
            </w:r>
          </w:p>
        </w:tc>
      </w:tr>
      <w:tr w:rsidR="00691CAC" w:rsidRPr="006B556B" w14:paraId="3AE18EFD" w14:textId="77777777" w:rsidTr="00B65296">
        <w:trPr>
          <w:cantSplit/>
          <w:jc w:val="center"/>
        </w:trPr>
        <w:tc>
          <w:tcPr>
            <w:tcW w:w="0" w:type="auto"/>
            <w:tcBorders>
              <w:top w:val="single" w:sz="4" w:space="0" w:color="000000"/>
              <w:left w:val="single" w:sz="4" w:space="0" w:color="auto"/>
              <w:right w:val="single" w:sz="4" w:space="0" w:color="000000"/>
            </w:tcBorders>
          </w:tcPr>
          <w:p w14:paraId="443D5CF4" w14:textId="77777777" w:rsidR="00A5694B" w:rsidRDefault="00A5694B" w:rsidP="00C1401B">
            <w:pPr>
              <w:pStyle w:val="TableCell"/>
              <w:widowControl w:val="0"/>
              <w:rPr>
                <w:rStyle w:val="Code-XMLCharacter"/>
                <w:rFonts w:eastAsia="Arial Unicode MS"/>
              </w:rPr>
            </w:pPr>
          </w:p>
        </w:tc>
        <w:tc>
          <w:tcPr>
            <w:tcW w:w="0" w:type="auto"/>
            <w:gridSpan w:val="2"/>
            <w:tcBorders>
              <w:top w:val="single" w:sz="4" w:space="0" w:color="000000"/>
              <w:left w:val="single" w:sz="4" w:space="0" w:color="auto"/>
              <w:right w:val="single" w:sz="4" w:space="0" w:color="000000"/>
            </w:tcBorders>
          </w:tcPr>
          <w:p w14:paraId="37142CD8" w14:textId="2464B263" w:rsidR="00A5694B" w:rsidRPr="00D6671A" w:rsidRDefault="00D6671A" w:rsidP="00C1401B">
            <w:pPr>
              <w:pStyle w:val="TableCell"/>
              <w:widowControl w:val="0"/>
              <w:rPr>
                <w:rStyle w:val="Code-XMLCharacter"/>
                <w:rFonts w:eastAsia="Arial Unicode MS"/>
                <w:i/>
                <w:iCs/>
              </w:rPr>
            </w:pPr>
            <w:r w:rsidRPr="00D6671A">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C092AA5" w14:textId="15701A36" w:rsidR="00A5694B" w:rsidRDefault="00D6671A" w:rsidP="00C1401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26B5BD0E" w14:textId="77777777" w:rsidR="00A5694B" w:rsidRDefault="00A5694B" w:rsidP="00C1401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5229602" w14:textId="77777777" w:rsidR="00A5694B" w:rsidRDefault="00A5694B" w:rsidP="00C1401B">
            <w:pPr>
              <w:pStyle w:val="TableCell"/>
              <w:widowControl w:val="0"/>
              <w:rPr>
                <w:rFonts w:eastAsia="Arial Unicode MS"/>
              </w:rPr>
            </w:pPr>
          </w:p>
        </w:tc>
      </w:tr>
      <w:tr w:rsidR="00691CAC" w:rsidRPr="006B556B" w14:paraId="2FC20715" w14:textId="77777777" w:rsidTr="00B65296">
        <w:trPr>
          <w:cantSplit/>
          <w:jc w:val="center"/>
        </w:trPr>
        <w:tc>
          <w:tcPr>
            <w:tcW w:w="0" w:type="auto"/>
            <w:tcBorders>
              <w:left w:val="single" w:sz="4" w:space="0" w:color="auto"/>
              <w:right w:val="single" w:sz="4" w:space="0" w:color="000000"/>
            </w:tcBorders>
          </w:tcPr>
          <w:p w14:paraId="6F65AF7D"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6285ADF0"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34298391" w14:textId="089C06D3" w:rsidR="00D6671A" w:rsidRDefault="00D6671A" w:rsidP="00D6671A">
            <w:pPr>
              <w:pStyle w:val="TableCell"/>
              <w:widowControl w:val="0"/>
              <w:rPr>
                <w:rStyle w:val="Code-XMLCharacter"/>
                <w:rFonts w:eastAsia="Arial Unicode MS"/>
              </w:rPr>
            </w:pPr>
            <w:r w:rsidRPr="00D6671A">
              <w:rPr>
                <w:rStyle w:val="Code-XMLCharacter"/>
                <w:rFonts w:eastAsia="Arial Unicode MS"/>
              </w:rPr>
              <w:t>id</w:t>
            </w:r>
          </w:p>
        </w:tc>
        <w:tc>
          <w:tcPr>
            <w:tcW w:w="0" w:type="auto"/>
            <w:tcBorders>
              <w:top w:val="single" w:sz="4" w:space="0" w:color="000000"/>
              <w:left w:val="single" w:sz="4" w:space="0" w:color="000000"/>
              <w:bottom w:val="single" w:sz="4" w:space="0" w:color="000000"/>
              <w:right w:val="single" w:sz="4" w:space="0" w:color="000000"/>
            </w:tcBorders>
          </w:tcPr>
          <w:p w14:paraId="37A91483" w14:textId="64BE7C74" w:rsidR="00D6671A" w:rsidRDefault="00D6671A" w:rsidP="00D6671A">
            <w:pPr>
              <w:pStyle w:val="TableCell"/>
              <w:widowControl w:val="0"/>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6C84C053" w14:textId="7AB969FE" w:rsidR="00D6671A" w:rsidRDefault="00D6671A" w:rsidP="00D6671A">
            <w:pPr>
              <w:pStyle w:val="TableCell"/>
              <w:widowControl w:val="0"/>
              <w:rPr>
                <w:rFonts w:eastAsia="Arial Unicode MS"/>
                <w:lang w:eastAsia="ja-JP"/>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3BD32F15" w14:textId="36243F24" w:rsidR="00D6671A" w:rsidRDefault="00D6671A" w:rsidP="00D6671A">
            <w:pPr>
              <w:pStyle w:val="TableCell"/>
              <w:widowControl w:val="0"/>
              <w:rPr>
                <w:rFonts w:eastAsia="Arial Unicode MS"/>
              </w:rPr>
            </w:pPr>
            <w:r w:rsidRPr="006B556B">
              <w:t>Adaptation set id of the element</w:t>
            </w:r>
          </w:p>
        </w:tc>
      </w:tr>
      <w:tr w:rsidR="00691CAC" w:rsidRPr="006B556B" w14:paraId="1E6BFBAA" w14:textId="77777777" w:rsidTr="00B65296">
        <w:trPr>
          <w:cantSplit/>
          <w:jc w:val="center"/>
        </w:trPr>
        <w:tc>
          <w:tcPr>
            <w:tcW w:w="0" w:type="auto"/>
            <w:tcBorders>
              <w:left w:val="single" w:sz="4" w:space="0" w:color="auto"/>
              <w:right w:val="single" w:sz="4" w:space="0" w:color="000000"/>
            </w:tcBorders>
          </w:tcPr>
          <w:p w14:paraId="19726FED"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1EE07DD7"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140CEC09" w14:textId="27972A50" w:rsidR="00D6671A" w:rsidRDefault="00D6671A" w:rsidP="00D6671A">
            <w:pPr>
              <w:pStyle w:val="TableCell"/>
              <w:widowControl w:val="0"/>
              <w:rPr>
                <w:rStyle w:val="Code-XMLCharacter"/>
                <w:rFonts w:eastAsia="Arial Unicode MS"/>
              </w:rPr>
            </w:pPr>
            <w:r w:rsidRPr="00D6671A">
              <w:rPr>
                <w:rStyle w:val="Code-XMLCharacter"/>
                <w:rFonts w:eastAsia="Arial Unicode MS"/>
              </w:rPr>
              <w:t>uriType</w:t>
            </w:r>
          </w:p>
        </w:tc>
        <w:tc>
          <w:tcPr>
            <w:tcW w:w="0" w:type="auto"/>
            <w:tcBorders>
              <w:top w:val="single" w:sz="4" w:space="0" w:color="000000"/>
              <w:left w:val="single" w:sz="4" w:space="0" w:color="000000"/>
              <w:bottom w:val="single" w:sz="4" w:space="0" w:color="000000"/>
              <w:right w:val="single" w:sz="4" w:space="0" w:color="000000"/>
            </w:tcBorders>
          </w:tcPr>
          <w:p w14:paraId="4EC7C17A" w14:textId="6D3EF78E" w:rsidR="00D6671A" w:rsidRDefault="00D6671A" w:rsidP="00D6671A">
            <w:pPr>
              <w:pStyle w:val="TableCell"/>
              <w:widowControl w:val="0"/>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6056459A" w14:textId="23AC0124" w:rsidR="00D6671A" w:rsidRDefault="00D6671A" w:rsidP="00D6671A">
            <w:pPr>
              <w:pStyle w:val="TableCell"/>
              <w:widowControl w:val="0"/>
              <w:rPr>
                <w:rFonts w:eastAsia="Arial Unicode MS"/>
                <w:lang w:eastAsia="ja-JP"/>
              </w:rPr>
            </w:pPr>
            <w:r w:rsidRPr="006B556B">
              <w:t>enum</w:t>
            </w:r>
          </w:p>
        </w:tc>
        <w:tc>
          <w:tcPr>
            <w:tcW w:w="0" w:type="auto"/>
            <w:tcBorders>
              <w:top w:val="single" w:sz="4" w:space="0" w:color="000000"/>
              <w:left w:val="single" w:sz="4" w:space="0" w:color="000000"/>
              <w:bottom w:val="single" w:sz="4" w:space="0" w:color="000000"/>
              <w:right w:val="single" w:sz="4" w:space="0" w:color="000000"/>
            </w:tcBorders>
          </w:tcPr>
          <w:p w14:paraId="68B90E71" w14:textId="65C626F3" w:rsidR="00D6671A" w:rsidRDefault="00B06D42" w:rsidP="00D6671A">
            <w:pPr>
              <w:pStyle w:val="TableCell"/>
              <w:widowControl w:val="0"/>
              <w:rPr>
                <w:rFonts w:eastAsia="Arial Unicode MS"/>
              </w:rPr>
            </w:pPr>
            <w:r w:rsidRPr="006B556B">
              <w:t>"</w:t>
            </w:r>
            <w:r w:rsidR="00D6671A" w:rsidRPr="006B556B">
              <w:t>GSID</w:t>
            </w:r>
            <w:r w:rsidRPr="006B556B">
              <w:t>"</w:t>
            </w:r>
            <w:r w:rsidR="00D6671A" w:rsidRPr="006B556B">
              <w:t xml:space="preserve">, </w:t>
            </w:r>
            <w:r w:rsidRPr="006B556B">
              <w:t>"</w:t>
            </w:r>
            <w:r w:rsidR="00D6671A" w:rsidRPr="006B556B">
              <w:t>XLinkURN</w:t>
            </w:r>
            <w:r w:rsidRPr="006B556B">
              <w:t>"</w:t>
            </w:r>
            <w:r w:rsidR="00D6671A" w:rsidRPr="006B556B">
              <w:t xml:space="preserve"> or </w:t>
            </w:r>
            <w:r w:rsidRPr="006B556B">
              <w:t>"</w:t>
            </w:r>
            <w:r w:rsidR="00D6671A" w:rsidRPr="006B556B">
              <w:t>RMPURL</w:t>
            </w:r>
            <w:r w:rsidRPr="006B556B">
              <w:t>"</w:t>
            </w:r>
          </w:p>
        </w:tc>
      </w:tr>
      <w:tr w:rsidR="00691CAC" w:rsidRPr="006B556B" w14:paraId="1AAD949C" w14:textId="77777777" w:rsidTr="00B65296">
        <w:trPr>
          <w:cantSplit/>
          <w:jc w:val="center"/>
        </w:trPr>
        <w:tc>
          <w:tcPr>
            <w:tcW w:w="0" w:type="auto"/>
            <w:tcBorders>
              <w:left w:val="single" w:sz="4" w:space="0" w:color="auto"/>
              <w:bottom w:val="single" w:sz="4" w:space="0" w:color="000000"/>
              <w:right w:val="single" w:sz="4" w:space="0" w:color="000000"/>
            </w:tcBorders>
          </w:tcPr>
          <w:p w14:paraId="457B3FE8"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bottom w:val="single" w:sz="4" w:space="0" w:color="000000"/>
              <w:right w:val="single" w:sz="4" w:space="0" w:color="000000"/>
            </w:tcBorders>
          </w:tcPr>
          <w:p w14:paraId="42D18928"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bottom w:val="single" w:sz="4" w:space="0" w:color="000000"/>
              <w:right w:val="single" w:sz="4" w:space="0" w:color="000000"/>
            </w:tcBorders>
          </w:tcPr>
          <w:p w14:paraId="700E9536" w14:textId="629DA5C0" w:rsidR="00D6671A" w:rsidRDefault="00D6671A" w:rsidP="00D6671A">
            <w:pPr>
              <w:pStyle w:val="TableCell"/>
              <w:widowControl w:val="0"/>
              <w:rPr>
                <w:rStyle w:val="Code-XMLCharacter"/>
                <w:rFonts w:eastAsia="Arial Unicode MS"/>
              </w:rPr>
            </w:pPr>
            <w:r w:rsidRPr="00D6671A">
              <w:rPr>
                <w:rStyle w:val="Code-XMLCharacter"/>
                <w:rFonts w:eastAsia="Arial Unicode MS"/>
              </w:rPr>
              <w:t>sourceType</w:t>
            </w:r>
          </w:p>
        </w:tc>
        <w:tc>
          <w:tcPr>
            <w:tcW w:w="0" w:type="auto"/>
            <w:tcBorders>
              <w:top w:val="single" w:sz="4" w:space="0" w:color="000000"/>
              <w:left w:val="single" w:sz="4" w:space="0" w:color="000000"/>
              <w:bottom w:val="single" w:sz="4" w:space="0" w:color="000000"/>
              <w:right w:val="single" w:sz="4" w:space="0" w:color="000000"/>
            </w:tcBorders>
          </w:tcPr>
          <w:p w14:paraId="7A7F37B1" w14:textId="54EC9EF9" w:rsidR="00D6671A" w:rsidRDefault="00D6671A" w:rsidP="00D6671A">
            <w:pPr>
              <w:pStyle w:val="TableCell"/>
              <w:widowControl w:val="0"/>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7D8883E6" w14:textId="149BA9B3" w:rsidR="00D6671A" w:rsidRDefault="00D6671A" w:rsidP="00D6671A">
            <w:pPr>
              <w:pStyle w:val="TableCell"/>
              <w:widowControl w:val="0"/>
              <w:rPr>
                <w:rFonts w:eastAsia="Arial Unicode MS"/>
                <w:lang w:eastAsia="ja-JP"/>
              </w:rPr>
            </w:pPr>
            <w:r w:rsidRPr="006B556B">
              <w:t>enum</w:t>
            </w:r>
          </w:p>
        </w:tc>
        <w:tc>
          <w:tcPr>
            <w:tcW w:w="0" w:type="auto"/>
            <w:tcBorders>
              <w:top w:val="single" w:sz="4" w:space="0" w:color="000000"/>
              <w:left w:val="single" w:sz="4" w:space="0" w:color="000000"/>
              <w:bottom w:val="single" w:sz="4" w:space="0" w:color="000000"/>
              <w:right w:val="single" w:sz="4" w:space="0" w:color="000000"/>
            </w:tcBorders>
          </w:tcPr>
          <w:p w14:paraId="7938FF78" w14:textId="6727E372" w:rsidR="00D6671A" w:rsidRDefault="00D6671A" w:rsidP="00D6671A">
            <w:pPr>
              <w:pStyle w:val="TableCell"/>
              <w:widowControl w:val="0"/>
              <w:rPr>
                <w:rFonts w:eastAsia="Arial Unicode MS"/>
              </w:rPr>
            </w:pPr>
            <w:r w:rsidRPr="006B556B">
              <w:t xml:space="preserve">As defined in </w:t>
            </w:r>
            <w:r w:rsidR="00365B91" w:rsidRPr="00365B91">
              <w:fldChar w:fldCharType="begin"/>
            </w:r>
            <w:r w:rsidR="00365B91" w:rsidRPr="00365B91">
              <w:instrText xml:space="preserve"> REF _Ref153384756 \h  \* MERGEFORMAT </w:instrText>
            </w:r>
            <w:r w:rsidR="00365B91" w:rsidRPr="00365B91">
              <w:fldChar w:fldCharType="separate"/>
            </w:r>
            <w:r w:rsidR="00A020BA" w:rsidRPr="00A020BA">
              <w:t xml:space="preserve">Table </w:t>
            </w:r>
            <w:r w:rsidR="00A020BA" w:rsidRPr="00A020BA">
              <w:rPr>
                <w:noProof/>
              </w:rPr>
              <w:t>9.109</w:t>
            </w:r>
            <w:r w:rsidR="00365B91" w:rsidRPr="00365B91">
              <w:fldChar w:fldCharType="end"/>
            </w:r>
          </w:p>
        </w:tc>
      </w:tr>
    </w:tbl>
    <w:p w14:paraId="1A17BEEB" w14:textId="39F8BC7E" w:rsidR="002C3B11" w:rsidRPr="006B556B" w:rsidRDefault="002C3B11" w:rsidP="00831F0B">
      <w:pPr>
        <w:pStyle w:val="BodyText"/>
        <w:spacing w:before="240"/>
      </w:pPr>
      <w:r w:rsidRPr="006B556B">
        <w:rPr>
          <w:rStyle w:val="Code-URLCharacter"/>
        </w:rPr>
        <w:t>currentTime</w:t>
      </w:r>
      <w:r w:rsidRPr="006B556B">
        <w:t xml:space="preserve"> and </w:t>
      </w:r>
      <w:r w:rsidRPr="006B556B">
        <w:rPr>
          <w:rStyle w:val="Code-URLCharacter"/>
        </w:rPr>
        <w:t>startDate</w:t>
      </w:r>
      <w:r w:rsidRPr="006B556B">
        <w:rPr>
          <w:noProof/>
        </w:rPr>
        <w:t xml:space="preserve"> </w:t>
      </w:r>
      <w:r w:rsidRPr="006B556B">
        <w:t xml:space="preserve">are defined in Query RMP Media Time API in Section </w:t>
      </w:r>
      <w:r w:rsidRPr="006B556B">
        <w:fldChar w:fldCharType="begin"/>
      </w:r>
      <w:r w:rsidRPr="006B556B">
        <w:instrText xml:space="preserve"> REF _Ref492307894 \r \h </w:instrText>
      </w:r>
      <w:r w:rsidRPr="006B556B">
        <w:fldChar w:fldCharType="separate"/>
      </w:r>
      <w:r w:rsidR="00A020BA">
        <w:t>9.13.1</w:t>
      </w:r>
      <w:r w:rsidRPr="006B556B">
        <w:fldChar w:fldCharType="end"/>
      </w:r>
      <w:r w:rsidRPr="006B556B">
        <w:t xml:space="preserve">. If the </w:t>
      </w:r>
      <w:r w:rsidRPr="006B556B">
        <w:rPr>
          <w:rStyle w:val="Code-URLCharacter"/>
        </w:rPr>
        <w:t xml:space="preserve">startDate </w:t>
      </w:r>
      <w:r w:rsidRPr="006B556B">
        <w:rPr>
          <w:noProof/>
        </w:rPr>
        <w:t>key/value</w:t>
      </w:r>
      <w:r w:rsidRPr="006B556B">
        <w:rPr>
          <w:rStyle w:val="Code-URLCharacter"/>
        </w:rPr>
        <w:t xml:space="preserve"> </w:t>
      </w:r>
      <w:r w:rsidRPr="006B556B">
        <w:t xml:space="preserve">is absent in the </w:t>
      </w:r>
      <w:r w:rsidRPr="006B556B">
        <w:rPr>
          <w:rStyle w:val="Code-URLCharacter"/>
        </w:rPr>
        <w:t>params</w:t>
      </w:r>
      <w:r w:rsidRPr="006B556B">
        <w:t>, it indicates that the value of the key/value pair is unchanged.</w:t>
      </w:r>
    </w:p>
    <w:p w14:paraId="5349F0B1" w14:textId="177F06D8" w:rsidR="00D6671A" w:rsidRPr="006B556B" w:rsidRDefault="00D6671A" w:rsidP="00D6671A">
      <w:pPr>
        <w:pStyle w:val="List"/>
      </w:pPr>
      <w:r w:rsidRPr="003633D0">
        <w:rPr>
          <w:rStyle w:val="Code-URLCharacter"/>
        </w:rPr>
        <w:t>playbackState</w:t>
      </w:r>
      <w:r w:rsidRPr="006B556B">
        <w:rPr>
          <w:rStyle w:val="Code-URLCharacter"/>
        </w:rPr>
        <w:t xml:space="preserve"> </w:t>
      </w:r>
      <w:r w:rsidRPr="006A098E">
        <w:rPr>
          <w:rFonts w:eastAsia="Arial Unicode MS"/>
        </w:rPr>
        <w:t xml:space="preserve">– Shall </w:t>
      </w:r>
      <w:r w:rsidRPr="006B556B">
        <w:t xml:space="preserve">be as defined in Section </w:t>
      </w:r>
      <w:r w:rsidR="002E4673" w:rsidRPr="006B556B">
        <w:rPr>
          <w:highlight w:val="yellow"/>
        </w:rPr>
        <w:fldChar w:fldCharType="begin"/>
      </w:r>
      <w:r w:rsidR="002E4673" w:rsidRPr="006B556B">
        <w:instrText xml:space="preserve"> REF _Ref492308287 \r \h </w:instrText>
      </w:r>
      <w:r w:rsidR="002E4673" w:rsidRPr="006B556B">
        <w:rPr>
          <w:highlight w:val="yellow"/>
        </w:rPr>
      </w:r>
      <w:r w:rsidR="002E4673" w:rsidRPr="006B556B">
        <w:rPr>
          <w:highlight w:val="yellow"/>
        </w:rPr>
        <w:fldChar w:fldCharType="separate"/>
      </w:r>
      <w:r w:rsidR="00A020BA">
        <w:t>9.13.3</w:t>
      </w:r>
      <w:r w:rsidR="002E4673" w:rsidRPr="006B556B">
        <w:rPr>
          <w:highlight w:val="yellow"/>
        </w:rPr>
        <w:fldChar w:fldCharType="end"/>
      </w:r>
      <w:r w:rsidRPr="006B556B">
        <w:t>.</w:t>
      </w:r>
    </w:p>
    <w:p w14:paraId="56A3A5F1" w14:textId="6239B650" w:rsidR="00D6671A" w:rsidRPr="00986DFA" w:rsidRDefault="00D6671A" w:rsidP="00D6671A">
      <w:pPr>
        <w:pStyle w:val="List"/>
      </w:pPr>
      <w:r w:rsidRPr="003633D0">
        <w:rPr>
          <w:rStyle w:val="Code-URLCharacter"/>
        </w:rPr>
        <w:t>refClock</w:t>
      </w:r>
      <w:r w:rsidRPr="006B556B">
        <w:rPr>
          <w:rStyle w:val="Code-URLCharacter"/>
        </w:rPr>
        <w:t xml:space="preserve"> </w:t>
      </w:r>
      <w:r w:rsidRPr="006A098E">
        <w:rPr>
          <w:rFonts w:eastAsia="Arial Unicode MS"/>
        </w:rPr>
        <w:t>– Shall be the current</w:t>
      </w:r>
      <w:r w:rsidRPr="00986DFA">
        <w:t xml:space="preserve"> </w:t>
      </w:r>
      <w:r>
        <w:rPr>
          <w:rFonts w:eastAsia="Arial Unicode MS"/>
        </w:rPr>
        <w:t xml:space="preserve">reference time derived from the L1D preamble and modified by LLS SystemTime table </w:t>
      </w:r>
      <w:r>
        <w:rPr>
          <w:rFonts w:eastAsia="Arial Unicode MS"/>
          <w:highlight w:val="yellow"/>
        </w:rPr>
        <w:fldChar w:fldCharType="begin"/>
      </w:r>
      <w:r>
        <w:rPr>
          <w:rFonts w:eastAsia="Arial Unicode MS"/>
        </w:rPr>
        <w:instrText xml:space="preserve"> REF A331 \r \h </w:instrText>
      </w:r>
      <w:r>
        <w:rPr>
          <w:rFonts w:eastAsia="Arial Unicode MS"/>
          <w:highlight w:val="yellow"/>
        </w:rPr>
      </w:r>
      <w:r>
        <w:rPr>
          <w:rFonts w:eastAsia="Arial Unicode MS"/>
          <w:highlight w:val="yellow"/>
        </w:rPr>
        <w:fldChar w:fldCharType="separate"/>
      </w:r>
      <w:r w:rsidR="00A020BA">
        <w:rPr>
          <w:rFonts w:eastAsia="Arial Unicode MS"/>
        </w:rPr>
        <w:t>[3]</w:t>
      </w:r>
      <w:r>
        <w:rPr>
          <w:rFonts w:eastAsia="Arial Unicode MS"/>
          <w:highlight w:val="yellow"/>
        </w:rPr>
        <w:fldChar w:fldCharType="end"/>
      </w:r>
      <w:r>
        <w:rPr>
          <w:rFonts w:eastAsia="Arial Unicode MS"/>
        </w:rPr>
        <w:t>.</w:t>
      </w:r>
      <w:r w:rsidRPr="00986DFA">
        <w:t xml:space="preserve"> </w:t>
      </w:r>
      <w:r w:rsidRPr="006A098E">
        <w:rPr>
          <w:rFonts w:eastAsia="Arial Unicode MS"/>
        </w:rPr>
        <w:t>If</w:t>
      </w:r>
      <w:r w:rsidRPr="00986DFA">
        <w:t xml:space="preserve"> </w:t>
      </w:r>
      <w:r w:rsidRPr="003633D0">
        <w:rPr>
          <w:rStyle w:val="Code-URLCharacter"/>
        </w:rPr>
        <w:t>playbackState</w:t>
      </w:r>
      <w:r w:rsidRPr="00986DFA">
        <w:t xml:space="preserve"> </w:t>
      </w:r>
      <w:r w:rsidRPr="006A098E">
        <w:rPr>
          <w:rFonts w:eastAsia="Arial Unicode MS"/>
        </w:rPr>
        <w:t xml:space="preserve">is present, this </w:t>
      </w:r>
      <w:r>
        <w:rPr>
          <w:rFonts w:eastAsia="Arial Unicode MS"/>
        </w:rPr>
        <w:t xml:space="preserve">parameter </w:t>
      </w:r>
      <w:r w:rsidRPr="006A098E">
        <w:rPr>
          <w:rFonts w:eastAsia="Arial Unicode MS"/>
        </w:rPr>
        <w:t>shall be present.</w:t>
      </w:r>
    </w:p>
    <w:p w14:paraId="5F22011D" w14:textId="2AA970EF" w:rsidR="00D6671A" w:rsidRPr="006A098E" w:rsidRDefault="00D6671A" w:rsidP="00D6671A">
      <w:pPr>
        <w:pStyle w:val="List"/>
        <w:rPr>
          <w:rFonts w:eastAsia="Arial Unicode MS"/>
        </w:rPr>
      </w:pPr>
      <w:r w:rsidRPr="003633D0">
        <w:rPr>
          <w:rStyle w:val="Code-URLCharacter"/>
        </w:rPr>
        <w:t>adaptationId_video</w:t>
      </w:r>
      <w:r w:rsidRPr="00986DFA">
        <w:t xml:space="preserve"> </w:t>
      </w:r>
      <w:r w:rsidRPr="006A098E">
        <w:rPr>
          <w:rFonts w:eastAsia="Arial Unicode MS"/>
        </w:rPr>
        <w:t>– Shall be the space</w:t>
      </w:r>
      <w:r w:rsidR="00691CAC">
        <w:rPr>
          <w:rFonts w:eastAsia="Arial Unicode MS"/>
        </w:rPr>
        <w:t>-</w:t>
      </w:r>
      <w:r w:rsidRPr="006A098E">
        <w:rPr>
          <w:rFonts w:eastAsia="Arial Unicode MS"/>
        </w:rPr>
        <w:t xml:space="preserve">separated list of actively rendering </w:t>
      </w:r>
      <w:hyperlink r:id="rId185" w:history="1">
        <w:r w:rsidRPr="006B556B">
          <w:rPr>
            <w:rStyle w:val="Code-XMLCharacter"/>
          </w:rPr>
          <w:t>MPD.Period.AdaptationSet@id</w:t>
        </w:r>
      </w:hyperlink>
      <w:r w:rsidRPr="006A098E">
        <w:rPr>
          <w:rFonts w:eastAsia="Arial Unicode MS"/>
        </w:rPr>
        <w:t xml:space="preserve"> of video. If </w:t>
      </w:r>
      <w:r w:rsidRPr="003633D0">
        <w:rPr>
          <w:rStyle w:val="Code-URLCharacter"/>
        </w:rPr>
        <w:t>playbackState</w:t>
      </w:r>
      <w:r w:rsidRPr="006A098E">
        <w:rPr>
          <w:rFonts w:eastAsia="Arial Unicode MS"/>
        </w:rPr>
        <w:t xml:space="preserve"> is present, this </w:t>
      </w:r>
      <w:r>
        <w:rPr>
          <w:rFonts w:eastAsia="Arial Unicode MS"/>
        </w:rPr>
        <w:t xml:space="preserve">parameter </w:t>
      </w:r>
      <w:r w:rsidRPr="006A098E">
        <w:rPr>
          <w:rFonts w:eastAsia="Arial Unicode MS"/>
        </w:rPr>
        <w:t>shall be present.</w:t>
      </w:r>
    </w:p>
    <w:p w14:paraId="3691AB53" w14:textId="572E7274" w:rsidR="00D6671A" w:rsidRPr="006A098E" w:rsidRDefault="00D6671A" w:rsidP="00D6671A">
      <w:pPr>
        <w:pStyle w:val="List"/>
        <w:rPr>
          <w:rFonts w:eastAsia="Arial Unicode MS"/>
        </w:rPr>
      </w:pPr>
      <w:r w:rsidRPr="003633D0">
        <w:rPr>
          <w:rStyle w:val="Code-URLCharacter"/>
        </w:rPr>
        <w:lastRenderedPageBreak/>
        <w:t>adaptationId_audio</w:t>
      </w:r>
      <w:r w:rsidRPr="006A098E">
        <w:rPr>
          <w:rFonts w:eastAsia="Arial Unicode MS"/>
        </w:rPr>
        <w:t xml:space="preserve"> – Shall be the space</w:t>
      </w:r>
      <w:r w:rsidR="00691CAC">
        <w:rPr>
          <w:rFonts w:eastAsia="Arial Unicode MS"/>
        </w:rPr>
        <w:t>-</w:t>
      </w:r>
      <w:r w:rsidRPr="006A098E">
        <w:rPr>
          <w:rFonts w:eastAsia="Arial Unicode MS"/>
        </w:rPr>
        <w:t xml:space="preserve">separated list of actively rendering </w:t>
      </w:r>
      <w:hyperlink r:id="rId186" w:history="1">
        <w:r w:rsidRPr="006B556B">
          <w:rPr>
            <w:rStyle w:val="Code-XMLCharacter"/>
          </w:rPr>
          <w:t>MPD.Period.AdaptationSet@id</w:t>
        </w:r>
      </w:hyperlink>
      <w:r w:rsidRPr="006A098E">
        <w:rPr>
          <w:rFonts w:eastAsia="Arial Unicode MS"/>
        </w:rPr>
        <w:t xml:space="preserve"> of the audio. If </w:t>
      </w:r>
      <w:r w:rsidRPr="003633D0">
        <w:rPr>
          <w:rStyle w:val="Code-URLCharacter"/>
        </w:rPr>
        <w:t>playbackState</w:t>
      </w:r>
      <w:r w:rsidRPr="006A098E">
        <w:rPr>
          <w:rFonts w:eastAsia="Arial Unicode MS"/>
        </w:rPr>
        <w:t xml:space="preserve"> is present, this </w:t>
      </w:r>
      <w:r>
        <w:rPr>
          <w:rFonts w:eastAsia="Arial Unicode MS"/>
        </w:rPr>
        <w:t xml:space="preserve">parameter </w:t>
      </w:r>
      <w:r w:rsidRPr="006A098E">
        <w:rPr>
          <w:rFonts w:eastAsia="Arial Unicode MS"/>
        </w:rPr>
        <w:t>shall be present.</w:t>
      </w:r>
    </w:p>
    <w:p w14:paraId="0D665750" w14:textId="3DBF5DC9" w:rsidR="00D6671A" w:rsidRPr="006A098E" w:rsidRDefault="00D6671A" w:rsidP="00D6671A">
      <w:pPr>
        <w:pStyle w:val="List"/>
        <w:rPr>
          <w:rFonts w:eastAsia="Arial Unicode MS"/>
        </w:rPr>
      </w:pPr>
      <w:r w:rsidRPr="003633D0">
        <w:rPr>
          <w:rStyle w:val="Code-URLCharacter"/>
        </w:rPr>
        <w:t>adaptationId_text</w:t>
      </w:r>
      <w:r w:rsidRPr="006A098E">
        <w:rPr>
          <w:rFonts w:eastAsia="Arial Unicode MS"/>
        </w:rPr>
        <w:t xml:space="preserve"> – Shall be the actively rendering </w:t>
      </w:r>
      <w:hyperlink r:id="rId187" w:history="1">
        <w:r w:rsidRPr="006B556B">
          <w:rPr>
            <w:rStyle w:val="Code-XMLCharacter"/>
          </w:rPr>
          <w:t>MPD.Period.AdaptationSet@id</w:t>
        </w:r>
      </w:hyperlink>
      <w:r w:rsidRPr="006A098E">
        <w:rPr>
          <w:rFonts w:eastAsia="Arial Unicode MS"/>
        </w:rPr>
        <w:t xml:space="preserve"> of the text. If </w:t>
      </w:r>
      <w:r w:rsidRPr="003633D0">
        <w:rPr>
          <w:rStyle w:val="Code-URLCharacter"/>
        </w:rPr>
        <w:t>playbackState</w:t>
      </w:r>
      <w:r w:rsidRPr="006A098E">
        <w:rPr>
          <w:rFonts w:eastAsia="Arial Unicode MS"/>
        </w:rPr>
        <w:t xml:space="preserve"> is present, this </w:t>
      </w:r>
      <w:r>
        <w:rPr>
          <w:rFonts w:eastAsia="Arial Unicode MS"/>
        </w:rPr>
        <w:t xml:space="preserve">parameter </w:t>
      </w:r>
      <w:r w:rsidRPr="006A098E">
        <w:rPr>
          <w:rFonts w:eastAsia="Arial Unicode MS"/>
        </w:rPr>
        <w:t>shall be present.</w:t>
      </w:r>
    </w:p>
    <w:p w14:paraId="2A304878" w14:textId="020F94C0" w:rsidR="00D6671A" w:rsidRPr="006A098E" w:rsidRDefault="00D6671A" w:rsidP="00D6671A">
      <w:pPr>
        <w:pStyle w:val="List"/>
        <w:rPr>
          <w:rFonts w:eastAsia="Arial Unicode MS"/>
        </w:rPr>
      </w:pPr>
      <w:r w:rsidRPr="003633D0">
        <w:rPr>
          <w:rStyle w:val="Code-URLCharacter"/>
        </w:rPr>
        <w:t>periodId</w:t>
      </w:r>
      <w:r w:rsidRPr="006A098E">
        <w:rPr>
          <w:rFonts w:eastAsia="Arial Unicode MS"/>
        </w:rPr>
        <w:t xml:space="preserve"> – Shall be the </w:t>
      </w:r>
      <w:hyperlink r:id="rId188" w:history="1">
        <w:r w:rsidRPr="006B556B">
          <w:rPr>
            <w:rStyle w:val="Code-XMLCharacter"/>
          </w:rPr>
          <w:t>MPD.Period@id</w:t>
        </w:r>
      </w:hyperlink>
      <w:r w:rsidRPr="006A098E">
        <w:rPr>
          <w:rFonts w:eastAsia="Arial Unicode MS"/>
        </w:rPr>
        <w:t xml:space="preserve"> of the current Period. If </w:t>
      </w:r>
      <w:r w:rsidRPr="003633D0">
        <w:rPr>
          <w:rStyle w:val="Code-URLCharacter"/>
        </w:rPr>
        <w:t>playbackState</w:t>
      </w:r>
      <w:r w:rsidRPr="006A098E">
        <w:rPr>
          <w:rFonts w:eastAsia="Arial Unicode MS"/>
        </w:rPr>
        <w:t xml:space="preserve"> is present, this </w:t>
      </w:r>
      <w:r>
        <w:rPr>
          <w:rFonts w:eastAsia="Arial Unicode MS"/>
        </w:rPr>
        <w:t xml:space="preserve">parameter </w:t>
      </w:r>
      <w:r w:rsidRPr="006A098E">
        <w:rPr>
          <w:rFonts w:eastAsia="Arial Unicode MS"/>
        </w:rPr>
        <w:t>shall be present.</w:t>
      </w:r>
    </w:p>
    <w:p w14:paraId="1958E41C" w14:textId="2C8D20E2" w:rsidR="00D6671A" w:rsidRPr="006A098E" w:rsidRDefault="00D6671A" w:rsidP="00D6671A">
      <w:pPr>
        <w:pStyle w:val="List"/>
        <w:rPr>
          <w:rFonts w:eastAsia="Arial Unicode MS"/>
        </w:rPr>
      </w:pPr>
      <w:r w:rsidRPr="003633D0">
        <w:rPr>
          <w:rStyle w:val="Code-URLCharacter"/>
        </w:rPr>
        <w:t>periodStart</w:t>
      </w:r>
      <w:r w:rsidRPr="006A098E">
        <w:rPr>
          <w:rFonts w:eastAsia="Arial Unicode MS"/>
        </w:rPr>
        <w:t xml:space="preserve"> – Shall be the </w:t>
      </w:r>
      <w:hyperlink r:id="rId189" w:history="1">
        <w:r w:rsidRPr="006B556B">
          <w:rPr>
            <w:rStyle w:val="Code-XMLCharacter"/>
          </w:rPr>
          <w:t>MPD.Period@start</w:t>
        </w:r>
      </w:hyperlink>
      <w:r w:rsidRPr="006A098E">
        <w:rPr>
          <w:rFonts w:eastAsia="Arial Unicode MS"/>
        </w:rPr>
        <w:t xml:space="preserve"> of the current Period. If </w:t>
      </w:r>
      <w:r w:rsidRPr="003633D0">
        <w:rPr>
          <w:rStyle w:val="Code-URLCharacter"/>
        </w:rPr>
        <w:t>playbackState</w:t>
      </w:r>
      <w:r w:rsidRPr="006A098E">
        <w:rPr>
          <w:rFonts w:eastAsia="Arial Unicode MS"/>
        </w:rPr>
        <w:t xml:space="preserve"> is present, this </w:t>
      </w:r>
      <w:r>
        <w:rPr>
          <w:rFonts w:eastAsia="Arial Unicode MS"/>
        </w:rPr>
        <w:t xml:space="preserve">parameter </w:t>
      </w:r>
      <w:r w:rsidRPr="006A098E">
        <w:rPr>
          <w:rFonts w:eastAsia="Arial Unicode MS"/>
        </w:rPr>
        <w:t>shall be present.</w:t>
      </w:r>
    </w:p>
    <w:p w14:paraId="0233C8B6" w14:textId="627DDD58" w:rsidR="00D6671A" w:rsidRPr="006A098E" w:rsidRDefault="00D6671A" w:rsidP="00D6671A">
      <w:pPr>
        <w:pStyle w:val="List"/>
        <w:rPr>
          <w:rFonts w:eastAsia="Arial Unicode MS"/>
        </w:rPr>
      </w:pPr>
      <w:r w:rsidRPr="003633D0">
        <w:rPr>
          <w:rStyle w:val="Code-URLCharacter"/>
        </w:rPr>
        <w:t>duration</w:t>
      </w:r>
      <w:r w:rsidRPr="006A098E">
        <w:rPr>
          <w:rFonts w:eastAsia="Arial Unicode MS"/>
        </w:rPr>
        <w:t xml:space="preserve"> – Shall be the duration of the current Period. If </w:t>
      </w:r>
      <w:r w:rsidRPr="003633D0">
        <w:rPr>
          <w:rStyle w:val="Code-URLCharacter"/>
        </w:rPr>
        <w:t>playbackState</w:t>
      </w:r>
      <w:r w:rsidRPr="006A098E">
        <w:rPr>
          <w:rFonts w:eastAsia="Arial Unicode MS"/>
        </w:rPr>
        <w:t xml:space="preserve"> is present and the duration is known, this </w:t>
      </w:r>
      <w:r>
        <w:rPr>
          <w:rFonts w:eastAsia="Arial Unicode MS"/>
        </w:rPr>
        <w:t xml:space="preserve">parameter </w:t>
      </w:r>
      <w:r w:rsidRPr="006A098E">
        <w:rPr>
          <w:rFonts w:eastAsia="Arial Unicode MS"/>
        </w:rPr>
        <w:t>shall be present.</w:t>
      </w:r>
    </w:p>
    <w:p w14:paraId="17A7ACFC" w14:textId="3EDB8E8B" w:rsidR="00D6671A" w:rsidRPr="006B556B" w:rsidRDefault="00D6671A" w:rsidP="00D6671A">
      <w:pPr>
        <w:pStyle w:val="List"/>
      </w:pPr>
      <w:r w:rsidRPr="003633D0">
        <w:rPr>
          <w:rStyle w:val="Code-URLCharacter"/>
        </w:rPr>
        <w:t>source</w:t>
      </w:r>
      <w:r w:rsidRPr="006B556B">
        <w:t xml:space="preserve"> </w:t>
      </w:r>
      <w:r w:rsidRPr="006A098E">
        <w:rPr>
          <w:rFonts w:eastAsia="Arial Unicode MS"/>
        </w:rPr>
        <w:t xml:space="preserve">– Shall </w:t>
      </w:r>
      <w:r w:rsidRPr="006B556B">
        <w:t xml:space="preserve">be an array of objects comprised of </w:t>
      </w:r>
      <w:r w:rsidRPr="003633D0">
        <w:rPr>
          <w:rStyle w:val="Code-URLCharacter"/>
        </w:rPr>
        <w:t>id</w:t>
      </w:r>
      <w:r w:rsidRPr="006B556B">
        <w:t xml:space="preserve">, </w:t>
      </w:r>
      <w:r w:rsidRPr="003633D0">
        <w:rPr>
          <w:rStyle w:val="Code-URLCharacter"/>
        </w:rPr>
        <w:t>uriType</w:t>
      </w:r>
      <w:r w:rsidRPr="006B556B">
        <w:t xml:space="preserve"> and </w:t>
      </w:r>
      <w:r w:rsidRPr="003633D0">
        <w:rPr>
          <w:rStyle w:val="Code-URLCharacter"/>
        </w:rPr>
        <w:t>sourceType</w:t>
      </w:r>
      <w:r w:rsidRPr="006B556B">
        <w:t xml:space="preserve"> parameters defining the current playing media.</w:t>
      </w:r>
      <w:r w:rsidRPr="00C46448">
        <w:rPr>
          <w:rFonts w:eastAsia="Arial Unicode MS"/>
        </w:rPr>
        <w:t xml:space="preserve"> </w:t>
      </w:r>
      <w:r w:rsidRPr="006A098E">
        <w:rPr>
          <w:rFonts w:eastAsia="Arial Unicode MS"/>
        </w:rPr>
        <w:t xml:space="preserve">If </w:t>
      </w:r>
      <w:r w:rsidRPr="003633D0">
        <w:rPr>
          <w:rStyle w:val="Code-URLCharacter"/>
        </w:rPr>
        <w:t>playbackState</w:t>
      </w:r>
      <w:r w:rsidRPr="006A098E">
        <w:rPr>
          <w:rFonts w:eastAsia="Arial Unicode MS"/>
        </w:rPr>
        <w:t xml:space="preserve"> is present this </w:t>
      </w:r>
      <w:r>
        <w:rPr>
          <w:rFonts w:eastAsia="Arial Unicode MS"/>
        </w:rPr>
        <w:t xml:space="preserve">array </w:t>
      </w:r>
      <w:r w:rsidRPr="006A098E">
        <w:rPr>
          <w:rFonts w:eastAsia="Arial Unicode MS"/>
        </w:rPr>
        <w:t>shall be present</w:t>
      </w:r>
      <w:r>
        <w:rPr>
          <w:rFonts w:eastAsia="Arial Unicode MS"/>
        </w:rPr>
        <w:t xml:space="preserve"> and contain elements describing each of the adaptation sets present in the current playing media</w:t>
      </w:r>
      <w:r w:rsidRPr="006A098E">
        <w:rPr>
          <w:rFonts w:eastAsia="Arial Unicode MS"/>
        </w:rPr>
        <w:t>.</w:t>
      </w:r>
    </w:p>
    <w:p w14:paraId="16A4023D" w14:textId="5A257F81" w:rsidR="00D6671A" w:rsidRPr="006B556B" w:rsidRDefault="00D6671A" w:rsidP="00D6671A">
      <w:pPr>
        <w:pStyle w:val="List"/>
      </w:pPr>
      <w:r w:rsidRPr="003633D0">
        <w:rPr>
          <w:rStyle w:val="Code-URLCharacter"/>
        </w:rPr>
        <w:t>id</w:t>
      </w:r>
      <w:r w:rsidRPr="006B556B">
        <w:t xml:space="preserve"> </w:t>
      </w:r>
      <w:r w:rsidRPr="006A098E">
        <w:rPr>
          <w:rFonts w:eastAsia="Arial Unicode MS"/>
        </w:rPr>
        <w:t xml:space="preserve">– Shall </w:t>
      </w:r>
      <w:r>
        <w:rPr>
          <w:rFonts w:eastAsia="Arial Unicode MS"/>
        </w:rPr>
        <w:t>contain</w:t>
      </w:r>
      <w:r w:rsidRPr="006B556B">
        <w:t xml:space="preserve"> the adaptation set id.</w:t>
      </w:r>
    </w:p>
    <w:p w14:paraId="2CF69B9A" w14:textId="0D0B5E3E" w:rsidR="00D6671A" w:rsidRPr="006B556B" w:rsidRDefault="00D6671A" w:rsidP="00D6671A">
      <w:pPr>
        <w:pStyle w:val="List"/>
      </w:pPr>
      <w:r w:rsidRPr="003633D0">
        <w:rPr>
          <w:rStyle w:val="Code-URLCharacter"/>
        </w:rPr>
        <w:t>uriType</w:t>
      </w:r>
      <w:r w:rsidRPr="006B556B">
        <w:t xml:space="preserve"> </w:t>
      </w:r>
      <w:r w:rsidRPr="006A098E">
        <w:rPr>
          <w:rFonts w:eastAsia="Arial Unicode MS"/>
        </w:rPr>
        <w:t>– Shall</w:t>
      </w:r>
      <w:r>
        <w:rPr>
          <w:rFonts w:eastAsia="Arial Unicode MS"/>
        </w:rPr>
        <w:t xml:space="preserve"> be </w:t>
      </w:r>
      <w:r w:rsidRPr="006B556B">
        <w:t xml:space="preserve">one of: </w:t>
      </w:r>
      <w:r w:rsidR="00B06D42" w:rsidRPr="006B556B">
        <w:t>"</w:t>
      </w:r>
      <w:r w:rsidRPr="003633D0">
        <w:rPr>
          <w:rStyle w:val="Code-URLCharacter"/>
        </w:rPr>
        <w:t>GSID</w:t>
      </w:r>
      <w:r w:rsidR="00B06D42" w:rsidRPr="006B556B">
        <w:t>"</w:t>
      </w:r>
      <w:r w:rsidRPr="006B556B">
        <w:t xml:space="preserve">, </w:t>
      </w:r>
      <w:r w:rsidR="00B06D42" w:rsidRPr="006B556B">
        <w:t>"</w:t>
      </w:r>
      <w:r w:rsidRPr="003633D0">
        <w:rPr>
          <w:rStyle w:val="Code-URLCharacter"/>
        </w:rPr>
        <w:t>XLinkURN</w:t>
      </w:r>
      <w:r w:rsidR="00B06D42" w:rsidRPr="006B556B">
        <w:t>"</w:t>
      </w:r>
      <w:r w:rsidRPr="006B556B">
        <w:t xml:space="preserve"> or </w:t>
      </w:r>
      <w:r w:rsidR="00B06D42" w:rsidRPr="006B556B">
        <w:t>"</w:t>
      </w:r>
      <w:r w:rsidRPr="003633D0">
        <w:rPr>
          <w:rStyle w:val="Code-URLCharacter"/>
        </w:rPr>
        <w:t>RMPURL</w:t>
      </w:r>
      <w:r w:rsidR="00B06D42" w:rsidRPr="006B556B">
        <w:t>"</w:t>
      </w:r>
      <w:r w:rsidRPr="006B556B">
        <w:t xml:space="preserve"> according to </w:t>
      </w:r>
      <w:r w:rsidRPr="003633D0">
        <w:rPr>
          <w:rStyle w:val="Code-URLCharacter"/>
        </w:rPr>
        <w:t>setRMPUrl</w:t>
      </w:r>
      <w:r w:rsidRPr="006B556B">
        <w:t xml:space="preserve"> in Section </w:t>
      </w:r>
      <w:r w:rsidRPr="006B556B">
        <w:rPr>
          <w:highlight w:val="yellow"/>
        </w:rPr>
        <w:fldChar w:fldCharType="begin"/>
      </w:r>
      <w:r w:rsidRPr="006B556B">
        <w:instrText xml:space="preserve"> REF _Ref465440558 \r \h </w:instrText>
      </w:r>
      <w:r w:rsidRPr="006B556B">
        <w:rPr>
          <w:highlight w:val="yellow"/>
        </w:rPr>
      </w:r>
      <w:r w:rsidRPr="006B556B">
        <w:rPr>
          <w:highlight w:val="yellow"/>
        </w:rPr>
        <w:fldChar w:fldCharType="separate"/>
      </w:r>
      <w:r w:rsidR="00A020BA">
        <w:t>9.7.3</w:t>
      </w:r>
      <w:r w:rsidRPr="006B556B">
        <w:rPr>
          <w:highlight w:val="yellow"/>
        </w:rPr>
        <w:fldChar w:fldCharType="end"/>
      </w:r>
      <w:r w:rsidRPr="006B556B">
        <w:t>.</w:t>
      </w:r>
      <w:r w:rsidR="006D4BB7" w:rsidRPr="006D4BB7">
        <w:t xml:space="preserve"> </w:t>
      </w:r>
      <w:r w:rsidR="006D4BB7">
        <w:t>"</w:t>
      </w:r>
      <w:r w:rsidR="006D4BB7" w:rsidRPr="00532DC9">
        <w:rPr>
          <w:rStyle w:val="Code-URLCharacter"/>
        </w:rPr>
        <w:t>GSID</w:t>
      </w:r>
      <w:r w:rsidR="006D4BB7">
        <w:t>"</w:t>
      </w:r>
      <w:r w:rsidR="006D4BB7" w:rsidRPr="00AF5610">
        <w:t xml:space="preserve"> shall be a </w:t>
      </w:r>
      <w:r w:rsidR="006D4BB7" w:rsidRPr="007A3A09">
        <w:rPr>
          <w:rStyle w:val="Code-XMLCharacter"/>
        </w:rPr>
        <w:t>globalServiceID</w:t>
      </w:r>
      <w:r w:rsidR="006D4BB7" w:rsidRPr="00AF5610">
        <w:t xml:space="preserve"> associated with the service as given in the SLT in </w:t>
      </w:r>
      <w:r w:rsidR="006D4BB7" w:rsidRPr="007A3A09">
        <w:rPr>
          <w:rStyle w:val="Code-XMLCharacter"/>
        </w:rPr>
        <w:t>SLT.Service@globalServiceID</w:t>
      </w:r>
      <w:r w:rsidR="006D4BB7" w:rsidRPr="00AF5610">
        <w:t xml:space="preserve">. See A/331 </w:t>
      </w:r>
      <w:r w:rsidR="006D4BB7">
        <w:fldChar w:fldCharType="begin"/>
      </w:r>
      <w:r w:rsidR="006D4BB7">
        <w:instrText xml:space="preserve"> REF _Ref172383801 \r \h </w:instrText>
      </w:r>
      <w:r w:rsidR="006D4BB7">
        <w:fldChar w:fldCharType="separate"/>
      </w:r>
      <w:r w:rsidR="00A020BA">
        <w:t>[3]</w:t>
      </w:r>
      <w:r w:rsidR="006D4BB7">
        <w:fldChar w:fldCharType="end"/>
      </w:r>
      <w:r w:rsidR="006D4BB7" w:rsidRPr="00AF5610">
        <w:t xml:space="preserve"> Section 6.3.</w:t>
      </w:r>
    </w:p>
    <w:p w14:paraId="0BBC3AB1" w14:textId="45C565CF" w:rsidR="00D6671A" w:rsidRPr="006B556B" w:rsidRDefault="00D6671A" w:rsidP="00D6671A">
      <w:pPr>
        <w:pStyle w:val="List"/>
      </w:pPr>
      <w:r w:rsidRPr="003633D0">
        <w:rPr>
          <w:rStyle w:val="Code-URLCharacter"/>
        </w:rPr>
        <w:t>sourceType</w:t>
      </w:r>
      <w:r w:rsidRPr="006B556B">
        <w:t xml:space="preserve"> </w:t>
      </w:r>
      <w:r w:rsidRPr="006A098E">
        <w:rPr>
          <w:rFonts w:eastAsia="Arial Unicode MS"/>
        </w:rPr>
        <w:t xml:space="preserve">– Shall </w:t>
      </w:r>
      <w:r>
        <w:rPr>
          <w:rFonts w:eastAsia="Arial Unicode MS"/>
        </w:rPr>
        <w:t>provide</w:t>
      </w:r>
      <w:r w:rsidRPr="006B556B">
        <w:t xml:space="preserve"> a </w:t>
      </w:r>
      <w:r w:rsidRPr="003633D0">
        <w:rPr>
          <w:rStyle w:val="Code-URLCharacter"/>
        </w:rPr>
        <w:t>sourceType</w:t>
      </w:r>
      <w:r w:rsidRPr="006B556B">
        <w:t xml:space="preserve"> according to </w:t>
      </w:r>
      <w:r w:rsidR="002E4673" w:rsidRPr="00FC02D2">
        <w:rPr>
          <w:highlight w:val="yellow"/>
        </w:rPr>
        <w:fldChar w:fldCharType="begin"/>
      </w:r>
      <w:r w:rsidR="002E4673" w:rsidRPr="00FC02D2">
        <w:instrText xml:space="preserve"> REF _Ref153384756 \h </w:instrText>
      </w:r>
      <w:r w:rsidR="00FC02D2" w:rsidRPr="00FC02D2">
        <w:rPr>
          <w:highlight w:val="yellow"/>
        </w:rPr>
        <w:instrText xml:space="preserve"> \* MERGEFORMAT </w:instrText>
      </w:r>
      <w:r w:rsidR="002E4673" w:rsidRPr="00FC02D2">
        <w:rPr>
          <w:highlight w:val="yellow"/>
        </w:rPr>
      </w:r>
      <w:r w:rsidR="002E4673" w:rsidRPr="00FC02D2">
        <w:rPr>
          <w:highlight w:val="yellow"/>
        </w:rPr>
        <w:fldChar w:fldCharType="separate"/>
      </w:r>
      <w:r w:rsidR="00A020BA" w:rsidRPr="00A020BA">
        <w:t xml:space="preserve">Table </w:t>
      </w:r>
      <w:r w:rsidR="00A020BA" w:rsidRPr="00A020BA">
        <w:rPr>
          <w:noProof/>
        </w:rPr>
        <w:t>9.109</w:t>
      </w:r>
      <w:r w:rsidR="002E4673" w:rsidRPr="00FC02D2">
        <w:rPr>
          <w:highlight w:val="yellow"/>
        </w:rPr>
        <w:fldChar w:fldCharType="end"/>
      </w:r>
      <w:r w:rsidRPr="006B556B">
        <w:t xml:space="preserve"> using the first </w:t>
      </w:r>
      <w:r w:rsidRPr="003633D0">
        <w:rPr>
          <w:rStyle w:val="Code-URLCharacter"/>
        </w:rPr>
        <w:t>mediaType</w:t>
      </w:r>
      <w:r w:rsidRPr="006B556B">
        <w:t xml:space="preserve"> that applies from top to bottom in the table. If </w:t>
      </w:r>
      <w:r w:rsidRPr="003633D0">
        <w:rPr>
          <w:rStyle w:val="Code-URLCharacter"/>
        </w:rPr>
        <w:t>playbackState</w:t>
      </w:r>
      <w:r w:rsidRPr="006B556B">
        <w:t xml:space="preserve"> is present, this shall be present</w:t>
      </w:r>
      <w:r w:rsidRPr="00986DFA">
        <w:t>.</w:t>
      </w:r>
    </w:p>
    <w:p w14:paraId="7D0B7643" w14:textId="76AA86F3" w:rsidR="00F3307B" w:rsidRPr="006B556B" w:rsidRDefault="00F3307B" w:rsidP="00F3307B">
      <w:pPr>
        <w:pStyle w:val="CaptionTable"/>
      </w:pPr>
      <w:bookmarkStart w:id="4072" w:name="_Ref153384756"/>
      <w:bookmarkStart w:id="4073" w:name="_Toc216280480"/>
      <w:r w:rsidRPr="00795E71">
        <w:rPr>
          <w:b/>
          <w:bCs/>
        </w:rPr>
        <w:t xml:space="preserve">Table </w:t>
      </w:r>
      <w:r w:rsidRPr="00795E71">
        <w:rPr>
          <w:b/>
          <w:bCs/>
        </w:rPr>
        <w:fldChar w:fldCharType="begin"/>
      </w:r>
      <w:r w:rsidRPr="00795E71">
        <w:rPr>
          <w:b/>
          <w:bCs/>
        </w:rPr>
        <w:instrText xml:space="preserve"> STYLEREF 1 \s </w:instrText>
      </w:r>
      <w:r w:rsidRPr="00795E71">
        <w:rPr>
          <w:b/>
          <w:bCs/>
        </w:rPr>
        <w:fldChar w:fldCharType="separate"/>
      </w:r>
      <w:r w:rsidR="00A020BA">
        <w:rPr>
          <w:b/>
          <w:bCs/>
          <w:noProof/>
        </w:rPr>
        <w:t>9</w:t>
      </w:r>
      <w:r w:rsidRPr="00795E71">
        <w:rPr>
          <w:b/>
          <w:bCs/>
        </w:rPr>
        <w:fldChar w:fldCharType="end"/>
      </w:r>
      <w:r w:rsidRPr="00795E71">
        <w:rPr>
          <w:b/>
          <w:bCs/>
        </w:rPr>
        <w:t>.</w:t>
      </w:r>
      <w:r w:rsidRPr="00795E71">
        <w:rPr>
          <w:b/>
          <w:bCs/>
        </w:rPr>
        <w:fldChar w:fldCharType="begin"/>
      </w:r>
      <w:r w:rsidRPr="00795E71">
        <w:rPr>
          <w:b/>
          <w:bCs/>
        </w:rPr>
        <w:instrText xml:space="preserve"> SEQ Table \* ARABIC \s 1 </w:instrText>
      </w:r>
      <w:r w:rsidRPr="00795E71">
        <w:rPr>
          <w:b/>
          <w:bCs/>
        </w:rPr>
        <w:fldChar w:fldCharType="separate"/>
      </w:r>
      <w:r w:rsidR="00A020BA">
        <w:rPr>
          <w:b/>
          <w:bCs/>
          <w:noProof/>
        </w:rPr>
        <w:t>109</w:t>
      </w:r>
      <w:r w:rsidRPr="00795E71">
        <w:rPr>
          <w:b/>
          <w:bCs/>
        </w:rPr>
        <w:fldChar w:fldCharType="end"/>
      </w:r>
      <w:bookmarkEnd w:id="4072"/>
      <w:r w:rsidRPr="006B556B">
        <w:t xml:space="preserve"> </w:t>
      </w:r>
      <w:r w:rsidRPr="00687BA9">
        <w:rPr>
          <w:rStyle w:val="Code-URLChar"/>
        </w:rPr>
        <w:t>sourceType</w:t>
      </w:r>
      <w:r w:rsidRPr="006B556B">
        <w:t xml:space="preserve"> Definition</w:t>
      </w:r>
      <w:bookmarkEnd w:id="4073"/>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bottom w:w="29" w:type="dxa"/>
        </w:tblCellMar>
        <w:tblLook w:val="04A0" w:firstRow="1" w:lastRow="0" w:firstColumn="1" w:lastColumn="0" w:noHBand="0" w:noVBand="1"/>
      </w:tblPr>
      <w:tblGrid>
        <w:gridCol w:w="1227"/>
        <w:gridCol w:w="8133"/>
      </w:tblGrid>
      <w:tr w:rsidR="00D6671A" w:rsidRPr="006B556B" w14:paraId="3AC936D4" w14:textId="77777777" w:rsidTr="00D40D25">
        <w:trPr>
          <w:cantSplit/>
          <w:jc w:val="center"/>
        </w:trPr>
        <w:tc>
          <w:tcPr>
            <w:tcW w:w="0" w:type="auto"/>
            <w:tcBorders>
              <w:bottom w:val="single" w:sz="4" w:space="0" w:color="auto"/>
              <w:right w:val="nil"/>
            </w:tcBorders>
          </w:tcPr>
          <w:p w14:paraId="27FC6B24" w14:textId="33FA9F79" w:rsidR="00D6671A" w:rsidRPr="00624175" w:rsidRDefault="00F3307B" w:rsidP="00624175">
            <w:pPr>
              <w:pStyle w:val="TableHeading"/>
            </w:pPr>
            <w:r w:rsidRPr="00624175">
              <w:t>sourceType</w:t>
            </w:r>
          </w:p>
        </w:tc>
        <w:tc>
          <w:tcPr>
            <w:tcW w:w="0" w:type="auto"/>
            <w:tcBorders>
              <w:left w:val="nil"/>
              <w:bottom w:val="single" w:sz="4" w:space="0" w:color="auto"/>
            </w:tcBorders>
          </w:tcPr>
          <w:p w14:paraId="19A71B26" w14:textId="1F0F60E3" w:rsidR="00D6671A" w:rsidRPr="00401402" w:rsidRDefault="00F3307B" w:rsidP="00401402">
            <w:pPr>
              <w:pStyle w:val="TableHeading"/>
            </w:pPr>
            <w:r w:rsidRPr="00401402">
              <w:t>Type of RMP Source</w:t>
            </w:r>
          </w:p>
        </w:tc>
      </w:tr>
      <w:tr w:rsidR="00F3307B" w:rsidRPr="006B556B" w14:paraId="146E27E7" w14:textId="77777777" w:rsidTr="00D40D25">
        <w:trPr>
          <w:cantSplit/>
          <w:jc w:val="center"/>
        </w:trPr>
        <w:tc>
          <w:tcPr>
            <w:tcW w:w="0" w:type="auto"/>
            <w:tcBorders>
              <w:top w:val="single" w:sz="4" w:space="0" w:color="auto"/>
            </w:tcBorders>
            <w:vAlign w:val="center"/>
          </w:tcPr>
          <w:p w14:paraId="54493B6E" w14:textId="743FFA77" w:rsidR="00F3307B" w:rsidRPr="00624175" w:rsidRDefault="00B06D42" w:rsidP="00624175">
            <w:pPr>
              <w:pStyle w:val="TableCell"/>
            </w:pPr>
            <w:r w:rsidRPr="00624175">
              <w:t>"</w:t>
            </w:r>
            <w:r w:rsidR="00F3307B" w:rsidRPr="00624175">
              <w:t>broadcast</w:t>
            </w:r>
            <w:r w:rsidRPr="00624175">
              <w:t>"</w:t>
            </w:r>
          </w:p>
        </w:tc>
        <w:tc>
          <w:tcPr>
            <w:tcW w:w="0" w:type="auto"/>
            <w:tcBorders>
              <w:top w:val="single" w:sz="4" w:space="0" w:color="auto"/>
            </w:tcBorders>
          </w:tcPr>
          <w:p w14:paraId="1879D1B1" w14:textId="14AA18F6" w:rsidR="00F3307B" w:rsidRPr="00795E71" w:rsidRDefault="00F3307B" w:rsidP="00795E71">
            <w:pPr>
              <w:pStyle w:val="TableCell"/>
            </w:pPr>
            <w:r w:rsidRPr="006B556B">
              <w:t>If the RMP is playing broadcast stream and the current Period has not been replaced by an XLink resolution.</w:t>
            </w:r>
          </w:p>
        </w:tc>
      </w:tr>
      <w:tr w:rsidR="00F3307B" w:rsidRPr="006B556B" w14:paraId="461D2887" w14:textId="77777777" w:rsidTr="00D40D25">
        <w:trPr>
          <w:cantSplit/>
          <w:jc w:val="center"/>
        </w:trPr>
        <w:tc>
          <w:tcPr>
            <w:tcW w:w="0" w:type="auto"/>
            <w:vAlign w:val="center"/>
          </w:tcPr>
          <w:p w14:paraId="60FD9006" w14:textId="11C4932D" w:rsidR="00F3307B" w:rsidRPr="00743A6C" w:rsidRDefault="00B06D42" w:rsidP="00743A6C">
            <w:pPr>
              <w:pStyle w:val="TableCell"/>
            </w:pPr>
            <w:r w:rsidRPr="00743A6C">
              <w:t>"</w:t>
            </w:r>
            <w:r w:rsidR="00F3307B" w:rsidRPr="00743A6C">
              <w:t>broadband</w:t>
            </w:r>
            <w:r w:rsidRPr="00743A6C">
              <w:t>"</w:t>
            </w:r>
          </w:p>
        </w:tc>
        <w:tc>
          <w:tcPr>
            <w:tcW w:w="0" w:type="auto"/>
          </w:tcPr>
          <w:p w14:paraId="7A8B1E7A" w14:textId="0BC2446E" w:rsidR="00F3307B" w:rsidRPr="00795E71" w:rsidRDefault="00F3307B" w:rsidP="00795E71">
            <w:pPr>
              <w:pStyle w:val="TableCell"/>
            </w:pPr>
            <w:r w:rsidRPr="006B556B">
              <w:t>If the RMP is playing a broadband stream and the current Period has not been replaced by an XLink resolution.</w:t>
            </w:r>
          </w:p>
        </w:tc>
      </w:tr>
      <w:tr w:rsidR="00F3307B" w:rsidRPr="006B556B" w14:paraId="07F72DE4" w14:textId="77777777" w:rsidTr="00D40D25">
        <w:trPr>
          <w:cantSplit/>
          <w:jc w:val="center"/>
        </w:trPr>
        <w:tc>
          <w:tcPr>
            <w:tcW w:w="0" w:type="auto"/>
            <w:vAlign w:val="center"/>
          </w:tcPr>
          <w:p w14:paraId="67A8A6C5" w14:textId="16877551" w:rsidR="00F3307B" w:rsidRPr="00624175" w:rsidRDefault="00B06D42" w:rsidP="00624175">
            <w:pPr>
              <w:pStyle w:val="TableCell"/>
            </w:pPr>
            <w:r w:rsidRPr="00624175">
              <w:t>"</w:t>
            </w:r>
            <w:r w:rsidR="00F3307B" w:rsidRPr="00624175">
              <w:t>setrmpurl</w:t>
            </w:r>
            <w:r w:rsidRPr="00624175">
              <w:t>"</w:t>
            </w:r>
          </w:p>
        </w:tc>
        <w:tc>
          <w:tcPr>
            <w:tcW w:w="0" w:type="auto"/>
          </w:tcPr>
          <w:p w14:paraId="4C12CAB4" w14:textId="2E89A48F" w:rsidR="00F3307B" w:rsidRPr="00795E71" w:rsidRDefault="00F3307B" w:rsidP="00795E71">
            <w:pPr>
              <w:pStyle w:val="TableCell"/>
            </w:pPr>
            <w:r w:rsidRPr="006B556B">
              <w:t xml:space="preserve">If the RMP is playing a stream set using </w:t>
            </w:r>
            <w:r w:rsidRPr="001725FF">
              <w:rPr>
                <w:rStyle w:val="Code-URLCharacter"/>
              </w:rPr>
              <w:t>setRMPURL</w:t>
            </w:r>
            <w:r w:rsidRPr="006B556B">
              <w:t>.</w:t>
            </w:r>
          </w:p>
        </w:tc>
      </w:tr>
      <w:tr w:rsidR="00F3307B" w:rsidRPr="006B556B" w14:paraId="0001A9E3" w14:textId="77777777" w:rsidTr="00D40D25">
        <w:trPr>
          <w:cantSplit/>
          <w:jc w:val="center"/>
        </w:trPr>
        <w:tc>
          <w:tcPr>
            <w:tcW w:w="0" w:type="auto"/>
            <w:vAlign w:val="center"/>
          </w:tcPr>
          <w:p w14:paraId="30A836C8" w14:textId="20D75D88" w:rsidR="00F3307B" w:rsidRPr="00624175" w:rsidRDefault="00B06D42" w:rsidP="00624175">
            <w:pPr>
              <w:pStyle w:val="TableCell"/>
            </w:pPr>
            <w:r w:rsidRPr="00624175">
              <w:t>"</w:t>
            </w:r>
            <w:r w:rsidR="00F3307B" w:rsidRPr="00624175">
              <w:t>xlink</w:t>
            </w:r>
            <w:r w:rsidRPr="00624175">
              <w:t>"</w:t>
            </w:r>
          </w:p>
        </w:tc>
        <w:tc>
          <w:tcPr>
            <w:tcW w:w="0" w:type="auto"/>
          </w:tcPr>
          <w:p w14:paraId="404A5DEA" w14:textId="0D9730DD" w:rsidR="00F3307B" w:rsidRPr="00795E71" w:rsidRDefault="00F3307B" w:rsidP="00795E71">
            <w:pPr>
              <w:pStyle w:val="TableCell"/>
            </w:pPr>
            <w:r w:rsidRPr="006B556B">
              <w:t>If the RMP is playing any stream type and the current Period has been replaced via XLink resolution.</w:t>
            </w:r>
          </w:p>
        </w:tc>
      </w:tr>
      <w:tr w:rsidR="00F3307B" w:rsidRPr="006B556B" w14:paraId="48A753FD" w14:textId="77777777" w:rsidTr="00D40D25">
        <w:trPr>
          <w:cantSplit/>
          <w:jc w:val="center"/>
        </w:trPr>
        <w:tc>
          <w:tcPr>
            <w:tcW w:w="0" w:type="auto"/>
            <w:vAlign w:val="center"/>
          </w:tcPr>
          <w:p w14:paraId="502DDA9B" w14:textId="0BB80F98" w:rsidR="00F3307B" w:rsidRPr="00624175" w:rsidRDefault="00B06D42" w:rsidP="00624175">
            <w:pPr>
              <w:pStyle w:val="TableCell"/>
            </w:pPr>
            <w:r w:rsidRPr="00624175">
              <w:t>"</w:t>
            </w:r>
            <w:r w:rsidR="00F3307B" w:rsidRPr="00624175">
              <w:t>other</w:t>
            </w:r>
            <w:r w:rsidRPr="00624175">
              <w:t>"</w:t>
            </w:r>
          </w:p>
        </w:tc>
        <w:tc>
          <w:tcPr>
            <w:tcW w:w="0" w:type="auto"/>
          </w:tcPr>
          <w:p w14:paraId="0A28573C" w14:textId="651E834C" w:rsidR="00F3307B" w:rsidRPr="00795E71" w:rsidRDefault="00F3307B" w:rsidP="00795E71">
            <w:pPr>
              <w:pStyle w:val="TableCell"/>
            </w:pPr>
            <w:r w:rsidRPr="006B556B">
              <w:t>If the RMP is playing out from a source not known in advance or not been configured to playout any stream.</w:t>
            </w:r>
          </w:p>
        </w:tc>
      </w:tr>
    </w:tbl>
    <w:p w14:paraId="1C040980" w14:textId="0E0BBECB" w:rsidR="002C3B11" w:rsidRPr="006B556B" w:rsidRDefault="002C3B11" w:rsidP="00F3307B">
      <w:pPr>
        <w:pStyle w:val="BodyText"/>
        <w:spacing w:before="240" w:after="240"/>
      </w:pPr>
      <w:r w:rsidRPr="006B556B">
        <w:t xml:space="preserve">For </w:t>
      </w:r>
      <w:r w:rsidR="00F3307B" w:rsidRPr="006B556B">
        <w:t xml:space="preserve">a basic </w:t>
      </w:r>
      <w:r w:rsidRPr="006B556B">
        <w:t xml:space="preserve">example, the </w:t>
      </w:r>
      <w:r w:rsidR="006E7950" w:rsidRPr="006B556B">
        <w:t>Receiver</w:t>
      </w:r>
      <w:r w:rsidRPr="006B556B">
        <w:t xml:space="preserve"> may notify the </w:t>
      </w:r>
      <w:r w:rsidR="009F2758" w:rsidRPr="006B556B">
        <w:t xml:space="preserve">Broadcaster Application of </w:t>
      </w:r>
      <w:r w:rsidRPr="006B556B">
        <w:t xml:space="preserve">the media time change every 250 to 500 msec during the normal playback of the current service. A notification provided shortly after the previous notification which contained a </w:t>
      </w:r>
      <w:r w:rsidRPr="006B556B">
        <w:rPr>
          <w:rStyle w:val="Code-URLCharacter"/>
        </w:rPr>
        <w:t>currentTime</w:t>
      </w:r>
      <w:r w:rsidRPr="006B556B">
        <w:t xml:space="preserve"> value 3600.033 might be:</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6521F247" w14:textId="77777777" w:rsidTr="00917070">
        <w:trPr>
          <w:cantSplit/>
          <w:jc w:val="center"/>
        </w:trPr>
        <w:tc>
          <w:tcPr>
            <w:tcW w:w="0" w:type="auto"/>
          </w:tcPr>
          <w:p w14:paraId="61ED3BF4" w14:textId="5E6B64C2" w:rsidR="002C3B11" w:rsidRPr="002C3B11" w:rsidRDefault="002322B9" w:rsidP="00B613EA">
            <w:pPr>
              <w:pStyle w:val="SchemaJSONExamples"/>
              <w:keepNext w:val="0"/>
              <w:rPr>
                <w:color w:val="333333"/>
              </w:rPr>
            </w:pPr>
            <w:r>
              <w:rPr>
                <w:rFonts w:eastAsia="Courier New"/>
              </w:rPr>
              <w:t>&lt;</w:t>
            </w:r>
            <w:r w:rsidR="002C3B11" w:rsidRPr="002C3B11">
              <w:rPr>
                <w:rFonts w:eastAsia="Courier New"/>
              </w:rPr>
              <w:t xml:space="preserve">-- </w:t>
            </w:r>
            <w:r w:rsidR="002C3B11" w:rsidRPr="003F4A0A">
              <w:rPr>
                <w:color w:val="960000"/>
              </w:rPr>
              <w:t>{</w:t>
            </w:r>
            <w:r w:rsidR="002C3B11" w:rsidRPr="003F4A0A">
              <w:br/>
              <w:t xml:space="preserve">    </w:t>
            </w:r>
            <w:r w:rsidR="00B06D42">
              <w:rPr>
                <w:color w:val="1E6496"/>
              </w:rPr>
              <w:t>"</w:t>
            </w:r>
            <w:r w:rsidR="002C3B11" w:rsidRPr="003F4A0A">
              <w:rPr>
                <w:color w:val="1E6496"/>
              </w:rPr>
              <w:t>jsonrpc</w:t>
            </w:r>
            <w:r w:rsidR="00B06D42">
              <w:rPr>
                <w:color w:val="1E6496"/>
              </w:rPr>
              <w:t>"</w:t>
            </w:r>
            <w:r w:rsidR="002C3B11" w:rsidRPr="003F4A0A">
              <w:rPr>
                <w:color w:val="640032"/>
              </w:rPr>
              <w:t>:</w:t>
            </w:r>
            <w:r w:rsidR="002C3B11" w:rsidRPr="003F4A0A">
              <w:t xml:space="preserve"> </w:t>
            </w:r>
            <w:r w:rsidR="00B06D42">
              <w:rPr>
                <w:color w:val="0000FF"/>
              </w:rPr>
              <w:t>"</w:t>
            </w:r>
            <w:r w:rsidR="002C3B11" w:rsidRPr="00816CDC">
              <w:rPr>
                <w:color w:val="0000FF"/>
              </w:rPr>
              <w:t>2.0</w:t>
            </w:r>
            <w:r w:rsidR="00B06D42">
              <w:rPr>
                <w:color w:val="0000FF"/>
              </w:rPr>
              <w:t>"</w:t>
            </w:r>
            <w:r w:rsidR="002C3B11" w:rsidRPr="003F4A0A">
              <w:rPr>
                <w:color w:val="640032"/>
              </w:rPr>
              <w:t>,</w:t>
            </w:r>
            <w:r w:rsidR="002C3B11" w:rsidRPr="003F4A0A">
              <w:br/>
              <w:t xml:space="preserve">    </w:t>
            </w:r>
            <w:r w:rsidR="00B06D42">
              <w:rPr>
                <w:color w:val="1E6496"/>
              </w:rPr>
              <w:t>"</w:t>
            </w:r>
            <w:r w:rsidR="002C3B11" w:rsidRPr="003F4A0A">
              <w:rPr>
                <w:color w:val="1E6496"/>
              </w:rPr>
              <w:t>method</w:t>
            </w:r>
            <w:r w:rsidR="00B06D42">
              <w:rPr>
                <w:color w:val="1E6496"/>
              </w:rPr>
              <w:t>"</w:t>
            </w:r>
            <w:r w:rsidR="002C3B11" w:rsidRPr="003F4A0A">
              <w:rPr>
                <w:color w:val="640032"/>
              </w:rPr>
              <w:t>:</w:t>
            </w:r>
            <w:r w:rsidR="002C3B11" w:rsidRPr="003F4A0A">
              <w:t xml:space="preserve"> </w:t>
            </w:r>
            <w:r w:rsidR="00B06D42">
              <w:rPr>
                <w:color w:val="0000FF"/>
              </w:rPr>
              <w:t>"</w:t>
            </w:r>
            <w:r w:rsidR="002C3B11" w:rsidRPr="00816CDC">
              <w:rPr>
                <w:color w:val="0000FF"/>
              </w:rPr>
              <w:t>org.atsc.notify</w:t>
            </w:r>
            <w:r w:rsidR="00B06D42">
              <w:rPr>
                <w:color w:val="0000FF"/>
              </w:rPr>
              <w:t>"</w:t>
            </w:r>
            <w:r w:rsidR="002C3B11" w:rsidRPr="003F4A0A">
              <w:rPr>
                <w:color w:val="640032"/>
              </w:rPr>
              <w:t>,</w:t>
            </w:r>
            <w:r w:rsidR="002C3B11" w:rsidRPr="003F4A0A">
              <w:br/>
              <w:t xml:space="preserve">    </w:t>
            </w:r>
            <w:r w:rsidR="00B06D42">
              <w:rPr>
                <w:color w:val="1E6496"/>
              </w:rPr>
              <w:t>"</w:t>
            </w:r>
            <w:r w:rsidR="002C3B11" w:rsidRPr="003F4A0A">
              <w:rPr>
                <w:color w:val="1E6496"/>
              </w:rPr>
              <w:t>params</w:t>
            </w:r>
            <w:r w:rsidR="00B06D42">
              <w:rPr>
                <w:color w:val="1E6496"/>
              </w:rPr>
              <w:t>"</w:t>
            </w:r>
            <w:r w:rsidR="002C3B11" w:rsidRPr="003F4A0A">
              <w:rPr>
                <w:color w:val="640032"/>
              </w:rPr>
              <w:t>:</w:t>
            </w:r>
            <w:bookmarkStart w:id="4074" w:name="OLE_LINK75"/>
            <w:bookmarkStart w:id="4075" w:name="OLE_LINK76"/>
            <w:r w:rsidR="002C3B11" w:rsidRPr="003F4A0A">
              <w:rPr>
                <w:color w:val="960000"/>
              </w:rPr>
              <w:t>{</w:t>
            </w:r>
            <w:r w:rsidR="002C3B11" w:rsidRPr="003F4A0A">
              <w:rPr>
                <w:color w:val="960000"/>
              </w:rPr>
              <w:br/>
              <w:t xml:space="preserve">       </w:t>
            </w:r>
            <w:r w:rsidR="00B06D42">
              <w:rPr>
                <w:color w:val="1E6496"/>
              </w:rPr>
              <w:t>"</w:t>
            </w:r>
            <w:r w:rsidR="002C3B11" w:rsidRPr="00FC0479">
              <w:rPr>
                <w:color w:val="1E6496"/>
              </w:rPr>
              <w:t>msgType</w:t>
            </w:r>
            <w:r w:rsidR="00B06D42">
              <w:rPr>
                <w:color w:val="1E6496"/>
              </w:rPr>
              <w:t>"</w:t>
            </w:r>
            <w:r w:rsidR="002C3B11" w:rsidRPr="00FC0479">
              <w:rPr>
                <w:color w:val="960000"/>
              </w:rPr>
              <w:t xml:space="preserve">: </w:t>
            </w:r>
            <w:r w:rsidR="00B06D42">
              <w:rPr>
                <w:color w:val="0000FF"/>
              </w:rPr>
              <w:t>"</w:t>
            </w:r>
            <w:r w:rsidR="002C3B11" w:rsidRPr="00816CDC">
              <w:rPr>
                <w:color w:val="0000FF"/>
              </w:rPr>
              <w:t>rmpMediaTimeChange</w:t>
            </w:r>
            <w:r w:rsidR="00B06D42">
              <w:rPr>
                <w:color w:val="0000FF"/>
              </w:rPr>
              <w:t>"</w:t>
            </w:r>
            <w:r w:rsidR="002C3B11" w:rsidRPr="003F4A0A">
              <w:rPr>
                <w:color w:val="960000"/>
              </w:rPr>
              <w:t>,</w:t>
            </w:r>
            <w:r w:rsidR="002C3B11" w:rsidRPr="003F4A0A">
              <w:rPr>
                <w:color w:val="960000"/>
              </w:rPr>
              <w:br/>
            </w:r>
            <w:r w:rsidR="002C3B11" w:rsidRPr="003F4A0A">
              <w:rPr>
                <w:color w:val="1E6496"/>
              </w:rPr>
              <w:t xml:space="preserve">       </w:t>
            </w:r>
            <w:r w:rsidR="00B06D42">
              <w:rPr>
                <w:color w:val="1E6496"/>
              </w:rPr>
              <w:t>"</w:t>
            </w:r>
            <w:r w:rsidR="002C3B11" w:rsidRPr="003F4A0A">
              <w:rPr>
                <w:color w:val="1E6496"/>
              </w:rPr>
              <w:t>currentTime</w:t>
            </w:r>
            <w:r w:rsidR="00B06D42">
              <w:rPr>
                <w:color w:val="1E6496"/>
              </w:rPr>
              <w:t>"</w:t>
            </w:r>
            <w:r w:rsidR="002C3B11" w:rsidRPr="003F4A0A">
              <w:rPr>
                <w:color w:val="640032"/>
              </w:rPr>
              <w:t>:</w:t>
            </w:r>
            <w:r w:rsidR="002C3B11" w:rsidRPr="003F4A0A">
              <w:t xml:space="preserve"> </w:t>
            </w:r>
            <w:r w:rsidR="002C3B11" w:rsidRPr="00816CDC">
              <w:rPr>
                <w:color w:val="0000FF"/>
              </w:rPr>
              <w:t>3600.283</w:t>
            </w:r>
            <w:r w:rsidR="002C3B11" w:rsidRPr="003F4A0A">
              <w:rPr>
                <w:color w:val="000096"/>
              </w:rPr>
              <w:br/>
              <w:t xml:space="preserve">     </w:t>
            </w:r>
            <w:r w:rsidR="002C3B11" w:rsidRPr="003F4A0A">
              <w:rPr>
                <w:color w:val="960000"/>
              </w:rPr>
              <w:t>}</w:t>
            </w:r>
            <w:bookmarkEnd w:id="4074"/>
            <w:bookmarkEnd w:id="4075"/>
            <w:r w:rsidR="002C3B11" w:rsidRPr="003F4A0A">
              <w:br/>
            </w:r>
            <w:r w:rsidR="002C3B11" w:rsidRPr="003F4A0A">
              <w:rPr>
                <w:color w:val="960000"/>
              </w:rPr>
              <w:t>}</w:t>
            </w:r>
          </w:p>
        </w:tc>
      </w:tr>
    </w:tbl>
    <w:p w14:paraId="3AD5C1D1" w14:textId="77777777" w:rsidR="00F3307B" w:rsidRPr="00DD7472" w:rsidRDefault="00F3307B" w:rsidP="00F3307B">
      <w:pPr>
        <w:pStyle w:val="BodyTextfirstgraph"/>
        <w:spacing w:before="240" w:after="240"/>
      </w:pPr>
      <w:bookmarkStart w:id="4076" w:name="_Ref492310632"/>
      <w:bookmarkStart w:id="4077" w:name="_Toc46919056"/>
      <w:bookmarkStart w:id="4078" w:name="_Toc85012754"/>
      <w:bookmarkStart w:id="4079" w:name="_Toc135727852"/>
      <w:r w:rsidRPr="006B556B">
        <w:lastRenderedPageBreak/>
        <w:t xml:space="preserve">A more complex example when </w:t>
      </w:r>
      <w:r w:rsidRPr="008C2499">
        <w:rPr>
          <w:rStyle w:val="Code-URLCharacter"/>
        </w:rPr>
        <w:t>playbackState</w:t>
      </w:r>
      <w:r w:rsidRPr="006B556B">
        <w:t xml:space="preserve"> is present and the service contains two audio tracks (one of which is delivered over broadband) is as follows:</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F3307B" w:rsidRPr="006B556B" w14:paraId="053A834C" w14:textId="77777777" w:rsidTr="006A098E">
        <w:trPr>
          <w:cantSplit/>
          <w:jc w:val="center"/>
        </w:trPr>
        <w:tc>
          <w:tcPr>
            <w:tcW w:w="0" w:type="auto"/>
            <w:hideMark/>
          </w:tcPr>
          <w:p w14:paraId="35793030" w14:textId="0D6C3170" w:rsidR="00F3307B" w:rsidRPr="00436025" w:rsidRDefault="00F3307B" w:rsidP="006A098E">
            <w:pPr>
              <w:pStyle w:val="SchemaJSONExamples"/>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Pr>
                <w:color w:val="640032"/>
              </w:rPr>
              <w:br/>
            </w:r>
            <w:r w:rsidRPr="005E6509">
              <w:t xml:space="preserve">    </w:t>
            </w:r>
            <w:r w:rsidR="00B06D42">
              <w:rPr>
                <w:color w:val="1E6496"/>
              </w:rPr>
              <w:t>"</w:t>
            </w:r>
            <w:r w:rsidRPr="006A098E">
              <w:rPr>
                <w:color w:val="1E6496"/>
              </w:rPr>
              <w:t>method</w:t>
            </w:r>
            <w:r w:rsidR="00B06D42">
              <w:rPr>
                <w:color w:val="1E6496"/>
              </w:rPr>
              <w:t>"</w:t>
            </w:r>
            <w:r w:rsidRPr="006A098E">
              <w:rPr>
                <w:color w:val="640032"/>
              </w:rPr>
              <w:t>:</w:t>
            </w:r>
            <w:r w:rsidRPr="005E6509">
              <w:t xml:space="preserve"> </w:t>
            </w:r>
            <w:r w:rsidR="00B06D42">
              <w:rPr>
                <w:color w:val="0000FF"/>
              </w:rPr>
              <w:t>"</w:t>
            </w:r>
            <w:r w:rsidRPr="006A098E">
              <w:rPr>
                <w:color w:val="0000FF"/>
              </w:rPr>
              <w:t>org.atsc.notify</w:t>
            </w:r>
            <w:r w:rsidR="00B06D42">
              <w:rPr>
                <w:color w:val="0000FF"/>
              </w:rPr>
              <w:t>"</w:t>
            </w:r>
            <w:r w:rsidRPr="006A098E">
              <w:rPr>
                <w:color w:val="640032"/>
              </w:rPr>
              <w:t>,</w:t>
            </w:r>
            <w:r w:rsidRPr="00C0620E">
              <w:br/>
              <w:t xml:space="preserve">    </w:t>
            </w:r>
            <w:r w:rsidR="00B06D42">
              <w:rPr>
                <w:color w:val="1E6496"/>
              </w:rPr>
              <w:t>"</w:t>
            </w:r>
            <w:r>
              <w:rPr>
                <w:color w:val="1E6496"/>
              </w:rPr>
              <w:t>params</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Pr>
                <w:color w:val="1E6496"/>
              </w:rPr>
              <w:t>msgtype</w:t>
            </w:r>
            <w:r w:rsidR="00B06D42">
              <w:rPr>
                <w:color w:val="1E6496"/>
              </w:rPr>
              <w:t>"</w:t>
            </w:r>
            <w:r>
              <w:rPr>
                <w:color w:val="640032"/>
              </w:rPr>
              <w:t>:</w:t>
            </w:r>
            <w:r w:rsidRPr="00130B88">
              <w:t xml:space="preserve"> </w:t>
            </w:r>
            <w:r w:rsidR="00B06D42">
              <w:rPr>
                <w:color w:val="0000FF"/>
              </w:rPr>
              <w:t>"</w:t>
            </w:r>
            <w:r>
              <w:rPr>
                <w:color w:val="0000FF"/>
              </w:rPr>
              <w:t>rmpMediaTimeChange</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currentTime</w:t>
            </w:r>
            <w:r w:rsidR="00B06D42">
              <w:rPr>
                <w:color w:val="1E6496"/>
              </w:rPr>
              <w:t>"</w:t>
            </w:r>
            <w:r>
              <w:rPr>
                <w:color w:val="640032"/>
              </w:rPr>
              <w:t>:</w:t>
            </w:r>
            <w:r w:rsidRPr="00130B88">
              <w:t xml:space="preserve"> </w:t>
            </w:r>
            <w:r>
              <w:rPr>
                <w:color w:val="0000FF"/>
              </w:rPr>
              <w:t>350.424</w:t>
            </w:r>
            <w:r w:rsidRPr="006A098E">
              <w:rPr>
                <w:color w:val="640032"/>
              </w:rPr>
              <w:t>,</w:t>
            </w:r>
            <w:r w:rsidRPr="00BE4575">
              <w:rPr>
                <w:color w:val="640032"/>
              </w:rPr>
              <w:br/>
            </w:r>
            <w:r>
              <w:rPr>
                <w:color w:val="960000"/>
              </w:rPr>
              <w:t xml:space="preserve">        </w:t>
            </w:r>
            <w:r w:rsidR="00B06D42">
              <w:rPr>
                <w:color w:val="1E6496"/>
              </w:rPr>
              <w:t>"</w:t>
            </w:r>
            <w:r>
              <w:rPr>
                <w:color w:val="1E6496"/>
              </w:rPr>
              <w:t>startDate</w:t>
            </w:r>
            <w:r w:rsidR="00B06D42">
              <w:rPr>
                <w:color w:val="1E6496"/>
              </w:rPr>
              <w:t>"</w:t>
            </w:r>
            <w:r>
              <w:rPr>
                <w:color w:val="640032"/>
              </w:rPr>
              <w:t>:</w:t>
            </w:r>
            <w:r w:rsidRPr="00130B88">
              <w:t xml:space="preserve"> </w:t>
            </w:r>
            <w:r w:rsidR="00B06D42">
              <w:rPr>
                <w:color w:val="0000FF"/>
              </w:rPr>
              <w:t>"</w:t>
            </w:r>
            <w:r w:rsidRPr="005E6509">
              <w:rPr>
                <w:color w:val="0000FF"/>
              </w:rPr>
              <w:t>2019-01-01T23:59:59.590Z</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Pr>
                <w:color w:val="1E6496"/>
              </w:rPr>
              <w:t>playbackState</w:t>
            </w:r>
            <w:r w:rsidR="00B06D42">
              <w:rPr>
                <w:color w:val="1E6496"/>
              </w:rPr>
              <w:t>"</w:t>
            </w:r>
            <w:r>
              <w:rPr>
                <w:color w:val="640032"/>
              </w:rPr>
              <w:t>:</w:t>
            </w:r>
            <w:r w:rsidRPr="00130B88">
              <w:t xml:space="preserve"> </w:t>
            </w:r>
            <w:r>
              <w:rPr>
                <w:color w:val="0000FF"/>
              </w:rPr>
              <w:t>0</w:t>
            </w:r>
            <w:r w:rsidRPr="006A098E">
              <w:rPr>
                <w:color w:val="640032"/>
              </w:rPr>
              <w:t>,</w:t>
            </w:r>
            <w:r w:rsidRPr="00BE4575">
              <w:rPr>
                <w:color w:val="640032"/>
              </w:rPr>
              <w:br/>
            </w:r>
            <w:r>
              <w:rPr>
                <w:color w:val="960000"/>
              </w:rPr>
              <w:t xml:space="preserve">        </w:t>
            </w:r>
            <w:r w:rsidR="00B06D42">
              <w:rPr>
                <w:color w:val="1E6496"/>
              </w:rPr>
              <w:t>"</w:t>
            </w:r>
            <w:r>
              <w:rPr>
                <w:color w:val="1E6496"/>
              </w:rPr>
              <w:t>refClock</w:t>
            </w:r>
            <w:r w:rsidR="00B06D42">
              <w:rPr>
                <w:color w:val="1E6496"/>
              </w:rPr>
              <w:t>"</w:t>
            </w:r>
            <w:r>
              <w:rPr>
                <w:color w:val="640032"/>
              </w:rPr>
              <w:t>:</w:t>
            </w:r>
            <w:r w:rsidRPr="00130B88">
              <w:t xml:space="preserve"> </w:t>
            </w:r>
            <w:r w:rsidR="00B06D42">
              <w:rPr>
                <w:color w:val="0000FF"/>
              </w:rPr>
              <w:t>"</w:t>
            </w:r>
            <w:r w:rsidRPr="005E6509">
              <w:rPr>
                <w:color w:val="0000FF"/>
              </w:rPr>
              <w:t>2019-01-01T23:59:53.590Z</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adaptationId_video</w:t>
            </w:r>
            <w:r w:rsidR="00B06D42">
              <w:rPr>
                <w:color w:val="1E6496"/>
              </w:rPr>
              <w:t>"</w:t>
            </w:r>
            <w:r>
              <w:rPr>
                <w:color w:val="640032"/>
              </w:rPr>
              <w:t>:</w:t>
            </w:r>
            <w:r w:rsidRPr="00130B88">
              <w:t xml:space="preserve"> </w:t>
            </w:r>
            <w:r w:rsidR="00B06D42">
              <w:rPr>
                <w:color w:val="0000FF"/>
              </w:rPr>
              <w:t>"</w:t>
            </w:r>
            <w:r>
              <w:rPr>
                <w:color w:val="0000FF"/>
              </w:rPr>
              <w:t>2</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adaptationId_audio</w:t>
            </w:r>
            <w:r w:rsidR="00B06D42">
              <w:rPr>
                <w:color w:val="1E6496"/>
              </w:rPr>
              <w:t>"</w:t>
            </w:r>
            <w:r>
              <w:rPr>
                <w:color w:val="640032"/>
              </w:rPr>
              <w:t>:</w:t>
            </w:r>
            <w:r w:rsidRPr="00130B88">
              <w:t xml:space="preserve"> </w:t>
            </w:r>
            <w:r w:rsidR="00B06D42">
              <w:rPr>
                <w:color w:val="0000FF"/>
              </w:rPr>
              <w:t>"</w:t>
            </w:r>
            <w:r>
              <w:rPr>
                <w:color w:val="0000FF"/>
              </w:rPr>
              <w:t>1 4</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adaptationId_text</w:t>
            </w:r>
            <w:r w:rsidR="00B06D42">
              <w:rPr>
                <w:color w:val="1E6496"/>
              </w:rPr>
              <w:t>"</w:t>
            </w:r>
            <w:r>
              <w:rPr>
                <w:color w:val="640032"/>
              </w:rPr>
              <w:t>:</w:t>
            </w:r>
            <w:r w:rsidRPr="00130B88">
              <w:t xml:space="preserve"> </w:t>
            </w:r>
            <w:r w:rsidR="00B06D42">
              <w:rPr>
                <w:color w:val="0000FF"/>
              </w:rPr>
              <w:t>"</w:t>
            </w:r>
            <w:r>
              <w:rPr>
                <w:color w:val="0000FF"/>
              </w:rPr>
              <w:t>3</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periodId</w:t>
            </w:r>
            <w:r w:rsidR="00B06D42">
              <w:rPr>
                <w:color w:val="1E6496"/>
              </w:rPr>
              <w:t>"</w:t>
            </w:r>
            <w:r>
              <w:rPr>
                <w:color w:val="640032"/>
              </w:rPr>
              <w:t>:</w:t>
            </w:r>
            <w:r w:rsidRPr="00130B88">
              <w:t xml:space="preserve"> </w:t>
            </w:r>
            <w:r w:rsidR="00B06D42">
              <w:rPr>
                <w:color w:val="0000FF"/>
              </w:rPr>
              <w:t>"</w:t>
            </w:r>
            <w:r>
              <w:rPr>
                <w:color w:val="0000FF"/>
              </w:rPr>
              <w:t>P1</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Pr>
                <w:color w:val="1E6496"/>
              </w:rPr>
              <w:t>periodStart</w:t>
            </w:r>
            <w:r w:rsidR="00B06D42">
              <w:rPr>
                <w:color w:val="1E6496"/>
              </w:rPr>
              <w:t>"</w:t>
            </w:r>
            <w:r>
              <w:rPr>
                <w:color w:val="640032"/>
              </w:rPr>
              <w:t>:</w:t>
            </w:r>
            <w:r w:rsidRPr="00130B88">
              <w:t xml:space="preserve"> </w:t>
            </w:r>
            <w:r w:rsidR="00B06D42">
              <w:rPr>
                <w:color w:val="0000FF"/>
              </w:rPr>
              <w:t>"</w:t>
            </w:r>
            <w:r w:rsidRPr="005E6509">
              <w:rPr>
                <w:color w:val="0000FF"/>
              </w:rPr>
              <w:t>2019-01-01T23:50:30.000Z</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Pr>
                <w:color w:val="1E6496"/>
              </w:rPr>
              <w:t>duration</w:t>
            </w:r>
            <w:r w:rsidR="00B06D42">
              <w:rPr>
                <w:color w:val="1E6496"/>
              </w:rPr>
              <w:t>"</w:t>
            </w:r>
            <w:r>
              <w:rPr>
                <w:color w:val="640032"/>
              </w:rPr>
              <w:t>:</w:t>
            </w:r>
            <w:r w:rsidRPr="00130B88">
              <w:t xml:space="preserve"> </w:t>
            </w:r>
            <w:r>
              <w:rPr>
                <w:color w:val="0000FF"/>
              </w:rPr>
              <w:t>600</w:t>
            </w:r>
            <w:r w:rsidRPr="006A098E">
              <w:rPr>
                <w:color w:val="640032"/>
              </w:rPr>
              <w:t>,</w:t>
            </w:r>
            <w:r w:rsidRPr="00BE4575">
              <w:rPr>
                <w:color w:val="640032"/>
              </w:rPr>
              <w:br/>
            </w:r>
            <w:r>
              <w:rPr>
                <w:color w:val="960000"/>
              </w:rPr>
              <w:t xml:space="preserve">        </w:t>
            </w:r>
            <w:r w:rsidR="00B06D42">
              <w:rPr>
                <w:color w:val="1E6496"/>
              </w:rPr>
              <w:t>"</w:t>
            </w:r>
            <w:r>
              <w:rPr>
                <w:color w:val="1E6496"/>
              </w:rPr>
              <w:t>source</w:t>
            </w:r>
            <w:r w:rsidR="00B06D42">
              <w:rPr>
                <w:color w:val="1E6496"/>
              </w:rPr>
              <w:t>"</w:t>
            </w:r>
            <w:r>
              <w:rPr>
                <w:color w:val="640032"/>
              </w:rPr>
              <w:t>:</w:t>
            </w:r>
            <w:r w:rsidRPr="00130B88">
              <w:t xml:space="preserve"> </w:t>
            </w:r>
            <w:r w:rsidRPr="006A098E">
              <w:rPr>
                <w:color w:val="640032"/>
              </w:rPr>
              <w:t>[</w:t>
            </w:r>
            <w:r w:rsidRPr="006A098E">
              <w:rPr>
                <w:color w:val="640032"/>
              </w:rPr>
              <w:br/>
            </w:r>
            <w:r>
              <w:rPr>
                <w:color w:val="640032"/>
              </w:rPr>
              <w:t xml:space="preserve">            {</w:t>
            </w:r>
            <w:r>
              <w:rPr>
                <w:color w:val="640032"/>
              </w:rPr>
              <w:br/>
              <w:t xml:space="preserve">                </w:t>
            </w:r>
            <w:r w:rsidR="00B06D42">
              <w:rPr>
                <w:color w:val="1E6496"/>
              </w:rPr>
              <w:t>"</w:t>
            </w:r>
            <w:r>
              <w:rPr>
                <w:color w:val="1E6496"/>
              </w:rPr>
              <w:t>id</w:t>
            </w:r>
            <w:r w:rsidR="00B06D42">
              <w:rPr>
                <w:color w:val="1E6496"/>
              </w:rPr>
              <w:t>"</w:t>
            </w:r>
            <w:r>
              <w:rPr>
                <w:color w:val="640032"/>
              </w:rPr>
              <w:t>:</w:t>
            </w:r>
            <w:r w:rsidRPr="00130B88">
              <w:t xml:space="preserve"> </w:t>
            </w:r>
            <w:r w:rsidR="00B06D42">
              <w:rPr>
                <w:color w:val="0000FF"/>
              </w:rPr>
              <w:t>"</w:t>
            </w:r>
            <w:r>
              <w:rPr>
                <w:color w:val="0000FF"/>
              </w:rPr>
              <w:t>2</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uriType</w:t>
            </w:r>
            <w:r w:rsidR="00B06D42">
              <w:rPr>
                <w:color w:val="1E6496"/>
              </w:rPr>
              <w:t>"</w:t>
            </w:r>
            <w:r>
              <w:rPr>
                <w:color w:val="640032"/>
              </w:rPr>
              <w:t>:</w:t>
            </w:r>
            <w:r w:rsidRPr="00130B88">
              <w:t xml:space="preserve"> </w:t>
            </w:r>
            <w:r w:rsidR="00B06D42">
              <w:rPr>
                <w:color w:val="0000FF"/>
              </w:rPr>
              <w:t>"</w:t>
            </w:r>
            <w:r>
              <w:rPr>
                <w:color w:val="0000FF"/>
              </w:rPr>
              <w:t>GSID</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sourceType</w:t>
            </w:r>
            <w:r w:rsidR="00B06D42">
              <w:rPr>
                <w:color w:val="1E6496"/>
              </w:rPr>
              <w:t>"</w:t>
            </w:r>
            <w:r>
              <w:rPr>
                <w:color w:val="640032"/>
              </w:rPr>
              <w:t>:</w:t>
            </w:r>
            <w:r w:rsidRPr="00130B88">
              <w:t xml:space="preserve"> </w:t>
            </w:r>
            <w:r w:rsidR="00B06D42">
              <w:rPr>
                <w:color w:val="0000FF"/>
              </w:rPr>
              <w:t>"</w:t>
            </w:r>
            <w:r>
              <w:rPr>
                <w:color w:val="0000FF"/>
              </w:rPr>
              <w:t>broadcast</w:t>
            </w:r>
            <w:r w:rsidR="00B06D42">
              <w:rPr>
                <w:color w:val="0000FF"/>
              </w:rPr>
              <w:t>"</w:t>
            </w:r>
            <w:r w:rsidRPr="00BE4575">
              <w:rPr>
                <w:color w:val="640032"/>
              </w:rPr>
              <w:br/>
            </w:r>
            <w:r>
              <w:rPr>
                <w:color w:val="640032"/>
              </w:rPr>
              <w:t xml:space="preserve">            },</w:t>
            </w:r>
            <w:r w:rsidRPr="00BE4575">
              <w:rPr>
                <w:color w:val="640032"/>
              </w:rPr>
              <w:br/>
            </w:r>
            <w:r>
              <w:rPr>
                <w:color w:val="640032"/>
              </w:rPr>
              <w:t xml:space="preserve">            {</w:t>
            </w:r>
            <w:r>
              <w:rPr>
                <w:color w:val="640032"/>
              </w:rPr>
              <w:br/>
              <w:t xml:space="preserve">                </w:t>
            </w:r>
            <w:r w:rsidR="00B06D42">
              <w:rPr>
                <w:color w:val="1E6496"/>
              </w:rPr>
              <w:t>"</w:t>
            </w:r>
            <w:r>
              <w:rPr>
                <w:color w:val="1E6496"/>
              </w:rPr>
              <w:t>id</w:t>
            </w:r>
            <w:r w:rsidR="00B06D42">
              <w:rPr>
                <w:color w:val="1E6496"/>
              </w:rPr>
              <w:t>"</w:t>
            </w:r>
            <w:r>
              <w:rPr>
                <w:color w:val="640032"/>
              </w:rPr>
              <w:t>:</w:t>
            </w:r>
            <w:r w:rsidRPr="00130B88">
              <w:t xml:space="preserve"> </w:t>
            </w:r>
            <w:r w:rsidR="00B06D42">
              <w:rPr>
                <w:color w:val="0000FF"/>
              </w:rPr>
              <w:t>"</w:t>
            </w:r>
            <w:r>
              <w:rPr>
                <w:color w:val="0000FF"/>
              </w:rPr>
              <w:t>1</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uriType</w:t>
            </w:r>
            <w:r w:rsidR="00B06D42">
              <w:rPr>
                <w:color w:val="1E6496"/>
              </w:rPr>
              <w:t>"</w:t>
            </w:r>
            <w:r>
              <w:rPr>
                <w:color w:val="640032"/>
              </w:rPr>
              <w:t>:</w:t>
            </w:r>
            <w:r w:rsidRPr="00130B88">
              <w:t xml:space="preserve"> </w:t>
            </w:r>
            <w:r w:rsidR="00B06D42">
              <w:rPr>
                <w:color w:val="0000FF"/>
              </w:rPr>
              <w:t>"</w:t>
            </w:r>
            <w:r>
              <w:rPr>
                <w:color w:val="0000FF"/>
              </w:rPr>
              <w:t>GSID</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sourceType</w:t>
            </w:r>
            <w:r w:rsidR="00B06D42">
              <w:rPr>
                <w:color w:val="1E6496"/>
              </w:rPr>
              <w:t>"</w:t>
            </w:r>
            <w:r>
              <w:rPr>
                <w:color w:val="640032"/>
              </w:rPr>
              <w:t>:</w:t>
            </w:r>
            <w:r w:rsidRPr="00130B88">
              <w:t xml:space="preserve"> </w:t>
            </w:r>
            <w:r w:rsidR="00B06D42">
              <w:rPr>
                <w:color w:val="0000FF"/>
              </w:rPr>
              <w:t>"</w:t>
            </w:r>
            <w:r>
              <w:rPr>
                <w:color w:val="0000FF"/>
              </w:rPr>
              <w:t>broadcast</w:t>
            </w:r>
            <w:r w:rsidR="00B06D42">
              <w:rPr>
                <w:color w:val="0000FF"/>
              </w:rPr>
              <w:t>"</w:t>
            </w:r>
            <w:r w:rsidRPr="00BE4575">
              <w:rPr>
                <w:color w:val="640032"/>
              </w:rPr>
              <w:br/>
            </w:r>
            <w:r>
              <w:rPr>
                <w:color w:val="640032"/>
              </w:rPr>
              <w:t xml:space="preserve">            },</w:t>
            </w:r>
            <w:r w:rsidRPr="00BE4575">
              <w:rPr>
                <w:color w:val="640032"/>
              </w:rPr>
              <w:br/>
            </w:r>
            <w:r>
              <w:rPr>
                <w:color w:val="640032"/>
              </w:rPr>
              <w:t xml:space="preserve">            {</w:t>
            </w:r>
            <w:r>
              <w:rPr>
                <w:color w:val="640032"/>
              </w:rPr>
              <w:br/>
              <w:t xml:space="preserve">                </w:t>
            </w:r>
            <w:r w:rsidR="00B06D42">
              <w:rPr>
                <w:color w:val="1E6496"/>
              </w:rPr>
              <w:t>"</w:t>
            </w:r>
            <w:r>
              <w:rPr>
                <w:color w:val="1E6496"/>
              </w:rPr>
              <w:t>id</w:t>
            </w:r>
            <w:r w:rsidR="00B06D42">
              <w:rPr>
                <w:color w:val="1E6496"/>
              </w:rPr>
              <w:t>"</w:t>
            </w:r>
            <w:r>
              <w:rPr>
                <w:color w:val="640032"/>
              </w:rPr>
              <w:t>:</w:t>
            </w:r>
            <w:r w:rsidRPr="00130B88">
              <w:t xml:space="preserve"> </w:t>
            </w:r>
            <w:r w:rsidR="00B06D42">
              <w:rPr>
                <w:color w:val="0000FF"/>
              </w:rPr>
              <w:t>"</w:t>
            </w:r>
            <w:r>
              <w:rPr>
                <w:color w:val="0000FF"/>
              </w:rPr>
              <w:t>4</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uriType</w:t>
            </w:r>
            <w:r w:rsidR="00B06D42">
              <w:rPr>
                <w:color w:val="1E6496"/>
              </w:rPr>
              <w:t>"</w:t>
            </w:r>
            <w:r>
              <w:rPr>
                <w:color w:val="640032"/>
              </w:rPr>
              <w:t>:</w:t>
            </w:r>
            <w:r w:rsidRPr="00130B88">
              <w:t xml:space="preserve"> </w:t>
            </w:r>
            <w:r w:rsidR="00B06D42">
              <w:rPr>
                <w:color w:val="0000FF"/>
              </w:rPr>
              <w:t>"</w:t>
            </w:r>
            <w:r>
              <w:rPr>
                <w:color w:val="0000FF"/>
              </w:rPr>
              <w:t>GSID</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sourceType</w:t>
            </w:r>
            <w:r w:rsidR="00B06D42">
              <w:rPr>
                <w:color w:val="1E6496"/>
              </w:rPr>
              <w:t>"</w:t>
            </w:r>
            <w:r>
              <w:rPr>
                <w:color w:val="640032"/>
              </w:rPr>
              <w:t>:</w:t>
            </w:r>
            <w:r w:rsidRPr="00130B88">
              <w:t xml:space="preserve"> </w:t>
            </w:r>
            <w:r w:rsidR="00B06D42">
              <w:rPr>
                <w:color w:val="0000FF"/>
              </w:rPr>
              <w:t>"</w:t>
            </w:r>
            <w:r>
              <w:rPr>
                <w:color w:val="0000FF"/>
              </w:rPr>
              <w:t>broadband</w:t>
            </w:r>
            <w:r w:rsidR="00B06D42">
              <w:rPr>
                <w:color w:val="0000FF"/>
              </w:rPr>
              <w:t>"</w:t>
            </w:r>
            <w:r w:rsidRPr="00BE4575">
              <w:rPr>
                <w:color w:val="640032"/>
              </w:rPr>
              <w:br/>
            </w:r>
            <w:r>
              <w:rPr>
                <w:color w:val="640032"/>
              </w:rPr>
              <w:t xml:space="preserve">            },</w:t>
            </w:r>
            <w:r w:rsidRPr="00BE4575">
              <w:rPr>
                <w:color w:val="640032"/>
              </w:rPr>
              <w:br/>
            </w:r>
            <w:r>
              <w:rPr>
                <w:color w:val="640032"/>
              </w:rPr>
              <w:t xml:space="preserve">            {</w:t>
            </w:r>
            <w:r>
              <w:rPr>
                <w:color w:val="640032"/>
              </w:rPr>
              <w:br/>
              <w:t xml:space="preserve">                </w:t>
            </w:r>
            <w:r w:rsidR="00B06D42">
              <w:rPr>
                <w:color w:val="1E6496"/>
              </w:rPr>
              <w:t>"</w:t>
            </w:r>
            <w:r>
              <w:rPr>
                <w:color w:val="1E6496"/>
              </w:rPr>
              <w:t>id</w:t>
            </w:r>
            <w:r w:rsidR="00B06D42">
              <w:rPr>
                <w:color w:val="1E6496"/>
              </w:rPr>
              <w:t>"</w:t>
            </w:r>
            <w:r>
              <w:rPr>
                <w:color w:val="640032"/>
              </w:rPr>
              <w:t>:</w:t>
            </w:r>
            <w:r w:rsidRPr="00130B88">
              <w:t xml:space="preserve"> </w:t>
            </w:r>
            <w:r w:rsidR="00B06D42">
              <w:rPr>
                <w:color w:val="0000FF"/>
              </w:rPr>
              <w:t>"</w:t>
            </w:r>
            <w:r>
              <w:rPr>
                <w:color w:val="0000FF"/>
              </w:rPr>
              <w:t>3</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uriType</w:t>
            </w:r>
            <w:r w:rsidR="00B06D42">
              <w:rPr>
                <w:color w:val="1E6496"/>
              </w:rPr>
              <w:t>"</w:t>
            </w:r>
            <w:r>
              <w:rPr>
                <w:color w:val="640032"/>
              </w:rPr>
              <w:t>:</w:t>
            </w:r>
            <w:r w:rsidRPr="00130B88">
              <w:t xml:space="preserve"> </w:t>
            </w:r>
            <w:r w:rsidR="00B06D42">
              <w:rPr>
                <w:color w:val="0000FF"/>
              </w:rPr>
              <w:t>"</w:t>
            </w:r>
            <w:r>
              <w:rPr>
                <w:color w:val="0000FF"/>
              </w:rPr>
              <w:t>GSID</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sourceType</w:t>
            </w:r>
            <w:r w:rsidR="00B06D42">
              <w:rPr>
                <w:color w:val="1E6496"/>
              </w:rPr>
              <w:t>"</w:t>
            </w:r>
            <w:r>
              <w:rPr>
                <w:color w:val="640032"/>
              </w:rPr>
              <w:t>:</w:t>
            </w:r>
            <w:r w:rsidRPr="00130B88">
              <w:t xml:space="preserve"> </w:t>
            </w:r>
            <w:r w:rsidR="00B06D42">
              <w:rPr>
                <w:color w:val="0000FF"/>
              </w:rPr>
              <w:t>"</w:t>
            </w:r>
            <w:r>
              <w:rPr>
                <w:color w:val="0000FF"/>
              </w:rPr>
              <w:t>broadcast</w:t>
            </w:r>
            <w:r w:rsidR="00B06D42">
              <w:rPr>
                <w:color w:val="0000FF"/>
              </w:rPr>
              <w:t>"</w:t>
            </w:r>
            <w:r w:rsidRPr="00BE4575">
              <w:rPr>
                <w:color w:val="640032"/>
              </w:rPr>
              <w:br/>
            </w:r>
            <w:r>
              <w:rPr>
                <w:color w:val="640032"/>
              </w:rPr>
              <w:t xml:space="preserve">            }</w:t>
            </w:r>
            <w:r w:rsidRPr="00BE4575">
              <w:rPr>
                <w:color w:val="640032"/>
              </w:rPr>
              <w:br/>
            </w:r>
            <w:r>
              <w:rPr>
                <w:color w:val="640032"/>
              </w:rPr>
              <w:t xml:space="preserve">        ]</w:t>
            </w:r>
            <w:r w:rsidRPr="00BE4575">
              <w:rPr>
                <w:color w:val="640032"/>
              </w:rP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sidRPr="00E1708A">
              <w:rPr>
                <w:color w:val="0000FF"/>
              </w:rPr>
              <w:t>913</w:t>
            </w:r>
            <w:r w:rsidRPr="00C0620E">
              <w:br/>
            </w:r>
            <w:r w:rsidRPr="00C0620E">
              <w:rPr>
                <w:color w:val="960000"/>
              </w:rPr>
              <w:t>}</w:t>
            </w:r>
          </w:p>
        </w:tc>
      </w:tr>
    </w:tbl>
    <w:p w14:paraId="79C80741" w14:textId="006CCF4A" w:rsidR="002C3B11" w:rsidRPr="006B556B" w:rsidRDefault="002C3B11" w:rsidP="00175170">
      <w:pPr>
        <w:pStyle w:val="Heading3"/>
      </w:pPr>
      <w:bookmarkStart w:id="4080" w:name="_Ref170142962"/>
      <w:bookmarkStart w:id="4081" w:name="_Toc216280331"/>
      <w:r w:rsidRPr="006B556B">
        <w:t xml:space="preserve">RMP </w:t>
      </w:r>
      <w:r w:rsidRPr="002C3B11">
        <w:rPr>
          <w:rFonts w:eastAsia="Arial Unicode MS"/>
          <w:lang w:eastAsia="ko-KR"/>
        </w:rPr>
        <w:t>Playback State</w:t>
      </w:r>
      <w:r w:rsidRPr="006B556B">
        <w:t xml:space="preserve"> Change Notification API</w:t>
      </w:r>
      <w:bookmarkEnd w:id="4076"/>
      <w:bookmarkEnd w:id="4077"/>
      <w:bookmarkEnd w:id="4078"/>
      <w:bookmarkEnd w:id="4079"/>
      <w:bookmarkEnd w:id="4080"/>
      <w:bookmarkEnd w:id="4081"/>
    </w:p>
    <w:p w14:paraId="09CB461F" w14:textId="5C047D09" w:rsidR="002C3B11" w:rsidRPr="006B556B" w:rsidRDefault="002C3B11" w:rsidP="00831F0B">
      <w:pPr>
        <w:pStyle w:val="BodyTextfirstgraph"/>
      </w:pPr>
      <w:r w:rsidRPr="006B556B">
        <w:t xml:space="preserve">The RMP </w:t>
      </w:r>
      <w:r w:rsidRPr="002C3B11">
        <w:rPr>
          <w:rFonts w:eastAsia="Arial Unicode MS"/>
          <w:lang w:eastAsia="ko-KR"/>
        </w:rPr>
        <w:t>Playback State</w:t>
      </w:r>
      <w:r w:rsidRPr="006B556B">
        <w:t xml:space="preserve"> Change </w:t>
      </w:r>
      <w:r w:rsidR="00C57557" w:rsidRPr="006B556B">
        <w:t xml:space="preserve">Notification </w:t>
      </w:r>
      <w:r w:rsidRPr="006B556B">
        <w:t xml:space="preserve">API </w:t>
      </w:r>
      <w:r w:rsidR="0086087C">
        <w:t>is expected to</w:t>
      </w:r>
      <w:r w:rsidRPr="006B556B">
        <w:t xml:space="preserve"> be issued by the </w:t>
      </w:r>
      <w:r w:rsidR="006E7950" w:rsidRPr="006B556B">
        <w:t>Receiver</w:t>
      </w:r>
      <w:r w:rsidRPr="006B556B">
        <w:t xml:space="preserve"> to the currently executing Broadcaster Application if the playback state of the RMP as defined in Query RMP Playback State API in Section </w:t>
      </w:r>
      <w:r w:rsidRPr="006B556B">
        <w:fldChar w:fldCharType="begin"/>
      </w:r>
      <w:r w:rsidRPr="006B556B">
        <w:instrText xml:space="preserve"> REF _Ref492308287 \r \h </w:instrText>
      </w:r>
      <w:r w:rsidRPr="006B556B">
        <w:fldChar w:fldCharType="separate"/>
      </w:r>
      <w:r w:rsidR="00A020BA">
        <w:t>9.13.3</w:t>
      </w:r>
      <w:r w:rsidRPr="006B556B">
        <w:fldChar w:fldCharType="end"/>
      </w:r>
      <w:r w:rsidRPr="006B556B">
        <w:t xml:space="preserve"> changes from one value to another different value.</w:t>
      </w:r>
    </w:p>
    <w:p w14:paraId="2A4E822A" w14:textId="4CB8ADF9" w:rsidR="00C1401B" w:rsidRPr="006B556B" w:rsidRDefault="00C1401B" w:rsidP="00C1401B">
      <w:pPr>
        <w:pStyle w:val="BodyText"/>
      </w:pPr>
      <w:r w:rsidRPr="006B556B">
        <w:t xml:space="preserve">The RMP </w:t>
      </w:r>
      <w:r w:rsidRPr="002C3B11">
        <w:rPr>
          <w:rFonts w:eastAsia="Arial Unicode MS"/>
          <w:lang w:eastAsia="ko-KR"/>
        </w:rPr>
        <w:t>Playback State</w:t>
      </w:r>
      <w:r w:rsidRPr="006B556B">
        <w:t xml:space="preserve"> Change Notification </w:t>
      </w:r>
      <w:r w:rsidR="00D05EF3">
        <w:t xml:space="preserve">semantics are </w:t>
      </w:r>
      <w:r w:rsidRPr="006B556B">
        <w:t xml:space="preserve">defined in </w:t>
      </w:r>
      <w:r w:rsidRPr="006B556B">
        <w:fldChar w:fldCharType="begin"/>
      </w:r>
      <w:r w:rsidRPr="006B556B">
        <w:instrText xml:space="preserve"> REF _Ref46757750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9.110</w:t>
      </w:r>
      <w:r w:rsidRPr="006B556B">
        <w:fldChar w:fldCharType="end"/>
      </w:r>
      <w:r w:rsidRPr="006B556B">
        <w:t xml:space="preserve"> and the syntax </w:t>
      </w:r>
      <w:r w:rsidR="00C5547A">
        <w:t xml:space="preserve">shall be as </w:t>
      </w:r>
      <w:r w:rsidRPr="006B556B">
        <w:t xml:space="preserve">defined in the schema file </w:t>
      </w:r>
      <w:hyperlink r:id="rId190"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rmpPlaybackStateChange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0E4428D" w14:textId="75BF5EB0" w:rsidR="00C1401B" w:rsidRPr="005D4321" w:rsidRDefault="00C1401B" w:rsidP="00C1401B">
      <w:pPr>
        <w:pStyle w:val="CaptionTable"/>
        <w:rPr>
          <w:rFonts w:eastAsia="Arial Unicode MS"/>
        </w:rPr>
      </w:pPr>
      <w:bookmarkStart w:id="4082" w:name="_Ref46757750"/>
      <w:bookmarkStart w:id="4083" w:name="_Toc46919225"/>
      <w:bookmarkStart w:id="4084" w:name="_Toc85012921"/>
      <w:bookmarkStart w:id="4085" w:name="_Toc135728515"/>
      <w:bookmarkStart w:id="4086" w:name="_Toc216280481"/>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110</w:t>
      </w:r>
      <w:r w:rsidR="00F3307B">
        <w:rPr>
          <w:rFonts w:eastAsia="Arial Unicode MS"/>
          <w:b/>
        </w:rPr>
        <w:fldChar w:fldCharType="end"/>
      </w:r>
      <w:bookmarkEnd w:id="4082"/>
      <w:r w:rsidRPr="00595DDA">
        <w:rPr>
          <w:rFonts w:eastAsia="Arial Unicode MS"/>
        </w:rPr>
        <w:t xml:space="preserve"> </w:t>
      </w:r>
      <w:r w:rsidRPr="006B556B">
        <w:t xml:space="preserve">RMP </w:t>
      </w:r>
      <w:r w:rsidRPr="002C3B11">
        <w:rPr>
          <w:rFonts w:eastAsia="Arial Unicode MS"/>
          <w:lang w:eastAsia="ko-KR"/>
        </w:rPr>
        <w:t>Playback State</w:t>
      </w:r>
      <w:r w:rsidRPr="006B556B">
        <w:t xml:space="preserve"> Change Notification </w:t>
      </w:r>
      <w:r>
        <w:rPr>
          <w:rFonts w:eastAsia="Arial Unicode MS"/>
        </w:rPr>
        <w:t>Semantics</w:t>
      </w:r>
      <w:bookmarkEnd w:id="4083"/>
      <w:bookmarkEnd w:id="4084"/>
      <w:bookmarkEnd w:id="4085"/>
      <w:bookmarkEnd w:id="408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C1401B" w:rsidRPr="006B556B" w14:paraId="426AC7CC" w14:textId="77777777" w:rsidTr="00D40D25">
        <w:trPr>
          <w:cantSplit/>
          <w:jc w:val="center"/>
        </w:trPr>
        <w:tc>
          <w:tcPr>
            <w:tcW w:w="1500" w:type="pct"/>
            <w:tcBorders>
              <w:top w:val="single" w:sz="4" w:space="0" w:color="auto"/>
              <w:left w:val="single" w:sz="4" w:space="0" w:color="000000"/>
              <w:bottom w:val="single" w:sz="4" w:space="0" w:color="auto"/>
              <w:right w:val="nil"/>
            </w:tcBorders>
          </w:tcPr>
          <w:p w14:paraId="6FD9E506"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534142A"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9F641D7"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7487985"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1EFF8FC1" w14:textId="77777777" w:rsidTr="00D40D25">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157FA6D7"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D3055C1"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256AA2D"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1CB4AC0" w14:textId="4CF7B173"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1233371E" w14:textId="77777777" w:rsidTr="00D40D2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D3A9716"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BC2F4C4"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134F1DF"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72FDCB7" w14:textId="46A4E117"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Pr>
                <w:rFonts w:eastAsia="Arial Unicode MS"/>
              </w:rPr>
              <w:t>notify</w:t>
            </w:r>
            <w:r>
              <w:rPr>
                <w:rFonts w:eastAsia="Arial Unicode MS"/>
              </w:rPr>
              <w:t>"</w:t>
            </w:r>
          </w:p>
        </w:tc>
      </w:tr>
      <w:tr w:rsidR="00C1401B" w:rsidRPr="006B556B" w14:paraId="6F027CEE" w14:textId="77777777" w:rsidTr="00D40D2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1D63D2F" w14:textId="77777777" w:rsidR="00C1401B" w:rsidRPr="006B556B" w:rsidRDefault="00C1401B"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22F61243"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27542E" w14:textId="77777777" w:rsidR="00C1401B" w:rsidRDefault="00C1401B"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60D53942" w14:textId="69D42C1D" w:rsidR="00C1401B" w:rsidRDefault="00B06D42" w:rsidP="00F37E3B">
            <w:pPr>
              <w:pStyle w:val="TableCell"/>
              <w:widowControl w:val="0"/>
              <w:rPr>
                <w:rFonts w:eastAsia="Malgun Gothic"/>
              </w:rPr>
            </w:pPr>
            <w:r>
              <w:rPr>
                <w:rFonts w:eastAsia="Malgun Gothic"/>
              </w:rPr>
              <w:t>"</w:t>
            </w:r>
            <w:r w:rsidR="00C1401B" w:rsidRPr="00C1401B">
              <w:rPr>
                <w:rFonts w:eastAsia="Malgun Gothic"/>
              </w:rPr>
              <w:t>rmpPlaybackStateChange</w:t>
            </w:r>
            <w:r>
              <w:rPr>
                <w:rFonts w:eastAsia="Malgun Gothic"/>
              </w:rPr>
              <w:t>"</w:t>
            </w:r>
          </w:p>
        </w:tc>
      </w:tr>
      <w:tr w:rsidR="00C1401B" w:rsidRPr="006B556B" w14:paraId="3B395511" w14:textId="77777777" w:rsidTr="00D40D2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D7F9C23" w14:textId="0CD6AC5B" w:rsidR="00C1401B" w:rsidRPr="00C76421" w:rsidRDefault="00C1401B" w:rsidP="00C1401B">
            <w:pPr>
              <w:pStyle w:val="TableCell"/>
              <w:widowControl w:val="0"/>
              <w:rPr>
                <w:rStyle w:val="Code-XMLCharacterBold"/>
                <w:rFonts w:eastAsia="Malgun Gothic"/>
                <w:b w:val="0"/>
                <w:bCs w:val="0"/>
              </w:rPr>
            </w:pPr>
            <w:r w:rsidRPr="005316BD">
              <w:rPr>
                <w:rStyle w:val="Code-XMLCharacter"/>
                <w:rFonts w:eastAsia="Arial Unicode MS"/>
              </w:rPr>
              <w:t>playbackState</w:t>
            </w:r>
          </w:p>
        </w:tc>
        <w:tc>
          <w:tcPr>
            <w:tcW w:w="0" w:type="auto"/>
            <w:tcBorders>
              <w:top w:val="single" w:sz="4" w:space="0" w:color="000000"/>
              <w:left w:val="single" w:sz="4" w:space="0" w:color="000000"/>
              <w:bottom w:val="single" w:sz="4" w:space="0" w:color="000000"/>
              <w:right w:val="single" w:sz="4" w:space="0" w:color="000000"/>
            </w:tcBorders>
          </w:tcPr>
          <w:p w14:paraId="3395D749" w14:textId="44137705"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670ECEE" w14:textId="71647C71" w:rsidR="00C1401B" w:rsidRDefault="00C1401B" w:rsidP="00C1401B">
            <w:pPr>
              <w:pStyle w:val="TableCell"/>
              <w:widowControl w:val="0"/>
              <w:rPr>
                <w:rFonts w:eastAsia="Malgun Gothic"/>
              </w:rPr>
            </w:pPr>
            <w:r>
              <w:rPr>
                <w:rFonts w:eastAsia="Arial Unicode MS"/>
                <w:lang w:eastAsia="ja-JP"/>
              </w:rPr>
              <w:t>integer (-1 … 3)</w:t>
            </w:r>
          </w:p>
        </w:tc>
        <w:tc>
          <w:tcPr>
            <w:tcW w:w="0" w:type="auto"/>
            <w:tcBorders>
              <w:top w:val="single" w:sz="4" w:space="0" w:color="000000"/>
              <w:left w:val="single" w:sz="4" w:space="0" w:color="000000"/>
              <w:bottom w:val="single" w:sz="4" w:space="0" w:color="000000"/>
              <w:right w:val="single" w:sz="4" w:space="0" w:color="000000"/>
            </w:tcBorders>
          </w:tcPr>
          <w:p w14:paraId="053E1F09" w14:textId="4F21B159" w:rsidR="00C1401B" w:rsidRDefault="00C1401B" w:rsidP="00C1401B">
            <w:pPr>
              <w:pStyle w:val="TableCell"/>
              <w:widowControl w:val="0"/>
              <w:rPr>
                <w:rFonts w:eastAsia="Malgun Gothic"/>
              </w:rPr>
            </w:pPr>
            <w:r>
              <w:rPr>
                <w:rFonts w:eastAsia="Arial Unicode MS"/>
              </w:rPr>
              <w:t>The new RMP playback state</w:t>
            </w:r>
          </w:p>
        </w:tc>
      </w:tr>
    </w:tbl>
    <w:p w14:paraId="2959AA4D" w14:textId="19BBA474" w:rsidR="002C3B11" w:rsidRPr="006B556B" w:rsidRDefault="002C3B11" w:rsidP="00C411DC">
      <w:pPr>
        <w:pStyle w:val="List"/>
        <w:spacing w:before="240"/>
      </w:pPr>
      <w:r w:rsidRPr="006B556B">
        <w:rPr>
          <w:rStyle w:val="Code-URLCharacter"/>
        </w:rPr>
        <w:t>playbackState</w:t>
      </w:r>
      <w:r w:rsidR="005A6535" w:rsidRPr="006B556B">
        <w:t xml:space="preserve"> – </w:t>
      </w:r>
      <w:r w:rsidRPr="006B556B">
        <w:t xml:space="preserve">This integer value shall indicate the new playback state that is one of the playback states defined in </w:t>
      </w:r>
      <w:r w:rsidR="009F2758" w:rsidRPr="006B556B">
        <w:t xml:space="preserve">the </w:t>
      </w:r>
      <w:r w:rsidRPr="006B556B">
        <w:t>Query Playback</w:t>
      </w:r>
      <w:r w:rsidR="0089701C" w:rsidRPr="006B556B">
        <w:t xml:space="preserve"> </w:t>
      </w:r>
      <w:r w:rsidRPr="006B556B">
        <w:t xml:space="preserve">State API in Section </w:t>
      </w:r>
      <w:r w:rsidRPr="006B556B">
        <w:fldChar w:fldCharType="begin"/>
      </w:r>
      <w:r w:rsidRPr="006B556B">
        <w:instrText xml:space="preserve"> REF _Ref492308287 \r \h </w:instrText>
      </w:r>
      <w:r w:rsidRPr="006B556B">
        <w:fldChar w:fldCharType="separate"/>
      </w:r>
      <w:r w:rsidR="00A020BA">
        <w:t>9.13.3</w:t>
      </w:r>
      <w:r w:rsidRPr="006B556B">
        <w:fldChar w:fldCharType="end"/>
      </w:r>
      <w:r w:rsidRPr="006B556B">
        <w:t>.</w:t>
      </w:r>
    </w:p>
    <w:p w14:paraId="6FE710E7" w14:textId="40376A91" w:rsidR="002C3B11" w:rsidRPr="006B556B" w:rsidRDefault="002C3B11" w:rsidP="008A71A5">
      <w:pPr>
        <w:pStyle w:val="BodyText"/>
        <w:spacing w:after="240"/>
      </w:pPr>
      <w:r w:rsidRPr="006B556B">
        <w:t xml:space="preserve">For example, if the user at the </w:t>
      </w:r>
      <w:r w:rsidR="006E7950" w:rsidRPr="006B556B">
        <w:t>Receiver</w:t>
      </w:r>
      <w:r w:rsidRPr="006B556B">
        <w:t xml:space="preserve"> pauses the playback of the time-shift broadcast content, the </w:t>
      </w:r>
      <w:r w:rsidR="006E7950" w:rsidRPr="006B556B">
        <w:t>Receiver</w:t>
      </w:r>
      <w:r w:rsidRPr="006B556B">
        <w:t xml:space="preserve"> notifies the </w:t>
      </w:r>
      <w:r w:rsidR="002C2CE7" w:rsidRPr="006B556B">
        <w:t xml:space="preserve">Broadcaster Application </w:t>
      </w:r>
      <w:r w:rsidR="009F2758" w:rsidRPr="006B556B">
        <w:t xml:space="preserve">of </w:t>
      </w:r>
      <w:r w:rsidRPr="006B556B">
        <w:t xml:space="preserve">the </w:t>
      </w:r>
      <w:r w:rsidRPr="002C3B11">
        <w:rPr>
          <w:rFonts w:eastAsia="Arial Unicode MS"/>
          <w:lang w:eastAsia="ko-KR"/>
        </w:rPr>
        <w:t xml:space="preserve">playback state </w:t>
      </w:r>
      <w:r w:rsidRPr="006B556B">
        <w:t>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70AE65C3" w14:textId="77777777" w:rsidTr="00917070">
        <w:trPr>
          <w:cantSplit/>
          <w:jc w:val="center"/>
        </w:trPr>
        <w:tc>
          <w:tcPr>
            <w:tcW w:w="0" w:type="auto"/>
          </w:tcPr>
          <w:p w14:paraId="0E807252" w14:textId="15892394" w:rsidR="002C3B11" w:rsidRPr="002C3B11" w:rsidRDefault="002322B9" w:rsidP="00B613EA">
            <w:pPr>
              <w:pStyle w:val="SchemaJSONExamples"/>
              <w:keepNext w:val="0"/>
              <w:rPr>
                <w:color w:val="333333"/>
              </w:rPr>
            </w:pPr>
            <w:r>
              <w:rPr>
                <w:rFonts w:eastAsia="Courier New"/>
              </w:rPr>
              <w:t>&lt;</w:t>
            </w:r>
            <w:r w:rsidR="002C3B11" w:rsidRPr="002C3B11">
              <w:rPr>
                <w:rFonts w:eastAsia="Courier New"/>
              </w:rPr>
              <w:t xml:space="preserve">-- </w:t>
            </w:r>
            <w:r w:rsidR="002C3B11" w:rsidRPr="003F4A0A">
              <w:rPr>
                <w:color w:val="960000"/>
              </w:rPr>
              <w:t>{</w:t>
            </w:r>
            <w:r w:rsidR="002C3B11" w:rsidRPr="003F4A0A">
              <w:br/>
              <w:t xml:space="preserve">    </w:t>
            </w:r>
            <w:r w:rsidR="00B06D42">
              <w:rPr>
                <w:color w:val="1E6496"/>
              </w:rPr>
              <w:t>"</w:t>
            </w:r>
            <w:r w:rsidR="002C3B11" w:rsidRPr="00816CDC">
              <w:rPr>
                <w:color w:val="1E6496"/>
              </w:rPr>
              <w:t>jsonrpc</w:t>
            </w:r>
            <w:r w:rsidR="00B06D42">
              <w:rPr>
                <w:color w:val="1E6496"/>
              </w:rPr>
              <w:t>"</w:t>
            </w:r>
            <w:r w:rsidR="002C3B11" w:rsidRPr="003F4A0A">
              <w:rPr>
                <w:color w:val="640032"/>
              </w:rPr>
              <w:t>:</w:t>
            </w:r>
            <w:r w:rsidR="002C3B11" w:rsidRPr="003F4A0A">
              <w:t xml:space="preserve"> </w:t>
            </w:r>
            <w:r w:rsidR="00B06D42">
              <w:rPr>
                <w:color w:val="0000FF"/>
              </w:rPr>
              <w:t>"</w:t>
            </w:r>
            <w:r w:rsidR="002C3B11" w:rsidRPr="003F4A0A">
              <w:rPr>
                <w:color w:val="0000FF"/>
              </w:rPr>
              <w:t>2.0</w:t>
            </w:r>
            <w:r w:rsidR="00B06D42">
              <w:rPr>
                <w:color w:val="0000FF"/>
              </w:rPr>
              <w:t>"</w:t>
            </w:r>
            <w:r w:rsidR="002C3B11" w:rsidRPr="003F4A0A">
              <w:rPr>
                <w:color w:val="640032"/>
              </w:rPr>
              <w:t>,</w:t>
            </w:r>
            <w:r w:rsidR="002C3B11" w:rsidRPr="003F4A0A">
              <w:br/>
              <w:t xml:space="preserve">    </w:t>
            </w:r>
            <w:r w:rsidR="00B06D42">
              <w:rPr>
                <w:color w:val="1E6496"/>
              </w:rPr>
              <w:t>"</w:t>
            </w:r>
            <w:r w:rsidR="002C3B11" w:rsidRPr="00816CDC">
              <w:rPr>
                <w:color w:val="1E6496"/>
              </w:rPr>
              <w:t>method</w:t>
            </w:r>
            <w:r w:rsidR="00B06D42">
              <w:rPr>
                <w:color w:val="1E6496"/>
              </w:rPr>
              <w:t>"</w:t>
            </w:r>
            <w:r w:rsidR="002C3B11" w:rsidRPr="003F4A0A">
              <w:rPr>
                <w:color w:val="640032"/>
              </w:rPr>
              <w:t>:</w:t>
            </w:r>
            <w:r w:rsidR="002C3B11" w:rsidRPr="003F4A0A">
              <w:t xml:space="preserve"> </w:t>
            </w:r>
            <w:r w:rsidR="00B06D42">
              <w:rPr>
                <w:color w:val="0000FF"/>
              </w:rPr>
              <w:t>"</w:t>
            </w:r>
            <w:r w:rsidR="002C3B11" w:rsidRPr="003F4A0A">
              <w:rPr>
                <w:color w:val="0000FF"/>
              </w:rPr>
              <w:t>org.atsc.notify</w:t>
            </w:r>
            <w:r w:rsidR="00B06D42">
              <w:rPr>
                <w:color w:val="0000FF"/>
              </w:rPr>
              <w:t>"</w:t>
            </w:r>
            <w:r w:rsidR="002C3B11" w:rsidRPr="003F4A0A">
              <w:rPr>
                <w:color w:val="640032"/>
              </w:rPr>
              <w:t>,</w:t>
            </w:r>
            <w:r w:rsidR="002C3B11" w:rsidRPr="003F4A0A">
              <w:br/>
              <w:t xml:space="preserve">    </w:t>
            </w:r>
            <w:r w:rsidR="00B06D42">
              <w:rPr>
                <w:color w:val="1E6496"/>
              </w:rPr>
              <w:t>"</w:t>
            </w:r>
            <w:r w:rsidR="002C3B11" w:rsidRPr="00816CDC">
              <w:rPr>
                <w:color w:val="1E6496"/>
              </w:rPr>
              <w:t>params</w:t>
            </w:r>
            <w:r w:rsidR="00B06D42">
              <w:rPr>
                <w:color w:val="1E6496"/>
              </w:rPr>
              <w:t>"</w:t>
            </w:r>
            <w:r w:rsidR="002C3B11" w:rsidRPr="003F4A0A">
              <w:rPr>
                <w:color w:val="640032"/>
              </w:rPr>
              <w:t>:</w:t>
            </w:r>
            <w:r w:rsidR="002C3B11" w:rsidRPr="003F4A0A">
              <w:t xml:space="preserve"> </w:t>
            </w:r>
            <w:r w:rsidR="002C3B11" w:rsidRPr="003F4A0A">
              <w:rPr>
                <w:color w:val="960000"/>
              </w:rPr>
              <w:t>{</w:t>
            </w:r>
            <w:r w:rsidR="002C3B11" w:rsidRPr="003F4A0A">
              <w:rPr>
                <w:color w:val="960000"/>
              </w:rPr>
              <w:br/>
              <w:t xml:space="preserve">        </w:t>
            </w:r>
            <w:r w:rsidR="00B06D42">
              <w:rPr>
                <w:color w:val="1E6496"/>
              </w:rPr>
              <w:t>"</w:t>
            </w:r>
            <w:r w:rsidR="002C3B11" w:rsidRPr="00816CDC">
              <w:rPr>
                <w:color w:val="1E6496"/>
              </w:rPr>
              <w:t>msgType</w:t>
            </w:r>
            <w:r w:rsidR="00B06D42">
              <w:rPr>
                <w:color w:val="1E6496"/>
              </w:rPr>
              <w:t>"</w:t>
            </w:r>
            <w:r w:rsidR="002C3B11" w:rsidRPr="002C3B11">
              <w:rPr>
                <w:color w:val="640032"/>
              </w:rPr>
              <w:t>:</w:t>
            </w:r>
            <w:r w:rsidR="002C3B11" w:rsidRPr="002C3B11">
              <w:t xml:space="preserve"> </w:t>
            </w:r>
            <w:r w:rsidR="00B06D42">
              <w:rPr>
                <w:color w:val="0000FF"/>
              </w:rPr>
              <w:t>"</w:t>
            </w:r>
            <w:r w:rsidR="002C3B11" w:rsidRPr="002C3B11">
              <w:rPr>
                <w:color w:val="0000FF"/>
              </w:rPr>
              <w:t>rmpPlaybackStateChange</w:t>
            </w:r>
            <w:r w:rsidR="00B06D42">
              <w:rPr>
                <w:color w:val="0000FF"/>
              </w:rPr>
              <w:t>"</w:t>
            </w:r>
            <w:r w:rsidR="002C3B11" w:rsidRPr="002C3B11">
              <w:rPr>
                <w:color w:val="640032"/>
              </w:rPr>
              <w:t>,</w:t>
            </w:r>
            <w:r w:rsidR="002C3B11" w:rsidRPr="002C3B11">
              <w:rPr>
                <w:color w:val="640032"/>
              </w:rPr>
              <w:br/>
              <w:t xml:space="preserve">        </w:t>
            </w:r>
            <w:r w:rsidR="00B06D42">
              <w:rPr>
                <w:color w:val="1E6496"/>
              </w:rPr>
              <w:t>"</w:t>
            </w:r>
            <w:r w:rsidR="002C3B11" w:rsidRPr="00816CDC">
              <w:rPr>
                <w:color w:val="1E6496"/>
              </w:rPr>
              <w:t>playbackState</w:t>
            </w:r>
            <w:r w:rsidR="00B06D42">
              <w:rPr>
                <w:color w:val="1E6496"/>
              </w:rPr>
              <w:t>"</w:t>
            </w:r>
            <w:r w:rsidR="002C3B11" w:rsidRPr="002C3B11">
              <w:rPr>
                <w:color w:val="640032"/>
              </w:rPr>
              <w:t xml:space="preserve">: </w:t>
            </w:r>
            <w:r w:rsidR="00F61DC7">
              <w:rPr>
                <w:color w:val="0000FF"/>
              </w:rPr>
              <w:t>1</w:t>
            </w:r>
            <w:r w:rsidR="002C3B11" w:rsidRPr="003F4A0A">
              <w:br/>
            </w:r>
            <w:r w:rsidR="002C3B11" w:rsidRPr="003F4A0A">
              <w:rPr>
                <w:color w:val="960000"/>
              </w:rPr>
              <w:t xml:space="preserve">    }</w:t>
            </w:r>
            <w:r w:rsidR="002C3B11" w:rsidRPr="003F4A0A">
              <w:br/>
            </w:r>
            <w:r w:rsidR="002C3B11" w:rsidRPr="003F4A0A">
              <w:rPr>
                <w:color w:val="960000"/>
              </w:rPr>
              <w:t>}</w:t>
            </w:r>
          </w:p>
        </w:tc>
      </w:tr>
    </w:tbl>
    <w:p w14:paraId="6D82EFF6" w14:textId="77777777" w:rsidR="002C3B11" w:rsidRPr="00175170" w:rsidRDefault="002C3B11" w:rsidP="00175170">
      <w:pPr>
        <w:pStyle w:val="Heading3"/>
      </w:pPr>
      <w:bookmarkStart w:id="4087" w:name="_Ref492310646"/>
      <w:bookmarkStart w:id="4088" w:name="_Toc46919057"/>
      <w:bookmarkStart w:id="4089" w:name="_Toc85012755"/>
      <w:bookmarkStart w:id="4090" w:name="_Toc135727853"/>
      <w:bookmarkStart w:id="4091" w:name="_Toc216280332"/>
      <w:r w:rsidRPr="00175170">
        <w:t>RMP Playback Rate Change Notification API</w:t>
      </w:r>
      <w:bookmarkEnd w:id="4087"/>
      <w:bookmarkEnd w:id="4088"/>
      <w:bookmarkEnd w:id="4089"/>
      <w:bookmarkEnd w:id="4090"/>
      <w:bookmarkEnd w:id="4091"/>
    </w:p>
    <w:p w14:paraId="533C8F9A" w14:textId="7426518B" w:rsidR="002C3B11" w:rsidRPr="006B556B" w:rsidRDefault="002C3B11" w:rsidP="00831F0B">
      <w:pPr>
        <w:pStyle w:val="BodyTextfirstgraph"/>
      </w:pPr>
      <w:r w:rsidRPr="006B556B">
        <w:t xml:space="preserve">The RMP </w:t>
      </w:r>
      <w:r w:rsidRPr="002C3B11">
        <w:rPr>
          <w:rFonts w:eastAsia="Arial Unicode MS"/>
          <w:lang w:eastAsia="ko-KR"/>
        </w:rPr>
        <w:t>Playback Rate</w:t>
      </w:r>
      <w:r w:rsidRPr="006B556B">
        <w:t xml:space="preserve"> Change </w:t>
      </w:r>
      <w:r w:rsidR="00C57557" w:rsidRPr="006B556B">
        <w:t xml:space="preserve">Notification </w:t>
      </w:r>
      <w:r w:rsidRPr="006B556B">
        <w:t xml:space="preserve">API </w:t>
      </w:r>
      <w:r w:rsidR="0086087C">
        <w:t>is expected to</w:t>
      </w:r>
      <w:r w:rsidRPr="006B556B">
        <w:t xml:space="preserve"> be issued by the </w:t>
      </w:r>
      <w:r w:rsidR="006E7950" w:rsidRPr="006B556B">
        <w:t>Receiver</w:t>
      </w:r>
      <w:r w:rsidRPr="006B556B">
        <w:t xml:space="preserve"> to the currently executing Broadcaster Application if the playback speed as defined in </w:t>
      </w:r>
      <w:r w:rsidR="009F2758" w:rsidRPr="006B556B">
        <w:t xml:space="preserve">the </w:t>
      </w:r>
      <w:r w:rsidRPr="006B556B">
        <w:t xml:space="preserve">Query RMP Playback Rate API in Section </w:t>
      </w:r>
      <w:r w:rsidRPr="006B556B">
        <w:fldChar w:fldCharType="begin"/>
      </w:r>
      <w:r w:rsidRPr="006B556B">
        <w:instrText xml:space="preserve"> REF _Ref492308505 \r \h </w:instrText>
      </w:r>
      <w:r w:rsidRPr="006B556B">
        <w:fldChar w:fldCharType="separate"/>
      </w:r>
      <w:r w:rsidR="00A020BA">
        <w:t>9.13.4</w:t>
      </w:r>
      <w:r w:rsidRPr="006B556B">
        <w:fldChar w:fldCharType="end"/>
      </w:r>
      <w:r w:rsidRPr="006B556B">
        <w:t xml:space="preserve"> changes from one value to another different value.</w:t>
      </w:r>
      <w:r w:rsidR="00DB5573" w:rsidRPr="006B556B">
        <w:t xml:space="preserve"> This API has the same meaning functionally as the </w:t>
      </w:r>
      <w:r w:rsidR="00DB5573" w:rsidRPr="006B556B">
        <w:rPr>
          <w:rStyle w:val="Code-XMLCharacter"/>
        </w:rPr>
        <w:t>ratechange</w:t>
      </w:r>
      <w:r w:rsidR="00DB5573" w:rsidRPr="006B556B">
        <w:t xml:space="preserve"> event of </w:t>
      </w:r>
      <w:r w:rsidR="00DB5573" w:rsidRPr="006B556B">
        <w:rPr>
          <w:rStyle w:val="Code-XMLCharacter"/>
        </w:rPr>
        <w:t>HTMLMediaElement</w:t>
      </w:r>
      <w:r w:rsidR="00DB5573" w:rsidRPr="006B556B">
        <w:t xml:space="preserve"> as given in </w:t>
      </w:r>
      <w:r w:rsidR="00DB5573" w:rsidRPr="006B556B">
        <w:fldChar w:fldCharType="begin"/>
      </w:r>
      <w:r w:rsidR="00DB5573" w:rsidRPr="006B556B">
        <w:instrText xml:space="preserve"> REF CTA5000 \r \h </w:instrText>
      </w:r>
      <w:r w:rsidR="00DB5573" w:rsidRPr="006B556B">
        <w:fldChar w:fldCharType="separate"/>
      </w:r>
      <w:r w:rsidR="00A020BA">
        <w:t>[9]</w:t>
      </w:r>
      <w:r w:rsidR="00DB5573" w:rsidRPr="006B556B">
        <w:fldChar w:fldCharType="end"/>
      </w:r>
      <w:r w:rsidR="00DB5573" w:rsidRPr="002C3B11">
        <w:rPr>
          <w:rFonts w:eastAsia="Times New Roman"/>
        </w:rPr>
        <w:t>.</w:t>
      </w:r>
    </w:p>
    <w:p w14:paraId="4989ED85" w14:textId="48D410B8" w:rsidR="00C1401B" w:rsidRPr="006B556B" w:rsidRDefault="00C1401B" w:rsidP="00C1401B">
      <w:pPr>
        <w:pStyle w:val="BodyText"/>
      </w:pPr>
      <w:r w:rsidRPr="006B556B">
        <w:t xml:space="preserve">The RMP </w:t>
      </w:r>
      <w:r w:rsidRPr="002C3B11">
        <w:rPr>
          <w:rFonts w:eastAsia="Arial Unicode MS"/>
          <w:lang w:eastAsia="ko-KR"/>
        </w:rPr>
        <w:t xml:space="preserve">Playback </w:t>
      </w:r>
      <w:r>
        <w:rPr>
          <w:rFonts w:eastAsia="Arial Unicode MS"/>
          <w:lang w:eastAsia="ko-KR"/>
        </w:rPr>
        <w:t>R</w:t>
      </w:r>
      <w:r w:rsidRPr="002C3B11">
        <w:rPr>
          <w:rFonts w:eastAsia="Arial Unicode MS"/>
          <w:lang w:eastAsia="ko-KR"/>
        </w:rPr>
        <w:t>ate</w:t>
      </w:r>
      <w:r w:rsidRPr="006B556B">
        <w:t xml:space="preserve"> Change Notification </w:t>
      </w:r>
      <w:r w:rsidR="00D05EF3">
        <w:t xml:space="preserve">semantics are </w:t>
      </w:r>
      <w:r w:rsidRPr="006B556B">
        <w:t xml:space="preserve">defined in </w:t>
      </w:r>
      <w:r w:rsidRPr="006B556B">
        <w:fldChar w:fldCharType="begin"/>
      </w:r>
      <w:r w:rsidRPr="006B556B">
        <w:instrText xml:space="preserve"> REF _Ref46757793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9.111</w:t>
      </w:r>
      <w:r w:rsidRPr="006B556B">
        <w:fldChar w:fldCharType="end"/>
      </w:r>
      <w:r w:rsidRPr="006B556B">
        <w:t xml:space="preserve"> and the syntax </w:t>
      </w:r>
      <w:r w:rsidR="00C5547A">
        <w:t xml:space="preserve">shall be as </w:t>
      </w:r>
      <w:r w:rsidRPr="006B556B">
        <w:t xml:space="preserve">defined in the schema file </w:t>
      </w:r>
      <w:hyperlink r:id="rId191"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rmpPlaybackRateChange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B69E0DB" w14:textId="2E902EA0" w:rsidR="00C1401B" w:rsidRPr="005D4321" w:rsidRDefault="00C1401B" w:rsidP="00C1401B">
      <w:pPr>
        <w:pStyle w:val="CaptionTable"/>
        <w:rPr>
          <w:rFonts w:eastAsia="Arial Unicode MS"/>
        </w:rPr>
      </w:pPr>
      <w:bookmarkStart w:id="4092" w:name="_Ref46757793"/>
      <w:bookmarkStart w:id="4093" w:name="_Toc46919226"/>
      <w:bookmarkStart w:id="4094" w:name="_Toc85012922"/>
      <w:bookmarkStart w:id="4095" w:name="_Toc135728516"/>
      <w:bookmarkStart w:id="4096" w:name="_Toc21628048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111</w:t>
      </w:r>
      <w:r w:rsidR="00F3307B">
        <w:rPr>
          <w:rFonts w:eastAsia="Arial Unicode MS"/>
          <w:b/>
        </w:rPr>
        <w:fldChar w:fldCharType="end"/>
      </w:r>
      <w:bookmarkEnd w:id="4092"/>
      <w:r w:rsidRPr="00595DDA">
        <w:rPr>
          <w:rFonts w:eastAsia="Arial Unicode MS"/>
        </w:rPr>
        <w:t xml:space="preserve"> </w:t>
      </w:r>
      <w:r w:rsidRPr="006B556B">
        <w:t xml:space="preserve">RMP </w:t>
      </w:r>
      <w:r w:rsidRPr="002C3B11">
        <w:rPr>
          <w:rFonts w:eastAsia="Arial Unicode MS"/>
          <w:lang w:eastAsia="ko-KR"/>
        </w:rPr>
        <w:t xml:space="preserve">Playback </w:t>
      </w:r>
      <w:r>
        <w:rPr>
          <w:rFonts w:eastAsia="Arial Unicode MS"/>
          <w:lang w:eastAsia="ko-KR"/>
        </w:rPr>
        <w:t>R</w:t>
      </w:r>
      <w:r w:rsidRPr="002C3B11">
        <w:rPr>
          <w:rFonts w:eastAsia="Arial Unicode MS"/>
          <w:lang w:eastAsia="ko-KR"/>
        </w:rPr>
        <w:t>ate</w:t>
      </w:r>
      <w:r w:rsidRPr="006B556B">
        <w:t xml:space="preserve"> Change Notification </w:t>
      </w:r>
      <w:r>
        <w:rPr>
          <w:rFonts w:eastAsia="Arial Unicode MS"/>
        </w:rPr>
        <w:t>Semantics</w:t>
      </w:r>
      <w:bookmarkEnd w:id="4093"/>
      <w:bookmarkEnd w:id="4094"/>
      <w:bookmarkEnd w:id="4095"/>
      <w:bookmarkEnd w:id="409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C1401B" w:rsidRPr="006B556B" w14:paraId="7F51BB7B" w14:textId="77777777" w:rsidTr="00460BAB">
        <w:trPr>
          <w:cantSplit/>
          <w:jc w:val="center"/>
        </w:trPr>
        <w:tc>
          <w:tcPr>
            <w:tcW w:w="1500" w:type="pct"/>
            <w:tcBorders>
              <w:top w:val="single" w:sz="4" w:space="0" w:color="auto"/>
              <w:left w:val="single" w:sz="4" w:space="0" w:color="000000"/>
              <w:bottom w:val="single" w:sz="4" w:space="0" w:color="auto"/>
              <w:right w:val="nil"/>
            </w:tcBorders>
          </w:tcPr>
          <w:p w14:paraId="37E40DB9"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2EF35B8"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DECA091"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9D8DAE1"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3404655E" w14:textId="77777777" w:rsidTr="00460BAB">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D926467"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22B408"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2619768"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4FA5E67" w14:textId="69AE088E"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534CED75" w14:textId="77777777" w:rsidTr="00460BA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7B199B9"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3630820"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93B9D1F"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F07A4E0" w14:textId="76CCD70F"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Pr>
                <w:rFonts w:eastAsia="Arial Unicode MS"/>
              </w:rPr>
              <w:t>notify</w:t>
            </w:r>
            <w:r>
              <w:rPr>
                <w:rFonts w:eastAsia="Arial Unicode MS"/>
              </w:rPr>
              <w:t>"</w:t>
            </w:r>
          </w:p>
        </w:tc>
      </w:tr>
      <w:tr w:rsidR="00C1401B" w:rsidRPr="006B556B" w14:paraId="6EC98E0A" w14:textId="77777777" w:rsidTr="00460BA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93E714D" w14:textId="77777777" w:rsidR="00C1401B" w:rsidRPr="006B556B" w:rsidRDefault="00C1401B"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7B8D81F8"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BFEF9D" w14:textId="77777777" w:rsidR="00C1401B" w:rsidRDefault="00C1401B"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2458693A" w14:textId="19FBF40F" w:rsidR="00C1401B" w:rsidRDefault="00B06D42" w:rsidP="00F37E3B">
            <w:pPr>
              <w:pStyle w:val="TableCell"/>
              <w:widowControl w:val="0"/>
              <w:rPr>
                <w:rFonts w:eastAsia="Malgun Gothic"/>
              </w:rPr>
            </w:pPr>
            <w:r>
              <w:rPr>
                <w:rFonts w:eastAsia="Malgun Gothic"/>
              </w:rPr>
              <w:t>"</w:t>
            </w:r>
            <w:r w:rsidR="00C1401B" w:rsidRPr="00C1401B">
              <w:rPr>
                <w:rFonts w:eastAsia="Malgun Gothic"/>
              </w:rPr>
              <w:t>rmpPlaybackStateChange</w:t>
            </w:r>
            <w:r>
              <w:rPr>
                <w:rFonts w:eastAsia="Malgun Gothic"/>
              </w:rPr>
              <w:t>"</w:t>
            </w:r>
          </w:p>
        </w:tc>
      </w:tr>
      <w:tr w:rsidR="00C1401B" w:rsidRPr="006B556B" w14:paraId="76AB6A67" w14:textId="77777777" w:rsidTr="00460BA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55B09C6" w14:textId="7E37B525" w:rsidR="00C1401B" w:rsidRPr="00C76421" w:rsidRDefault="00C1401B" w:rsidP="00C1401B">
            <w:pPr>
              <w:pStyle w:val="TableCell"/>
              <w:widowControl w:val="0"/>
              <w:rPr>
                <w:rStyle w:val="Code-XMLCharacterBold"/>
                <w:rFonts w:eastAsia="Malgun Gothic"/>
                <w:b w:val="0"/>
                <w:bCs w:val="0"/>
              </w:rPr>
            </w:pPr>
            <w:r w:rsidRPr="005316BD">
              <w:rPr>
                <w:rStyle w:val="Code-XMLCharacter"/>
                <w:rFonts w:eastAsia="Arial Unicode MS"/>
              </w:rPr>
              <w:t>playback</w:t>
            </w:r>
            <w:r>
              <w:rPr>
                <w:rStyle w:val="Code-XMLCharacter"/>
                <w:rFonts w:eastAsia="Arial Unicode MS"/>
              </w:rPr>
              <w:t>R</w:t>
            </w:r>
            <w:r w:rsidRPr="005316BD">
              <w:rPr>
                <w:rStyle w:val="Code-XMLCharacter"/>
                <w:rFonts w:eastAsia="Arial Unicode MS"/>
              </w:rPr>
              <w:t>ate</w:t>
            </w:r>
          </w:p>
        </w:tc>
        <w:tc>
          <w:tcPr>
            <w:tcW w:w="0" w:type="auto"/>
            <w:tcBorders>
              <w:top w:val="single" w:sz="4" w:space="0" w:color="000000"/>
              <w:left w:val="single" w:sz="4" w:space="0" w:color="000000"/>
              <w:bottom w:val="single" w:sz="4" w:space="0" w:color="000000"/>
              <w:right w:val="single" w:sz="4" w:space="0" w:color="000000"/>
            </w:tcBorders>
          </w:tcPr>
          <w:p w14:paraId="5092B962" w14:textId="7812D9FA"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7DED73E" w14:textId="62880386" w:rsidR="00C1401B" w:rsidRDefault="00C1401B" w:rsidP="00C1401B">
            <w:pPr>
              <w:pStyle w:val="TableCell"/>
              <w:widowControl w:val="0"/>
              <w:rPr>
                <w:rFonts w:eastAsia="Malgun Gothic"/>
              </w:rPr>
            </w:pPr>
            <w:r>
              <w:rPr>
                <w:rFonts w:eastAsia="Arial Unicode MS"/>
                <w:lang w:eastAsia="ja-JP"/>
              </w:rPr>
              <w:t>number</w:t>
            </w:r>
          </w:p>
        </w:tc>
        <w:tc>
          <w:tcPr>
            <w:tcW w:w="0" w:type="auto"/>
            <w:tcBorders>
              <w:top w:val="single" w:sz="4" w:space="0" w:color="000000"/>
              <w:left w:val="single" w:sz="4" w:space="0" w:color="000000"/>
              <w:bottom w:val="single" w:sz="4" w:space="0" w:color="000000"/>
              <w:right w:val="single" w:sz="4" w:space="0" w:color="000000"/>
            </w:tcBorders>
          </w:tcPr>
          <w:p w14:paraId="2AF43BEB" w14:textId="055580EE" w:rsidR="00C1401B" w:rsidRDefault="00C1401B" w:rsidP="00C1401B">
            <w:pPr>
              <w:pStyle w:val="TableCell"/>
              <w:widowControl w:val="0"/>
              <w:rPr>
                <w:rFonts w:eastAsia="Malgun Gothic"/>
              </w:rPr>
            </w:pPr>
            <w:r>
              <w:rPr>
                <w:rFonts w:eastAsia="Arial Unicode MS"/>
              </w:rPr>
              <w:t>The new RMP playback rate</w:t>
            </w:r>
          </w:p>
        </w:tc>
      </w:tr>
    </w:tbl>
    <w:p w14:paraId="6CCCE572" w14:textId="28E98355" w:rsidR="002C3B11" w:rsidRPr="006B556B" w:rsidRDefault="002C3B11" w:rsidP="00831F0B">
      <w:pPr>
        <w:pStyle w:val="BodyText"/>
        <w:spacing w:before="240"/>
      </w:pPr>
      <w:r w:rsidRPr="006B556B">
        <w:rPr>
          <w:rStyle w:val="Code-URLCharacter"/>
        </w:rPr>
        <w:t>playbackRate</w:t>
      </w:r>
      <w:r w:rsidRPr="006B556B">
        <w:t xml:space="preserve"> </w:t>
      </w:r>
      <w:r w:rsidR="0089701C" w:rsidRPr="006B556B">
        <w:rPr>
          <w:noProof/>
        </w:rPr>
        <w:t>shall be as</w:t>
      </w:r>
      <w:r w:rsidRPr="006B556B">
        <w:t xml:space="preserve"> defined in </w:t>
      </w:r>
      <w:r w:rsidR="009F2758" w:rsidRPr="006B556B">
        <w:t xml:space="preserve">the </w:t>
      </w:r>
      <w:r w:rsidRPr="006B556B">
        <w:t>Query RMP Playback</w:t>
      </w:r>
      <w:r w:rsidR="00DB4A56" w:rsidRPr="006B556B">
        <w:t xml:space="preserve"> </w:t>
      </w:r>
      <w:r w:rsidRPr="006B556B">
        <w:t xml:space="preserve">Rate API in Section </w:t>
      </w:r>
      <w:r w:rsidRPr="006B556B">
        <w:fldChar w:fldCharType="begin"/>
      </w:r>
      <w:r w:rsidRPr="006B556B">
        <w:instrText xml:space="preserve"> REF _Ref492308505 \r \h </w:instrText>
      </w:r>
      <w:r w:rsidRPr="006B556B">
        <w:fldChar w:fldCharType="separate"/>
      </w:r>
      <w:r w:rsidR="00A020BA">
        <w:t>9.13.4</w:t>
      </w:r>
      <w:r w:rsidRPr="006B556B">
        <w:fldChar w:fldCharType="end"/>
      </w:r>
      <w:r w:rsidRPr="006B556B">
        <w:t>.</w:t>
      </w:r>
    </w:p>
    <w:p w14:paraId="0B8B4160" w14:textId="48E33711" w:rsidR="002C3B11" w:rsidRPr="006B556B" w:rsidRDefault="002C3B11" w:rsidP="008A71A5">
      <w:pPr>
        <w:pStyle w:val="BodyText"/>
        <w:spacing w:after="240"/>
      </w:pPr>
      <w:r w:rsidRPr="006B556B">
        <w:t xml:space="preserve">For example, if the user at the </w:t>
      </w:r>
      <w:r w:rsidR="006E7950" w:rsidRPr="006B556B">
        <w:t>Receiver</w:t>
      </w:r>
      <w:r w:rsidRPr="006B556B">
        <w:t xml:space="preserve"> performs fast-forward playback of the time-shift content at 2 times normal playback speed, the </w:t>
      </w:r>
      <w:r w:rsidR="006E7950" w:rsidRPr="006B556B">
        <w:t>Receiver</w:t>
      </w:r>
      <w:r w:rsidRPr="006B556B">
        <w:t xml:space="preserve"> notifies the </w:t>
      </w:r>
      <w:r w:rsidR="002C2CE7" w:rsidRPr="006B556B">
        <w:t>Broadcaster Application</w:t>
      </w:r>
      <w:r w:rsidR="009F2758" w:rsidRPr="006B556B">
        <w:t xml:space="preserve"> of</w:t>
      </w:r>
      <w:r w:rsidR="002C2CE7" w:rsidRPr="006B556B">
        <w:t xml:space="preserve"> </w:t>
      </w:r>
      <w:r w:rsidRPr="006B556B">
        <w:t>the playback speed changes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57F59074" w14:textId="77777777" w:rsidTr="00917070">
        <w:trPr>
          <w:cantSplit/>
          <w:jc w:val="center"/>
        </w:trPr>
        <w:tc>
          <w:tcPr>
            <w:tcW w:w="0" w:type="auto"/>
          </w:tcPr>
          <w:p w14:paraId="7857B632" w14:textId="74A75BD2" w:rsidR="002C3B11" w:rsidRPr="002C3B11" w:rsidRDefault="002322B9" w:rsidP="00B613EA">
            <w:pPr>
              <w:pStyle w:val="SchemaJSONExamples"/>
              <w:keepNext w:val="0"/>
              <w:rPr>
                <w:color w:val="333333"/>
              </w:rPr>
            </w:pPr>
            <w:r>
              <w:rPr>
                <w:rFonts w:eastAsia="Courier New"/>
              </w:rPr>
              <w:lastRenderedPageBreak/>
              <w:t>&lt;</w:t>
            </w:r>
            <w:r w:rsidR="002C3B11" w:rsidRPr="002C3B11">
              <w:rPr>
                <w:rFonts w:eastAsia="Courier New"/>
              </w:rPr>
              <w:t xml:space="preserve">-- </w:t>
            </w:r>
            <w:r w:rsidR="002C3B11" w:rsidRPr="003F4A0A">
              <w:rPr>
                <w:color w:val="960000"/>
              </w:rPr>
              <w:t>{</w:t>
            </w:r>
            <w:r w:rsidR="002C3B11" w:rsidRPr="003F4A0A">
              <w:br/>
              <w:t xml:space="preserve">    </w:t>
            </w:r>
            <w:r w:rsidR="00B06D42">
              <w:rPr>
                <w:color w:val="1E6496"/>
              </w:rPr>
              <w:t>"</w:t>
            </w:r>
            <w:r w:rsidR="002C3B11" w:rsidRPr="004F2F97">
              <w:rPr>
                <w:color w:val="1E6496"/>
              </w:rPr>
              <w:t>jsonrpc</w:t>
            </w:r>
            <w:r w:rsidR="00B06D42">
              <w:rPr>
                <w:color w:val="1E6496"/>
              </w:rPr>
              <w:t>"</w:t>
            </w:r>
            <w:r w:rsidR="002C3B11" w:rsidRPr="003F4A0A">
              <w:rPr>
                <w:color w:val="640032"/>
              </w:rPr>
              <w:t>:</w:t>
            </w:r>
            <w:r w:rsidR="002C3B11" w:rsidRPr="003F4A0A">
              <w:t xml:space="preserve"> </w:t>
            </w:r>
            <w:r w:rsidR="00B06D42">
              <w:rPr>
                <w:color w:val="0000FF"/>
              </w:rPr>
              <w:t>"</w:t>
            </w:r>
            <w:r w:rsidR="002C3B11" w:rsidRPr="003F4A0A">
              <w:rPr>
                <w:color w:val="0000FF"/>
              </w:rPr>
              <w:t>2.0</w:t>
            </w:r>
            <w:r w:rsidR="00B06D42">
              <w:rPr>
                <w:color w:val="0000FF"/>
              </w:rPr>
              <w:t>"</w:t>
            </w:r>
            <w:r w:rsidR="002C3B11" w:rsidRPr="003F4A0A">
              <w:rPr>
                <w:color w:val="640032"/>
              </w:rPr>
              <w:t>,</w:t>
            </w:r>
            <w:r w:rsidR="002C3B11" w:rsidRPr="003F4A0A">
              <w:br/>
              <w:t xml:space="preserve">    </w:t>
            </w:r>
            <w:r w:rsidR="00B06D42">
              <w:rPr>
                <w:color w:val="1E6496"/>
              </w:rPr>
              <w:t>"</w:t>
            </w:r>
            <w:r w:rsidR="002C3B11" w:rsidRPr="004F2F97">
              <w:rPr>
                <w:color w:val="1E6496"/>
              </w:rPr>
              <w:t>method</w:t>
            </w:r>
            <w:r w:rsidR="00B06D42">
              <w:rPr>
                <w:color w:val="1E6496"/>
              </w:rPr>
              <w:t>"</w:t>
            </w:r>
            <w:r w:rsidR="002C3B11" w:rsidRPr="003F4A0A">
              <w:rPr>
                <w:color w:val="640032"/>
              </w:rPr>
              <w:t>:</w:t>
            </w:r>
            <w:r w:rsidR="002C3B11" w:rsidRPr="003F4A0A">
              <w:t xml:space="preserve"> </w:t>
            </w:r>
            <w:r w:rsidR="00B06D42">
              <w:rPr>
                <w:color w:val="0000FF"/>
              </w:rPr>
              <w:t>"</w:t>
            </w:r>
            <w:r w:rsidR="002C3B11" w:rsidRPr="003F4A0A">
              <w:rPr>
                <w:color w:val="0000FF"/>
              </w:rPr>
              <w:t>org.atsc.notify</w:t>
            </w:r>
            <w:r w:rsidR="00B06D42">
              <w:rPr>
                <w:color w:val="0000FF"/>
              </w:rPr>
              <w:t>"</w:t>
            </w:r>
            <w:r w:rsidR="002C3B11" w:rsidRPr="003F4A0A">
              <w:rPr>
                <w:color w:val="640032"/>
              </w:rPr>
              <w:t>,</w:t>
            </w:r>
            <w:r w:rsidR="002C3B11" w:rsidRPr="003F4A0A">
              <w:br/>
              <w:t xml:space="preserve">    </w:t>
            </w:r>
            <w:r w:rsidR="00B06D42">
              <w:rPr>
                <w:color w:val="1E6496"/>
              </w:rPr>
              <w:t>"</w:t>
            </w:r>
            <w:r w:rsidR="002C3B11" w:rsidRPr="004F2F97">
              <w:rPr>
                <w:color w:val="1E6496"/>
              </w:rPr>
              <w:t>params</w:t>
            </w:r>
            <w:r w:rsidR="00B06D42">
              <w:rPr>
                <w:color w:val="1E6496"/>
              </w:rPr>
              <w:t>"</w:t>
            </w:r>
            <w:r w:rsidR="002C3B11" w:rsidRPr="003F4A0A">
              <w:rPr>
                <w:color w:val="640032"/>
              </w:rPr>
              <w:t>:</w:t>
            </w:r>
            <w:r w:rsidR="002C3B11" w:rsidRPr="003F4A0A">
              <w:t xml:space="preserve"> </w:t>
            </w:r>
            <w:r w:rsidR="002C3B11" w:rsidRPr="003F4A0A">
              <w:rPr>
                <w:color w:val="960000"/>
              </w:rPr>
              <w:t>{</w:t>
            </w:r>
            <w:r w:rsidR="002C3B11" w:rsidRPr="003F4A0A">
              <w:rPr>
                <w:color w:val="960000"/>
              </w:rPr>
              <w:br/>
              <w:t xml:space="preserve">        </w:t>
            </w:r>
            <w:r w:rsidR="00B06D42">
              <w:rPr>
                <w:color w:val="1E6496"/>
              </w:rPr>
              <w:t>"</w:t>
            </w:r>
            <w:r w:rsidR="002C3B11" w:rsidRPr="004F2F97">
              <w:rPr>
                <w:color w:val="1E6496"/>
              </w:rPr>
              <w:t>msgType</w:t>
            </w:r>
            <w:r w:rsidR="00B06D42">
              <w:rPr>
                <w:color w:val="1E6496"/>
              </w:rPr>
              <w:t>"</w:t>
            </w:r>
            <w:r w:rsidR="002C3B11" w:rsidRPr="002C3B11">
              <w:rPr>
                <w:color w:val="640032"/>
              </w:rPr>
              <w:t>:</w:t>
            </w:r>
            <w:r w:rsidR="002C3B11" w:rsidRPr="002C3B11">
              <w:t xml:space="preserve"> </w:t>
            </w:r>
            <w:r w:rsidR="00B06D42">
              <w:rPr>
                <w:color w:val="0000FF"/>
              </w:rPr>
              <w:t>"</w:t>
            </w:r>
            <w:r w:rsidR="002C3B11" w:rsidRPr="002C3B11">
              <w:rPr>
                <w:color w:val="0000FF"/>
              </w:rPr>
              <w:t>rmpPlaybackRateChange</w:t>
            </w:r>
            <w:r w:rsidR="00B06D42">
              <w:rPr>
                <w:color w:val="0000FF"/>
              </w:rPr>
              <w:t>"</w:t>
            </w:r>
            <w:r w:rsidR="002C3B11" w:rsidRPr="002C3B11">
              <w:rPr>
                <w:color w:val="640032"/>
              </w:rPr>
              <w:t>,</w:t>
            </w:r>
            <w:r w:rsidR="002C3B11" w:rsidRPr="002C3B11">
              <w:rPr>
                <w:color w:val="640032"/>
              </w:rPr>
              <w:br/>
            </w:r>
            <w:r w:rsidR="002C3B11" w:rsidRPr="003F4A0A">
              <w:t xml:space="preserve">        </w:t>
            </w:r>
            <w:r w:rsidR="00B06D42">
              <w:rPr>
                <w:color w:val="1E6496"/>
              </w:rPr>
              <w:t>"</w:t>
            </w:r>
            <w:r w:rsidR="002C3B11" w:rsidRPr="00FC0479">
              <w:rPr>
                <w:color w:val="1E6496"/>
              </w:rPr>
              <w:t>playbackRate</w:t>
            </w:r>
            <w:r w:rsidR="00B06D42">
              <w:rPr>
                <w:color w:val="1E6496"/>
              </w:rPr>
              <w:t>"</w:t>
            </w:r>
            <w:r w:rsidR="002C3B11" w:rsidRPr="003F4A0A">
              <w:t xml:space="preserve">: </w:t>
            </w:r>
            <w:r w:rsidR="002C3B11" w:rsidRPr="003F4A0A">
              <w:rPr>
                <w:color w:val="0000FF"/>
              </w:rPr>
              <w:t>2</w:t>
            </w:r>
            <w:r w:rsidR="002C3B11" w:rsidRPr="003F4A0A">
              <w:br/>
            </w:r>
            <w:r w:rsidR="002C3B11" w:rsidRPr="003F4A0A">
              <w:rPr>
                <w:color w:val="960000"/>
              </w:rPr>
              <w:t xml:space="preserve">    }</w:t>
            </w:r>
            <w:r w:rsidR="002C3B11" w:rsidRPr="003F4A0A">
              <w:br/>
            </w:r>
            <w:r w:rsidR="002C3B11" w:rsidRPr="003F4A0A">
              <w:rPr>
                <w:color w:val="960000"/>
              </w:rPr>
              <w:t>}</w:t>
            </w:r>
          </w:p>
        </w:tc>
      </w:tr>
    </w:tbl>
    <w:p w14:paraId="1601B93B" w14:textId="77777777" w:rsidR="00435804" w:rsidRPr="00435804" w:rsidRDefault="00435804" w:rsidP="00435804">
      <w:pPr>
        <w:pStyle w:val="Heading3"/>
      </w:pPr>
      <w:bookmarkStart w:id="4097" w:name="_Ref172541754"/>
      <w:bookmarkStart w:id="4098" w:name="_Toc216280333"/>
      <w:bookmarkStart w:id="4099" w:name="_Ref502755121"/>
      <w:bookmarkStart w:id="4100" w:name="_Toc46919058"/>
      <w:bookmarkStart w:id="4101" w:name="_Toc85012756"/>
      <w:bookmarkStart w:id="4102" w:name="_Toc135727854"/>
      <w:r w:rsidRPr="00435804">
        <w:t xml:space="preserve">RMP Media </w:t>
      </w:r>
      <w:r w:rsidRPr="00435804">
        <w:rPr>
          <w:rFonts w:hint="eastAsia"/>
        </w:rPr>
        <w:t>Asset</w:t>
      </w:r>
      <w:r w:rsidRPr="00435804">
        <w:t xml:space="preserve"> Change Notification API</w:t>
      </w:r>
      <w:bookmarkEnd w:id="4097"/>
      <w:bookmarkEnd w:id="4098"/>
    </w:p>
    <w:p w14:paraId="5B2BDCF1" w14:textId="77777777" w:rsidR="00435804" w:rsidRPr="00435804" w:rsidRDefault="00435804" w:rsidP="00435804">
      <w:pPr>
        <w:pStyle w:val="BodyTextfirstgraph"/>
      </w:pPr>
      <w:r w:rsidRPr="00435804">
        <w:t xml:space="preserve">The RMP Media </w:t>
      </w:r>
      <w:r w:rsidRPr="00435804">
        <w:rPr>
          <w:rFonts w:hint="eastAsia"/>
          <w:lang w:eastAsia="ko-KR"/>
        </w:rPr>
        <w:t>Asset</w:t>
      </w:r>
      <w:r w:rsidRPr="00435804">
        <w:t xml:space="preserve"> Change Notification API is expected to be issued by the Receiver to the currently executing Broadcaster Application if the current playback position of the </w:t>
      </w:r>
      <w:r w:rsidRPr="00435804">
        <w:rPr>
          <w:rFonts w:hint="eastAsia"/>
          <w:lang w:eastAsia="ko-KR"/>
        </w:rPr>
        <w:t>Asset</w:t>
      </w:r>
      <w:r w:rsidRPr="00435804">
        <w:t xml:space="preserve"> being presented by the RMP changed. </w:t>
      </w:r>
    </w:p>
    <w:p w14:paraId="3CC7FD34" w14:textId="755C3FD3" w:rsidR="00435804" w:rsidRPr="00435804" w:rsidRDefault="00435804" w:rsidP="005F2FEA">
      <w:pPr>
        <w:pStyle w:val="BodyText"/>
      </w:pPr>
      <w:r w:rsidRPr="00435804">
        <w:t xml:space="preserve">The RMP Media </w:t>
      </w:r>
      <w:r w:rsidRPr="00435804">
        <w:rPr>
          <w:rFonts w:hint="eastAsia"/>
          <w:lang w:eastAsia="ko-KR"/>
        </w:rPr>
        <w:t>Asset</w:t>
      </w:r>
      <w:r w:rsidRPr="00435804">
        <w:t xml:space="preserve"> Change Notification semantics are defined in </w:t>
      </w:r>
      <w:r w:rsidR="00374D06" w:rsidRPr="00374D06">
        <w:fldChar w:fldCharType="begin"/>
      </w:r>
      <w:r w:rsidR="00374D06" w:rsidRPr="00374D06">
        <w:instrText xml:space="preserve"> REF _Ref172540120 \h  \* MERGEFORMAT </w:instrText>
      </w:r>
      <w:r w:rsidR="00374D06" w:rsidRPr="00374D06">
        <w:fldChar w:fldCharType="separate"/>
      </w:r>
      <w:r w:rsidR="00A020BA" w:rsidRPr="00A020BA">
        <w:rPr>
          <w:rFonts w:eastAsia="Arial Unicode MS"/>
        </w:rPr>
        <w:t xml:space="preserve">Table </w:t>
      </w:r>
      <w:r w:rsidR="00A020BA" w:rsidRPr="00A020BA">
        <w:rPr>
          <w:rFonts w:eastAsia="Arial Unicode MS"/>
          <w:noProof/>
        </w:rPr>
        <w:t>9.112</w:t>
      </w:r>
      <w:r w:rsidR="00374D06" w:rsidRPr="00374D06">
        <w:fldChar w:fldCharType="end"/>
      </w:r>
      <w:r w:rsidRPr="00435804">
        <w:t xml:space="preserve"> and the syntax shall be as defined in the schema file </w:t>
      </w:r>
      <w:hyperlink r:id="rId192" w:history="1">
        <w:r w:rsidRPr="00374D06">
          <w:rPr>
            <w:rStyle w:val="Hyperlink"/>
            <w:rFonts w:ascii="Courier New" w:hAnsi="Courier New" w:cs="Courier New"/>
            <w:noProof/>
            <w:sz w:val="20"/>
            <w:szCs w:val="20"/>
          </w:rPr>
          <w:t>org.atsc.notify-rmpMedia</w:t>
        </w:r>
        <w:r w:rsidRPr="00374D06">
          <w:rPr>
            <w:rStyle w:val="Hyperlink"/>
            <w:rFonts w:ascii="Courier New" w:hAnsi="Courier New" w:cs="Courier New" w:hint="eastAsia"/>
            <w:noProof/>
            <w:sz w:val="20"/>
            <w:szCs w:val="20"/>
          </w:rPr>
          <w:t>Asset</w:t>
        </w:r>
        <w:r w:rsidRPr="00374D06">
          <w:rPr>
            <w:rStyle w:val="Hyperlink"/>
            <w:rFonts w:ascii="Courier New" w:hAnsi="Courier New" w:cs="Courier New"/>
            <w:noProof/>
            <w:sz w:val="20"/>
            <w:szCs w:val="20"/>
          </w:rPr>
          <w:t>Change.json</w:t>
        </w:r>
      </w:hyperlink>
      <w:r w:rsidRPr="00435804">
        <w:t>. Additional semantic definitions of parameters follow the table.</w:t>
      </w:r>
    </w:p>
    <w:p w14:paraId="1A243014" w14:textId="35200D08" w:rsidR="00374D06" w:rsidRPr="005D4321" w:rsidRDefault="00374D06" w:rsidP="00374D06">
      <w:pPr>
        <w:pStyle w:val="CaptionTable"/>
        <w:rPr>
          <w:rFonts w:eastAsia="Arial Unicode MS"/>
        </w:rPr>
      </w:pPr>
      <w:bookmarkStart w:id="4103" w:name="_Ref172540120"/>
      <w:bookmarkStart w:id="4104" w:name="_Toc216280483"/>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A020BA">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A020BA">
        <w:rPr>
          <w:rFonts w:eastAsia="Arial Unicode MS"/>
          <w:b/>
          <w:noProof/>
        </w:rPr>
        <w:t>112</w:t>
      </w:r>
      <w:r>
        <w:rPr>
          <w:rFonts w:eastAsia="Arial Unicode MS"/>
          <w:b/>
        </w:rPr>
        <w:fldChar w:fldCharType="end"/>
      </w:r>
      <w:bookmarkEnd w:id="4103"/>
      <w:r w:rsidRPr="00595DDA">
        <w:rPr>
          <w:rFonts w:eastAsia="Arial Unicode MS"/>
        </w:rPr>
        <w:t xml:space="preserve"> </w:t>
      </w:r>
      <w:r w:rsidRPr="006B556B">
        <w:t xml:space="preserve">RMP </w:t>
      </w:r>
      <w:r>
        <w:rPr>
          <w:rFonts w:eastAsia="Arial Unicode MS"/>
          <w:lang w:eastAsia="ko-KR"/>
        </w:rPr>
        <w:t>Media Asset</w:t>
      </w:r>
      <w:r w:rsidRPr="006B556B">
        <w:t xml:space="preserve"> Change Notification </w:t>
      </w:r>
      <w:r>
        <w:rPr>
          <w:rFonts w:eastAsia="Arial Unicode MS"/>
        </w:rPr>
        <w:t>Semantics</w:t>
      </w:r>
      <w:bookmarkEnd w:id="410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Layout w:type="fixed"/>
        <w:tblCellMar>
          <w:top w:w="29" w:type="dxa"/>
          <w:left w:w="43" w:type="dxa"/>
          <w:bottom w:w="29" w:type="dxa"/>
          <w:right w:w="43" w:type="dxa"/>
        </w:tblCellMar>
        <w:tblLook w:val="00A0" w:firstRow="1" w:lastRow="0" w:firstColumn="1" w:lastColumn="0" w:noHBand="0" w:noVBand="0"/>
      </w:tblPr>
      <w:tblGrid>
        <w:gridCol w:w="265"/>
        <w:gridCol w:w="270"/>
        <w:gridCol w:w="2299"/>
        <w:gridCol w:w="599"/>
        <w:gridCol w:w="1342"/>
        <w:gridCol w:w="4585"/>
      </w:tblGrid>
      <w:tr w:rsidR="00435804" w:rsidRPr="00435804" w14:paraId="5446F0C4" w14:textId="77777777" w:rsidTr="008A15B5">
        <w:trPr>
          <w:cantSplit/>
          <w:jc w:val="center"/>
        </w:trPr>
        <w:tc>
          <w:tcPr>
            <w:tcW w:w="1514" w:type="pct"/>
            <w:gridSpan w:val="3"/>
            <w:tcBorders>
              <w:top w:val="single" w:sz="4" w:space="0" w:color="auto"/>
              <w:left w:val="single" w:sz="4" w:space="0" w:color="000000"/>
              <w:bottom w:val="single" w:sz="4" w:space="0" w:color="auto"/>
              <w:right w:val="nil"/>
            </w:tcBorders>
          </w:tcPr>
          <w:p w14:paraId="2302F9CA" w14:textId="77777777" w:rsidR="00435804" w:rsidRPr="00923AB2" w:rsidRDefault="00435804" w:rsidP="00923AB2">
            <w:pPr>
              <w:pStyle w:val="TableHeading"/>
            </w:pPr>
            <w:r w:rsidRPr="00923AB2">
              <w:t>Property Name</w:t>
            </w:r>
          </w:p>
        </w:tc>
        <w:tc>
          <w:tcPr>
            <w:tcW w:w="320" w:type="pct"/>
            <w:tcBorders>
              <w:top w:val="single" w:sz="4" w:space="0" w:color="000000"/>
              <w:left w:val="nil"/>
              <w:bottom w:val="single" w:sz="4" w:space="0" w:color="auto"/>
              <w:right w:val="nil"/>
            </w:tcBorders>
          </w:tcPr>
          <w:p w14:paraId="44358576" w14:textId="77777777" w:rsidR="00435804" w:rsidRPr="00923AB2" w:rsidRDefault="00435804" w:rsidP="00923AB2">
            <w:pPr>
              <w:pStyle w:val="TableHeading"/>
            </w:pPr>
            <w:r w:rsidRPr="00923AB2">
              <w:t>Use</w:t>
            </w:r>
          </w:p>
        </w:tc>
        <w:tc>
          <w:tcPr>
            <w:tcW w:w="717" w:type="pct"/>
            <w:tcBorders>
              <w:top w:val="single" w:sz="4" w:space="0" w:color="000000"/>
              <w:left w:val="nil"/>
              <w:bottom w:val="single" w:sz="4" w:space="0" w:color="auto"/>
              <w:right w:val="nil"/>
            </w:tcBorders>
          </w:tcPr>
          <w:p w14:paraId="544DD9DB" w14:textId="77777777" w:rsidR="00435804" w:rsidRPr="00923AB2" w:rsidRDefault="00435804" w:rsidP="00923AB2">
            <w:pPr>
              <w:pStyle w:val="TableHeading"/>
            </w:pPr>
            <w:r w:rsidRPr="00923AB2">
              <w:t>Data Type</w:t>
            </w:r>
          </w:p>
        </w:tc>
        <w:tc>
          <w:tcPr>
            <w:tcW w:w="2449" w:type="pct"/>
            <w:tcBorders>
              <w:top w:val="single" w:sz="4" w:space="0" w:color="000000"/>
              <w:left w:val="nil"/>
              <w:bottom w:val="single" w:sz="4" w:space="0" w:color="auto"/>
              <w:right w:val="single" w:sz="4" w:space="0" w:color="000000"/>
            </w:tcBorders>
          </w:tcPr>
          <w:p w14:paraId="49AB862B" w14:textId="77777777" w:rsidR="00435804" w:rsidRPr="00923AB2" w:rsidRDefault="00435804" w:rsidP="00923AB2">
            <w:pPr>
              <w:pStyle w:val="TableHeading"/>
            </w:pPr>
            <w:r w:rsidRPr="00923AB2">
              <w:rPr>
                <w:rFonts w:hint="eastAsia"/>
              </w:rPr>
              <w:t>S</w:t>
            </w:r>
            <w:r w:rsidRPr="00923AB2">
              <w:t>hort Description</w:t>
            </w:r>
          </w:p>
        </w:tc>
      </w:tr>
      <w:tr w:rsidR="00435804" w:rsidRPr="00435804" w14:paraId="38213E1A"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hideMark/>
          </w:tcPr>
          <w:p w14:paraId="408F848B" w14:textId="77777777" w:rsidR="00435804" w:rsidRPr="00435804" w:rsidRDefault="00435804" w:rsidP="008A15B5">
            <w:pPr>
              <w:pStyle w:val="TableCell"/>
              <w:widowControl w:val="0"/>
              <w:rPr>
                <w:rFonts w:cs="Arial"/>
                <w:lang w:eastAsia="ko-KR"/>
              </w:rPr>
            </w:pPr>
            <w:r w:rsidRPr="00435804">
              <w:rPr>
                <w:rFonts w:cs="Arial"/>
                <w:lang w:eastAsia="ko-KR"/>
              </w:rPr>
              <w:t>jsonrpc</w:t>
            </w:r>
          </w:p>
        </w:tc>
        <w:tc>
          <w:tcPr>
            <w:tcW w:w="320" w:type="pct"/>
            <w:tcBorders>
              <w:top w:val="single" w:sz="4" w:space="0" w:color="000000"/>
              <w:left w:val="single" w:sz="4" w:space="0" w:color="000000"/>
              <w:bottom w:val="single" w:sz="4" w:space="0" w:color="000000"/>
              <w:right w:val="single" w:sz="4" w:space="0" w:color="000000"/>
            </w:tcBorders>
          </w:tcPr>
          <w:p w14:paraId="5CDC8D34" w14:textId="77777777" w:rsidR="00435804" w:rsidRPr="00435804" w:rsidRDefault="00435804" w:rsidP="008A15B5">
            <w:pPr>
              <w:pStyle w:val="TableCell"/>
              <w:widowControl w:val="0"/>
              <w:rPr>
                <w:rFonts w:cs="Arial"/>
                <w:lang w:eastAsia="ko-KR"/>
              </w:rPr>
            </w:pPr>
            <w:r w:rsidRPr="00435804">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1421F363" w14:textId="77777777" w:rsidR="00435804" w:rsidRPr="00435804" w:rsidRDefault="00435804" w:rsidP="008A15B5">
            <w:pPr>
              <w:pStyle w:val="TableCell"/>
              <w:widowControl w:val="0"/>
              <w:rPr>
                <w:rFonts w:cs="Arial"/>
                <w:lang w:eastAsia="ko-KR"/>
              </w:rPr>
            </w:pPr>
            <w:r w:rsidRPr="00435804">
              <w:rPr>
                <w:rFonts w:cs="Arial"/>
                <w:lang w:eastAsia="ko-KR"/>
              </w:rPr>
              <w:t>string</w:t>
            </w:r>
          </w:p>
        </w:tc>
        <w:tc>
          <w:tcPr>
            <w:tcW w:w="2449" w:type="pct"/>
            <w:tcBorders>
              <w:top w:val="single" w:sz="4" w:space="0" w:color="000000"/>
              <w:left w:val="single" w:sz="4" w:space="0" w:color="000000"/>
              <w:bottom w:val="single" w:sz="4" w:space="0" w:color="000000"/>
              <w:right w:val="single" w:sz="4" w:space="0" w:color="000000"/>
            </w:tcBorders>
            <w:hideMark/>
          </w:tcPr>
          <w:p w14:paraId="7582DB3A" w14:textId="77777777" w:rsidR="00435804" w:rsidRPr="00435804" w:rsidRDefault="00435804" w:rsidP="008A15B5">
            <w:pPr>
              <w:pStyle w:val="TableCell"/>
              <w:widowControl w:val="0"/>
              <w:rPr>
                <w:rFonts w:cs="Arial"/>
                <w:lang w:eastAsia="ko-KR"/>
              </w:rPr>
            </w:pPr>
            <w:r w:rsidRPr="00435804">
              <w:rPr>
                <w:rFonts w:cs="Arial"/>
                <w:lang w:eastAsia="ko-KR"/>
              </w:rPr>
              <w:t>"2.0"</w:t>
            </w:r>
          </w:p>
        </w:tc>
      </w:tr>
      <w:tr w:rsidR="00435804" w:rsidRPr="00435804" w14:paraId="6B24CC0A"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6E583300" w14:textId="77777777" w:rsidR="00435804" w:rsidRPr="00435804" w:rsidRDefault="00435804" w:rsidP="008A15B5">
            <w:pPr>
              <w:pStyle w:val="TableCell"/>
              <w:widowControl w:val="0"/>
              <w:rPr>
                <w:rFonts w:cs="Arial"/>
                <w:lang w:eastAsia="ko-KR"/>
              </w:rPr>
            </w:pPr>
            <w:r w:rsidRPr="00435804">
              <w:rPr>
                <w:rFonts w:cs="Arial"/>
                <w:lang w:eastAsia="ko-KR"/>
              </w:rPr>
              <w:t>method</w:t>
            </w:r>
          </w:p>
        </w:tc>
        <w:tc>
          <w:tcPr>
            <w:tcW w:w="320" w:type="pct"/>
            <w:tcBorders>
              <w:top w:val="single" w:sz="4" w:space="0" w:color="000000"/>
              <w:left w:val="single" w:sz="4" w:space="0" w:color="000000"/>
              <w:bottom w:val="single" w:sz="4" w:space="0" w:color="000000"/>
              <w:right w:val="single" w:sz="4" w:space="0" w:color="000000"/>
            </w:tcBorders>
          </w:tcPr>
          <w:p w14:paraId="48A972BF" w14:textId="77777777" w:rsidR="00435804" w:rsidRPr="00435804" w:rsidRDefault="00435804" w:rsidP="008A15B5">
            <w:pPr>
              <w:pStyle w:val="TableCell"/>
              <w:widowControl w:val="0"/>
              <w:rPr>
                <w:rFonts w:cs="Arial"/>
                <w:lang w:eastAsia="ko-KR"/>
              </w:rPr>
            </w:pPr>
            <w:r w:rsidRPr="00435804">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27A3EB05" w14:textId="77777777" w:rsidR="00435804" w:rsidRPr="00435804" w:rsidRDefault="00435804" w:rsidP="008A15B5">
            <w:pPr>
              <w:pStyle w:val="TableCell"/>
              <w:widowControl w:val="0"/>
              <w:rPr>
                <w:rFonts w:cs="Arial"/>
                <w:lang w:eastAsia="ko-KR"/>
              </w:rPr>
            </w:pPr>
            <w:r w:rsidRPr="00435804">
              <w:rPr>
                <w:rFonts w:cs="Arial"/>
                <w:lang w:eastAsia="ko-KR"/>
              </w:rPr>
              <w:t>string</w:t>
            </w:r>
          </w:p>
        </w:tc>
        <w:tc>
          <w:tcPr>
            <w:tcW w:w="2449" w:type="pct"/>
            <w:tcBorders>
              <w:top w:val="single" w:sz="4" w:space="0" w:color="000000"/>
              <w:left w:val="single" w:sz="4" w:space="0" w:color="000000"/>
              <w:bottom w:val="single" w:sz="4" w:space="0" w:color="000000"/>
              <w:right w:val="single" w:sz="4" w:space="0" w:color="000000"/>
            </w:tcBorders>
          </w:tcPr>
          <w:p w14:paraId="567BEC4B" w14:textId="77777777" w:rsidR="00435804" w:rsidRPr="00435804" w:rsidRDefault="00435804" w:rsidP="008A15B5">
            <w:pPr>
              <w:pStyle w:val="TableCell"/>
              <w:widowControl w:val="0"/>
              <w:rPr>
                <w:rFonts w:cs="Arial"/>
                <w:lang w:eastAsia="ko-KR"/>
              </w:rPr>
            </w:pPr>
            <w:r w:rsidRPr="00435804">
              <w:rPr>
                <w:rFonts w:cs="Arial"/>
                <w:lang w:eastAsia="ko-KR"/>
              </w:rPr>
              <w:t>"org.atsc.notify"</w:t>
            </w:r>
          </w:p>
        </w:tc>
      </w:tr>
      <w:tr w:rsidR="00435804" w:rsidRPr="00435804" w14:paraId="01256136"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7DB490D1" w14:textId="77777777" w:rsidR="00435804" w:rsidRPr="00435804" w:rsidRDefault="00435804" w:rsidP="008A15B5">
            <w:pPr>
              <w:pStyle w:val="TableCell"/>
              <w:widowControl w:val="0"/>
              <w:rPr>
                <w:rFonts w:cs="Arial"/>
                <w:lang w:eastAsia="ko-KR"/>
              </w:rPr>
            </w:pPr>
            <w:r w:rsidRPr="00435804">
              <w:rPr>
                <w:rFonts w:cs="Arial"/>
                <w:lang w:eastAsia="ko-KR"/>
              </w:rPr>
              <w:t>msgType</w:t>
            </w:r>
          </w:p>
        </w:tc>
        <w:tc>
          <w:tcPr>
            <w:tcW w:w="320" w:type="pct"/>
            <w:tcBorders>
              <w:top w:val="single" w:sz="4" w:space="0" w:color="000000"/>
              <w:left w:val="single" w:sz="4" w:space="0" w:color="000000"/>
              <w:bottom w:val="single" w:sz="4" w:space="0" w:color="000000"/>
              <w:right w:val="single" w:sz="4" w:space="0" w:color="000000"/>
            </w:tcBorders>
          </w:tcPr>
          <w:p w14:paraId="1324A56E" w14:textId="77777777" w:rsidR="00435804" w:rsidRPr="00435804" w:rsidRDefault="00435804" w:rsidP="008A15B5">
            <w:pPr>
              <w:pStyle w:val="TableCell"/>
              <w:widowControl w:val="0"/>
              <w:rPr>
                <w:rFonts w:cs="Arial"/>
                <w:lang w:eastAsia="ko-KR"/>
              </w:rPr>
            </w:pPr>
            <w:r w:rsidRPr="00435804">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7FEB180B" w14:textId="77777777" w:rsidR="00435804" w:rsidRPr="00435804" w:rsidRDefault="00435804" w:rsidP="008A15B5">
            <w:pPr>
              <w:pStyle w:val="TableCell"/>
              <w:widowControl w:val="0"/>
              <w:rPr>
                <w:rFonts w:cs="Arial"/>
                <w:lang w:eastAsia="ko-KR"/>
              </w:rPr>
            </w:pPr>
            <w:r w:rsidRPr="00435804">
              <w:rPr>
                <w:rFonts w:cs="Arial"/>
                <w:lang w:eastAsia="ko-KR"/>
              </w:rPr>
              <w:t>enum</w:t>
            </w:r>
          </w:p>
        </w:tc>
        <w:tc>
          <w:tcPr>
            <w:tcW w:w="2449" w:type="pct"/>
            <w:tcBorders>
              <w:top w:val="single" w:sz="4" w:space="0" w:color="000000"/>
              <w:left w:val="single" w:sz="4" w:space="0" w:color="000000"/>
              <w:bottom w:val="single" w:sz="4" w:space="0" w:color="000000"/>
              <w:right w:val="single" w:sz="4" w:space="0" w:color="000000"/>
            </w:tcBorders>
          </w:tcPr>
          <w:p w14:paraId="790648D7" w14:textId="77777777" w:rsidR="00435804" w:rsidRPr="00435804" w:rsidRDefault="00435804" w:rsidP="008A15B5">
            <w:pPr>
              <w:pStyle w:val="TableCell"/>
              <w:widowControl w:val="0"/>
              <w:rPr>
                <w:rFonts w:cs="Arial"/>
                <w:lang w:eastAsia="ko-KR"/>
              </w:rPr>
            </w:pPr>
            <w:r w:rsidRPr="00435804">
              <w:rPr>
                <w:rFonts w:cs="Arial"/>
                <w:lang w:eastAsia="ko-KR"/>
              </w:rPr>
              <w:t>"rmpMedia</w:t>
            </w:r>
            <w:r w:rsidRPr="00435804">
              <w:rPr>
                <w:rFonts w:cs="Arial" w:hint="eastAsia"/>
                <w:lang w:eastAsia="ko-KR"/>
              </w:rPr>
              <w:t>Asset</w:t>
            </w:r>
            <w:r w:rsidRPr="00435804">
              <w:rPr>
                <w:rFonts w:cs="Arial"/>
                <w:lang w:eastAsia="ko-KR"/>
              </w:rPr>
              <w:t>Change"</w:t>
            </w:r>
          </w:p>
        </w:tc>
      </w:tr>
      <w:tr w:rsidR="00435804" w:rsidRPr="00435804" w14:paraId="6F080A8A"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120F06E6" w14:textId="77777777" w:rsidR="00435804" w:rsidRPr="00435804" w:rsidRDefault="00435804" w:rsidP="008A15B5">
            <w:pPr>
              <w:pStyle w:val="TableCell"/>
              <w:widowControl w:val="0"/>
              <w:rPr>
                <w:rFonts w:cs="Arial"/>
                <w:lang w:eastAsia="ko-KR"/>
              </w:rPr>
            </w:pPr>
            <w:r w:rsidRPr="00435804">
              <w:rPr>
                <w:rFonts w:cs="Arial"/>
                <w:lang w:eastAsia="ko-KR"/>
              </w:rPr>
              <w:t>currentTime</w:t>
            </w:r>
          </w:p>
        </w:tc>
        <w:tc>
          <w:tcPr>
            <w:tcW w:w="320" w:type="pct"/>
            <w:tcBorders>
              <w:top w:val="single" w:sz="4" w:space="0" w:color="000000"/>
              <w:left w:val="single" w:sz="4" w:space="0" w:color="000000"/>
              <w:bottom w:val="single" w:sz="4" w:space="0" w:color="000000"/>
              <w:right w:val="single" w:sz="4" w:space="0" w:color="000000"/>
            </w:tcBorders>
          </w:tcPr>
          <w:p w14:paraId="65885476" w14:textId="77777777" w:rsidR="00435804" w:rsidRPr="00435804" w:rsidRDefault="00435804" w:rsidP="008A15B5">
            <w:pPr>
              <w:pStyle w:val="TableCell"/>
              <w:widowControl w:val="0"/>
              <w:rPr>
                <w:rFonts w:cs="Arial"/>
                <w:lang w:eastAsia="ko-KR"/>
              </w:rPr>
            </w:pPr>
            <w:r w:rsidRPr="00435804">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3A1D0CF8" w14:textId="77777777" w:rsidR="00435804" w:rsidRPr="00435804" w:rsidRDefault="00435804" w:rsidP="008A15B5">
            <w:pPr>
              <w:pStyle w:val="TableCell"/>
              <w:widowControl w:val="0"/>
              <w:rPr>
                <w:rFonts w:cs="Arial"/>
                <w:lang w:eastAsia="ko-KR"/>
              </w:rPr>
            </w:pPr>
            <w:r w:rsidRPr="00435804">
              <w:rPr>
                <w:rFonts w:cs="Arial"/>
                <w:lang w:eastAsia="ko-KR"/>
              </w:rPr>
              <w:t>number (&gt;= 0.0)</w:t>
            </w:r>
          </w:p>
        </w:tc>
        <w:tc>
          <w:tcPr>
            <w:tcW w:w="2449" w:type="pct"/>
            <w:tcBorders>
              <w:top w:val="single" w:sz="4" w:space="0" w:color="000000"/>
              <w:left w:val="single" w:sz="4" w:space="0" w:color="000000"/>
              <w:bottom w:val="single" w:sz="4" w:space="0" w:color="000000"/>
              <w:right w:val="single" w:sz="4" w:space="0" w:color="000000"/>
            </w:tcBorders>
          </w:tcPr>
          <w:p w14:paraId="07875D04" w14:textId="77777777" w:rsidR="00435804" w:rsidRPr="00435804" w:rsidRDefault="00435804" w:rsidP="008A15B5">
            <w:pPr>
              <w:pStyle w:val="TableCell"/>
              <w:widowControl w:val="0"/>
              <w:rPr>
                <w:rFonts w:cs="Arial"/>
                <w:lang w:eastAsia="ko-KR"/>
              </w:rPr>
            </w:pPr>
            <w:r w:rsidRPr="00435804">
              <w:rPr>
                <w:rFonts w:cs="Arial"/>
                <w:lang w:eastAsia="ko-KR"/>
              </w:rPr>
              <w:t>The current presentation time of the RMP</w:t>
            </w:r>
          </w:p>
        </w:tc>
      </w:tr>
      <w:tr w:rsidR="00435804" w:rsidRPr="00435804" w14:paraId="7797F0F7"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228930CB" w14:textId="77777777" w:rsidR="00435804" w:rsidRPr="00435804" w:rsidRDefault="00435804" w:rsidP="008A15B5">
            <w:pPr>
              <w:pStyle w:val="TableCell"/>
              <w:widowControl w:val="0"/>
              <w:rPr>
                <w:rFonts w:cs="Arial"/>
                <w:lang w:eastAsia="ko-KR"/>
              </w:rPr>
            </w:pPr>
            <w:r w:rsidRPr="00435804">
              <w:rPr>
                <w:rFonts w:cs="Arial"/>
                <w:lang w:eastAsia="ko-KR"/>
              </w:rPr>
              <w:t>startDate</w:t>
            </w:r>
          </w:p>
        </w:tc>
        <w:tc>
          <w:tcPr>
            <w:tcW w:w="320" w:type="pct"/>
            <w:tcBorders>
              <w:top w:val="single" w:sz="4" w:space="0" w:color="000000"/>
              <w:left w:val="single" w:sz="4" w:space="0" w:color="000000"/>
              <w:bottom w:val="single" w:sz="4" w:space="0" w:color="000000"/>
              <w:right w:val="single" w:sz="4" w:space="0" w:color="000000"/>
            </w:tcBorders>
          </w:tcPr>
          <w:p w14:paraId="04219B84" w14:textId="77777777" w:rsidR="00435804" w:rsidRPr="00435804" w:rsidRDefault="00435804" w:rsidP="008A15B5">
            <w:pPr>
              <w:pStyle w:val="TableCell"/>
              <w:widowControl w:val="0"/>
              <w:rPr>
                <w:rFonts w:cs="Arial"/>
                <w:lang w:eastAsia="ko-KR"/>
              </w:rPr>
            </w:pPr>
            <w:r w:rsidRPr="00435804">
              <w:rPr>
                <w:rFonts w:cs="Arial"/>
                <w:lang w:eastAsia="ko-KR"/>
              </w:rPr>
              <w:t>0..1</w:t>
            </w:r>
          </w:p>
        </w:tc>
        <w:tc>
          <w:tcPr>
            <w:tcW w:w="717" w:type="pct"/>
            <w:tcBorders>
              <w:top w:val="single" w:sz="4" w:space="0" w:color="000000"/>
              <w:left w:val="single" w:sz="4" w:space="0" w:color="000000"/>
              <w:bottom w:val="single" w:sz="4" w:space="0" w:color="000000"/>
              <w:right w:val="single" w:sz="4" w:space="0" w:color="000000"/>
            </w:tcBorders>
          </w:tcPr>
          <w:p w14:paraId="1857BA2C" w14:textId="77777777" w:rsidR="00435804" w:rsidRPr="00435804" w:rsidRDefault="00435804" w:rsidP="008A15B5">
            <w:pPr>
              <w:pStyle w:val="TableCell"/>
              <w:widowControl w:val="0"/>
              <w:rPr>
                <w:rFonts w:cs="Arial"/>
                <w:lang w:eastAsia="ko-KR"/>
              </w:rPr>
            </w:pPr>
            <w:r w:rsidRPr="00435804">
              <w:rPr>
                <w:rFonts w:cs="Arial"/>
                <w:lang w:eastAsia="ko-KR"/>
              </w:rPr>
              <w:t>string (xs:timeDate)</w:t>
            </w:r>
          </w:p>
        </w:tc>
        <w:tc>
          <w:tcPr>
            <w:tcW w:w="2449" w:type="pct"/>
            <w:tcBorders>
              <w:top w:val="single" w:sz="4" w:space="0" w:color="000000"/>
              <w:left w:val="single" w:sz="4" w:space="0" w:color="000000"/>
              <w:bottom w:val="single" w:sz="4" w:space="0" w:color="000000"/>
              <w:right w:val="single" w:sz="4" w:space="0" w:color="000000"/>
            </w:tcBorders>
          </w:tcPr>
          <w:p w14:paraId="788DEBB2" w14:textId="77777777" w:rsidR="00435804" w:rsidRPr="00435804" w:rsidRDefault="00435804" w:rsidP="008A15B5">
            <w:pPr>
              <w:pStyle w:val="TableCell"/>
              <w:widowControl w:val="0"/>
              <w:rPr>
                <w:rFonts w:cs="Arial"/>
                <w:lang w:eastAsia="ko-KR"/>
              </w:rPr>
            </w:pPr>
            <w:r w:rsidRPr="00435804">
              <w:rPr>
                <w:rFonts w:cs="Arial"/>
                <w:lang w:eastAsia="ko-KR"/>
              </w:rPr>
              <w:t>The start time of the media timeline</w:t>
            </w:r>
          </w:p>
        </w:tc>
      </w:tr>
      <w:tr w:rsidR="00435804" w:rsidRPr="00435804" w14:paraId="289E7652"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1B0423C0" w14:textId="77777777" w:rsidR="00435804" w:rsidRPr="00435804" w:rsidRDefault="00435804" w:rsidP="008A15B5">
            <w:pPr>
              <w:pStyle w:val="TableCell"/>
              <w:widowControl w:val="0"/>
              <w:rPr>
                <w:rStyle w:val="Code-XMLCharacter"/>
                <w:rFonts w:eastAsia="Arial Unicode MS" w:cs="Arial"/>
                <w:lang w:eastAsia="ko-KR"/>
              </w:rPr>
            </w:pPr>
            <w:r w:rsidRPr="00435804">
              <w:rPr>
                <w:rStyle w:val="Code-XMLCharacter"/>
                <w:rFonts w:eastAsia="Arial Unicode MS" w:cs="Arial" w:hint="eastAsia"/>
                <w:lang w:eastAsia="ko-KR"/>
              </w:rPr>
              <w:t>a</w:t>
            </w:r>
            <w:r w:rsidRPr="00435804">
              <w:rPr>
                <w:rStyle w:val="Code-XMLCharacter"/>
                <w:rFonts w:eastAsia="Arial Unicode MS" w:cs="Arial"/>
              </w:rPr>
              <w:t>sset</w:t>
            </w:r>
            <w:r w:rsidRPr="00435804">
              <w:rPr>
                <w:rStyle w:val="Code-XMLCharacter"/>
                <w:rFonts w:eastAsia="Arial Unicode MS" w:cs="Arial" w:hint="eastAsia"/>
                <w:lang w:eastAsia="ko-KR"/>
              </w:rPr>
              <w:t>s</w:t>
            </w:r>
          </w:p>
        </w:tc>
        <w:tc>
          <w:tcPr>
            <w:tcW w:w="320" w:type="pct"/>
            <w:tcBorders>
              <w:top w:val="single" w:sz="4" w:space="0" w:color="000000"/>
              <w:left w:val="single" w:sz="4" w:space="0" w:color="000000"/>
              <w:bottom w:val="single" w:sz="4" w:space="0" w:color="000000"/>
              <w:right w:val="single" w:sz="4" w:space="0" w:color="000000"/>
            </w:tcBorders>
          </w:tcPr>
          <w:p w14:paraId="08DC4582" w14:textId="77777777" w:rsidR="00435804" w:rsidRPr="00435804" w:rsidRDefault="00435804" w:rsidP="008A15B5">
            <w:pPr>
              <w:pStyle w:val="TableCell"/>
              <w:widowControl w:val="0"/>
              <w:rPr>
                <w:rFonts w:cs="Arial"/>
                <w:lang w:eastAsia="ko-KR"/>
              </w:rPr>
            </w:pPr>
            <w:r w:rsidRPr="00F03726">
              <w:rPr>
                <w:rFonts w:hint="eastAsia"/>
              </w:rPr>
              <w:t>1</w:t>
            </w:r>
            <w:r w:rsidRPr="00F03726">
              <w:rPr>
                <w:lang w:eastAsia="ko-KR"/>
              </w:rPr>
              <w:t>..</w:t>
            </w:r>
            <w:r w:rsidRPr="00F03726">
              <w:rPr>
                <w:rFonts w:hint="eastAsia"/>
              </w:rPr>
              <w:t>N</w:t>
            </w:r>
          </w:p>
        </w:tc>
        <w:tc>
          <w:tcPr>
            <w:tcW w:w="717" w:type="pct"/>
            <w:tcBorders>
              <w:top w:val="single" w:sz="4" w:space="0" w:color="000000"/>
              <w:left w:val="single" w:sz="4" w:space="0" w:color="000000"/>
              <w:bottom w:val="single" w:sz="4" w:space="0" w:color="000000"/>
              <w:right w:val="single" w:sz="4" w:space="0" w:color="000000"/>
            </w:tcBorders>
          </w:tcPr>
          <w:p w14:paraId="05634E04" w14:textId="77777777" w:rsidR="00435804" w:rsidRPr="00435804" w:rsidRDefault="00435804" w:rsidP="008A15B5">
            <w:pPr>
              <w:pStyle w:val="TableCell"/>
              <w:widowControl w:val="0"/>
              <w:rPr>
                <w:rFonts w:cs="Arial"/>
              </w:rPr>
            </w:pPr>
            <w:r w:rsidRPr="00435804">
              <w:rPr>
                <w:rFonts w:cs="Arial" w:hint="eastAsia"/>
                <w:lang w:eastAsia="ko-KR"/>
              </w:rPr>
              <w:t>a</w:t>
            </w:r>
            <w:r w:rsidRPr="00435804">
              <w:rPr>
                <w:rFonts w:cs="Arial"/>
              </w:rPr>
              <w:t>rray</w:t>
            </w:r>
          </w:p>
        </w:tc>
        <w:tc>
          <w:tcPr>
            <w:tcW w:w="2449" w:type="pct"/>
            <w:tcBorders>
              <w:top w:val="single" w:sz="4" w:space="0" w:color="000000"/>
              <w:left w:val="single" w:sz="4" w:space="0" w:color="000000"/>
              <w:bottom w:val="single" w:sz="4" w:space="0" w:color="000000"/>
              <w:right w:val="single" w:sz="4" w:space="0" w:color="000000"/>
            </w:tcBorders>
          </w:tcPr>
          <w:p w14:paraId="4DB4B55C" w14:textId="77777777" w:rsidR="00435804" w:rsidRPr="00435804" w:rsidRDefault="00435804" w:rsidP="008A15B5">
            <w:pPr>
              <w:pStyle w:val="TableCell"/>
              <w:widowControl w:val="0"/>
              <w:rPr>
                <w:rFonts w:cs="Arial"/>
                <w:lang w:eastAsia="ko-KR"/>
              </w:rPr>
            </w:pPr>
            <w:r w:rsidRPr="00435804">
              <w:rPr>
                <w:rFonts w:cs="Arial"/>
              </w:rPr>
              <w:t xml:space="preserve">List of </w:t>
            </w:r>
            <w:r w:rsidRPr="00435804">
              <w:rPr>
                <w:rFonts w:cs="Arial" w:hint="eastAsia"/>
                <w:lang w:eastAsia="ko-KR"/>
              </w:rPr>
              <w:t>Assets</w:t>
            </w:r>
          </w:p>
        </w:tc>
      </w:tr>
      <w:tr w:rsidR="00435804" w:rsidRPr="00435804" w14:paraId="2E192804" w14:textId="77777777" w:rsidTr="008A15B5">
        <w:trPr>
          <w:cantSplit/>
          <w:jc w:val="center"/>
        </w:trPr>
        <w:tc>
          <w:tcPr>
            <w:tcW w:w="142" w:type="pct"/>
            <w:tcBorders>
              <w:top w:val="single" w:sz="4" w:space="0" w:color="000000"/>
              <w:left w:val="single" w:sz="4" w:space="0" w:color="auto"/>
              <w:bottom w:val="single" w:sz="4" w:space="0" w:color="000000"/>
              <w:right w:val="single" w:sz="4" w:space="0" w:color="000000"/>
            </w:tcBorders>
          </w:tcPr>
          <w:p w14:paraId="622DF0D8" w14:textId="77777777" w:rsidR="00435804" w:rsidRPr="00435804" w:rsidRDefault="00435804" w:rsidP="008A15B5">
            <w:pPr>
              <w:pStyle w:val="TableCell"/>
              <w:widowControl w:val="0"/>
              <w:rPr>
                <w:rStyle w:val="Code-XMLCharacter"/>
                <w:rFonts w:eastAsia="Arial Unicode MS"/>
              </w:rPr>
            </w:pPr>
          </w:p>
        </w:tc>
        <w:tc>
          <w:tcPr>
            <w:tcW w:w="1372" w:type="pct"/>
            <w:gridSpan w:val="2"/>
            <w:tcBorders>
              <w:top w:val="single" w:sz="4" w:space="0" w:color="000000"/>
              <w:left w:val="single" w:sz="4" w:space="0" w:color="auto"/>
              <w:bottom w:val="single" w:sz="4" w:space="0" w:color="000000"/>
              <w:right w:val="single" w:sz="4" w:space="0" w:color="000000"/>
            </w:tcBorders>
          </w:tcPr>
          <w:p w14:paraId="177D6C22" w14:textId="77777777" w:rsidR="00435804" w:rsidRPr="00435804" w:rsidRDefault="00435804" w:rsidP="008A15B5">
            <w:pPr>
              <w:pStyle w:val="TableCell"/>
              <w:widowControl w:val="0"/>
              <w:rPr>
                <w:rStyle w:val="Code-XMLCharacter"/>
                <w:rFonts w:eastAsia="Arial Unicode MS" w:cs="Arial"/>
                <w:i/>
                <w:iCs/>
              </w:rPr>
            </w:pPr>
            <w:r w:rsidRPr="00435804">
              <w:rPr>
                <w:rStyle w:val="Code-XMLCharacter"/>
                <w:rFonts w:eastAsia="Arial Unicode MS" w:cs="Arial"/>
                <w:i/>
                <w:iCs/>
              </w:rPr>
              <w:t>items</w:t>
            </w:r>
          </w:p>
        </w:tc>
        <w:tc>
          <w:tcPr>
            <w:tcW w:w="320" w:type="pct"/>
            <w:tcBorders>
              <w:top w:val="single" w:sz="4" w:space="0" w:color="000000"/>
              <w:left w:val="single" w:sz="4" w:space="0" w:color="000000"/>
              <w:bottom w:val="single" w:sz="4" w:space="0" w:color="000000"/>
              <w:right w:val="single" w:sz="4" w:space="0" w:color="000000"/>
            </w:tcBorders>
          </w:tcPr>
          <w:p w14:paraId="41AA09C7" w14:textId="77777777" w:rsidR="00435804" w:rsidRPr="00435804" w:rsidRDefault="00435804" w:rsidP="008A15B5">
            <w:pPr>
              <w:pStyle w:val="TableCell"/>
              <w:widowControl w:val="0"/>
              <w:rPr>
                <w:rFonts w:cs="Arial"/>
                <w:lang w:eastAsia="ko-KR"/>
              </w:rPr>
            </w:pPr>
          </w:p>
        </w:tc>
        <w:tc>
          <w:tcPr>
            <w:tcW w:w="717" w:type="pct"/>
            <w:tcBorders>
              <w:top w:val="single" w:sz="4" w:space="0" w:color="000000"/>
              <w:left w:val="single" w:sz="4" w:space="0" w:color="000000"/>
              <w:bottom w:val="single" w:sz="4" w:space="0" w:color="000000"/>
              <w:right w:val="single" w:sz="4" w:space="0" w:color="000000"/>
            </w:tcBorders>
          </w:tcPr>
          <w:p w14:paraId="3345DE53" w14:textId="77777777" w:rsidR="00435804" w:rsidRPr="00435804" w:rsidRDefault="00435804" w:rsidP="008A15B5">
            <w:pPr>
              <w:pStyle w:val="TableCell"/>
              <w:widowControl w:val="0"/>
              <w:rPr>
                <w:rFonts w:cs="Arial"/>
              </w:rPr>
            </w:pPr>
          </w:p>
        </w:tc>
        <w:tc>
          <w:tcPr>
            <w:tcW w:w="2449" w:type="pct"/>
            <w:tcBorders>
              <w:top w:val="single" w:sz="4" w:space="0" w:color="000000"/>
              <w:left w:val="single" w:sz="4" w:space="0" w:color="000000"/>
              <w:bottom w:val="single" w:sz="4" w:space="0" w:color="000000"/>
              <w:right w:val="single" w:sz="4" w:space="0" w:color="000000"/>
            </w:tcBorders>
          </w:tcPr>
          <w:p w14:paraId="1A6EF77D" w14:textId="77777777" w:rsidR="00435804" w:rsidRPr="00435804" w:rsidRDefault="00435804" w:rsidP="008A15B5">
            <w:pPr>
              <w:pStyle w:val="TableCell"/>
              <w:widowControl w:val="0"/>
              <w:rPr>
                <w:rFonts w:cs="Arial"/>
              </w:rPr>
            </w:pPr>
          </w:p>
        </w:tc>
      </w:tr>
      <w:tr w:rsidR="00435804" w:rsidRPr="00435804" w14:paraId="5DE5C6F3" w14:textId="77777777" w:rsidTr="008A15B5">
        <w:trPr>
          <w:cantSplit/>
          <w:jc w:val="center"/>
        </w:trPr>
        <w:tc>
          <w:tcPr>
            <w:tcW w:w="142" w:type="pct"/>
            <w:tcBorders>
              <w:top w:val="single" w:sz="4" w:space="0" w:color="000000"/>
              <w:left w:val="single" w:sz="4" w:space="0" w:color="auto"/>
              <w:right w:val="single" w:sz="4" w:space="0" w:color="000000"/>
            </w:tcBorders>
          </w:tcPr>
          <w:p w14:paraId="1620DE5F" w14:textId="77777777" w:rsidR="00435804" w:rsidRPr="00435804" w:rsidRDefault="00435804" w:rsidP="008A15B5">
            <w:pPr>
              <w:pStyle w:val="TableCell"/>
              <w:widowControl w:val="0"/>
              <w:rPr>
                <w:rStyle w:val="Code-XMLCharacter"/>
                <w:rFonts w:eastAsia="Arial Unicode MS" w:cs="Arial"/>
              </w:rPr>
            </w:pPr>
          </w:p>
        </w:tc>
        <w:tc>
          <w:tcPr>
            <w:tcW w:w="144" w:type="pct"/>
            <w:tcBorders>
              <w:top w:val="single" w:sz="4" w:space="0" w:color="000000"/>
              <w:left w:val="single" w:sz="4" w:space="0" w:color="auto"/>
              <w:right w:val="single" w:sz="4" w:space="0" w:color="000000"/>
            </w:tcBorders>
          </w:tcPr>
          <w:p w14:paraId="05FFAFD7" w14:textId="77777777" w:rsidR="00435804" w:rsidRPr="00435804" w:rsidRDefault="00435804" w:rsidP="008A15B5">
            <w:pPr>
              <w:pStyle w:val="TableCell"/>
              <w:widowControl w:val="0"/>
              <w:rPr>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3D098FF7" w14:textId="77777777" w:rsidR="00435804" w:rsidRPr="00435804" w:rsidRDefault="00435804" w:rsidP="008A15B5">
            <w:pPr>
              <w:pStyle w:val="TableCell"/>
              <w:widowControl w:val="0"/>
              <w:rPr>
                <w:rStyle w:val="Code-XMLCharacter"/>
                <w:rFonts w:eastAsia="Arial Unicode MS" w:cs="Arial"/>
              </w:rPr>
            </w:pPr>
            <w:r w:rsidRPr="00435804">
              <w:rPr>
                <w:rStyle w:val="Code-XMLCharacter"/>
                <w:rFonts w:eastAsia="Arial Unicode MS" w:cs="Arial"/>
              </w:rPr>
              <w:t>assetId</w:t>
            </w:r>
          </w:p>
        </w:tc>
        <w:tc>
          <w:tcPr>
            <w:tcW w:w="320" w:type="pct"/>
            <w:tcBorders>
              <w:top w:val="single" w:sz="4" w:space="0" w:color="000000"/>
              <w:left w:val="single" w:sz="4" w:space="0" w:color="000000"/>
              <w:bottom w:val="single" w:sz="4" w:space="0" w:color="000000"/>
              <w:right w:val="single" w:sz="4" w:space="0" w:color="000000"/>
            </w:tcBorders>
          </w:tcPr>
          <w:p w14:paraId="32E4CDCC" w14:textId="77777777" w:rsidR="00435804" w:rsidRPr="00435804" w:rsidRDefault="00435804" w:rsidP="008A15B5">
            <w:pPr>
              <w:pStyle w:val="TableCell"/>
              <w:widowControl w:val="0"/>
              <w:rPr>
                <w:rFonts w:cs="Arial"/>
                <w:lang w:eastAsia="ko-KR"/>
              </w:rPr>
            </w:pPr>
            <w:r w:rsidRPr="00435804">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0EB7E780" w14:textId="5634046D" w:rsidR="00435804" w:rsidRPr="00435804" w:rsidRDefault="00435804" w:rsidP="008A15B5">
            <w:pPr>
              <w:pStyle w:val="TableCell"/>
              <w:widowControl w:val="0"/>
              <w:rPr>
                <w:rFonts w:cs="Arial"/>
              </w:rPr>
            </w:pPr>
            <w:r w:rsidRPr="00435804">
              <w:rPr>
                <w:rFonts w:cs="Arial"/>
              </w:rPr>
              <w:t>string</w:t>
            </w:r>
          </w:p>
        </w:tc>
        <w:tc>
          <w:tcPr>
            <w:tcW w:w="2449" w:type="pct"/>
            <w:tcBorders>
              <w:top w:val="single" w:sz="4" w:space="0" w:color="000000"/>
              <w:left w:val="single" w:sz="4" w:space="0" w:color="000000"/>
              <w:bottom w:val="single" w:sz="4" w:space="0" w:color="000000"/>
              <w:right w:val="single" w:sz="4" w:space="0" w:color="000000"/>
            </w:tcBorders>
          </w:tcPr>
          <w:p w14:paraId="4038CB8D" w14:textId="583DDD88" w:rsidR="00435804" w:rsidRPr="00435804" w:rsidRDefault="00435804" w:rsidP="008A15B5">
            <w:pPr>
              <w:pStyle w:val="TableCell"/>
              <w:widowControl w:val="0"/>
              <w:rPr>
                <w:rFonts w:cs="Arial"/>
              </w:rPr>
            </w:pPr>
            <w:r w:rsidRPr="00435804">
              <w:rPr>
                <w:rFonts w:cs="Arial"/>
              </w:rPr>
              <w:t xml:space="preserve">MP Table – Identifier_mapping() </w:t>
            </w:r>
            <w:r w:rsidR="00236A6E">
              <w:fldChar w:fldCharType="begin"/>
            </w:r>
            <w:r w:rsidR="00236A6E">
              <w:rPr>
                <w:rFonts w:cs="Arial"/>
              </w:rPr>
              <w:instrText xml:space="preserve"> REF MMT \r \h </w:instrText>
            </w:r>
            <w:r w:rsidR="00F03726">
              <w:instrText xml:space="preserve"> \* MERGEFORMAT </w:instrText>
            </w:r>
            <w:r w:rsidR="00236A6E">
              <w:fldChar w:fldCharType="separate"/>
            </w:r>
            <w:r w:rsidR="00A020BA">
              <w:rPr>
                <w:rFonts w:cs="Arial"/>
              </w:rPr>
              <w:t>[30]</w:t>
            </w:r>
            <w:r w:rsidR="00236A6E">
              <w:fldChar w:fldCharType="end"/>
            </w:r>
            <w:r w:rsidRPr="00435804">
              <w:t>, 10.6.3 Identifier mapping</w:t>
            </w:r>
          </w:p>
        </w:tc>
      </w:tr>
      <w:tr w:rsidR="00435804" w:rsidRPr="00435804" w14:paraId="6704D940" w14:textId="77777777" w:rsidTr="008A15B5">
        <w:trPr>
          <w:cantSplit/>
          <w:jc w:val="center"/>
        </w:trPr>
        <w:tc>
          <w:tcPr>
            <w:tcW w:w="142" w:type="pct"/>
            <w:tcBorders>
              <w:left w:val="single" w:sz="4" w:space="0" w:color="auto"/>
              <w:right w:val="single" w:sz="4" w:space="0" w:color="000000"/>
            </w:tcBorders>
          </w:tcPr>
          <w:p w14:paraId="530E333D" w14:textId="77777777" w:rsidR="00435804" w:rsidRPr="00435804" w:rsidRDefault="00435804" w:rsidP="008A15B5">
            <w:pPr>
              <w:pStyle w:val="TableCell"/>
              <w:widowControl w:val="0"/>
              <w:rPr>
                <w:rStyle w:val="Code-XMLCharacter"/>
                <w:rFonts w:eastAsia="Arial Unicode MS" w:cs="Arial"/>
              </w:rPr>
            </w:pPr>
          </w:p>
        </w:tc>
        <w:tc>
          <w:tcPr>
            <w:tcW w:w="144" w:type="pct"/>
            <w:tcBorders>
              <w:left w:val="single" w:sz="4" w:space="0" w:color="auto"/>
              <w:right w:val="single" w:sz="4" w:space="0" w:color="000000"/>
            </w:tcBorders>
          </w:tcPr>
          <w:p w14:paraId="62D098A1" w14:textId="77777777" w:rsidR="00435804" w:rsidRPr="00435804" w:rsidRDefault="00435804" w:rsidP="008A15B5">
            <w:pPr>
              <w:pStyle w:val="TableCell"/>
              <w:widowControl w:val="0"/>
              <w:rPr>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777C40C9" w14:textId="77777777" w:rsidR="00435804" w:rsidRPr="00435804" w:rsidRDefault="00435804" w:rsidP="008A15B5">
            <w:pPr>
              <w:pStyle w:val="TableCell"/>
              <w:widowControl w:val="0"/>
              <w:rPr>
                <w:rStyle w:val="Code-XMLCharacter"/>
                <w:rFonts w:eastAsia="Arial Unicode MS" w:cs="Arial"/>
                <w:lang w:eastAsia="ko-KR"/>
              </w:rPr>
            </w:pPr>
            <w:r w:rsidRPr="00435804">
              <w:rPr>
                <w:rStyle w:val="Code-XMLCharacter"/>
                <w:rFonts w:eastAsia="Arial Unicode MS" w:cs="Arial"/>
                <w:lang w:eastAsia="ko-KR"/>
              </w:rPr>
              <w:t>assetT</w:t>
            </w:r>
            <w:r w:rsidRPr="00435804">
              <w:rPr>
                <w:rStyle w:val="Code-XMLCharacter"/>
                <w:rFonts w:eastAsia="Arial Unicode MS" w:cs="Arial" w:hint="eastAsia"/>
                <w:lang w:eastAsia="ko-KR"/>
              </w:rPr>
              <w:t>ype</w:t>
            </w:r>
          </w:p>
        </w:tc>
        <w:tc>
          <w:tcPr>
            <w:tcW w:w="320" w:type="pct"/>
            <w:tcBorders>
              <w:top w:val="single" w:sz="4" w:space="0" w:color="000000"/>
              <w:left w:val="single" w:sz="4" w:space="0" w:color="000000"/>
              <w:bottom w:val="single" w:sz="4" w:space="0" w:color="000000"/>
              <w:right w:val="single" w:sz="4" w:space="0" w:color="000000"/>
            </w:tcBorders>
          </w:tcPr>
          <w:p w14:paraId="74CE593A" w14:textId="77777777" w:rsidR="00435804" w:rsidRPr="00435804" w:rsidRDefault="00435804" w:rsidP="008A15B5">
            <w:pPr>
              <w:pStyle w:val="TableCell"/>
              <w:widowControl w:val="0"/>
              <w:rPr>
                <w:rFonts w:cs="Arial"/>
                <w:lang w:eastAsia="ko-KR"/>
              </w:rPr>
            </w:pPr>
            <w:r w:rsidRPr="00435804">
              <w:rPr>
                <w:rFonts w:cs="Arial" w:hint="eastAsia"/>
                <w:lang w:eastAsia="ko-KR"/>
              </w:rPr>
              <w:t>0..1</w:t>
            </w:r>
          </w:p>
        </w:tc>
        <w:tc>
          <w:tcPr>
            <w:tcW w:w="717" w:type="pct"/>
            <w:tcBorders>
              <w:top w:val="single" w:sz="4" w:space="0" w:color="000000"/>
              <w:left w:val="single" w:sz="4" w:space="0" w:color="000000"/>
              <w:bottom w:val="single" w:sz="4" w:space="0" w:color="000000"/>
              <w:right w:val="single" w:sz="4" w:space="0" w:color="000000"/>
            </w:tcBorders>
          </w:tcPr>
          <w:p w14:paraId="2B41E9CD" w14:textId="5B5A52E9" w:rsidR="00435804" w:rsidRPr="00435804" w:rsidRDefault="00435804" w:rsidP="008A15B5">
            <w:pPr>
              <w:pStyle w:val="TableCell"/>
              <w:widowControl w:val="0"/>
              <w:rPr>
                <w:rFonts w:cs="Arial"/>
                <w:lang w:eastAsia="ko-KR"/>
              </w:rPr>
            </w:pPr>
            <w:r w:rsidRPr="00435804">
              <w:rPr>
                <w:rFonts w:cs="Arial"/>
                <w:lang w:eastAsia="ko-KR"/>
              </w:rPr>
              <w:t>s</w:t>
            </w:r>
            <w:r w:rsidRPr="00435804">
              <w:rPr>
                <w:rFonts w:cs="Arial" w:hint="eastAsia"/>
                <w:lang w:eastAsia="ko-KR"/>
              </w:rPr>
              <w:t>tring</w:t>
            </w:r>
          </w:p>
        </w:tc>
        <w:tc>
          <w:tcPr>
            <w:tcW w:w="2449" w:type="pct"/>
            <w:tcBorders>
              <w:top w:val="single" w:sz="4" w:space="0" w:color="000000"/>
              <w:left w:val="single" w:sz="4" w:space="0" w:color="000000"/>
              <w:bottom w:val="single" w:sz="4" w:space="0" w:color="000000"/>
              <w:right w:val="single" w:sz="4" w:space="0" w:color="000000"/>
            </w:tcBorders>
          </w:tcPr>
          <w:p w14:paraId="1AB32E53" w14:textId="77777777" w:rsidR="00435804" w:rsidRPr="00435804" w:rsidRDefault="00435804" w:rsidP="008A15B5">
            <w:pPr>
              <w:pStyle w:val="TableCell"/>
              <w:widowControl w:val="0"/>
              <w:rPr>
                <w:rFonts w:cs="Arial"/>
                <w:lang w:eastAsia="ko-KR"/>
              </w:rPr>
            </w:pPr>
            <w:r w:rsidRPr="00435804">
              <w:rPr>
                <w:rFonts w:cs="Arial" w:hint="eastAsia"/>
                <w:lang w:eastAsia="ko-KR"/>
              </w:rPr>
              <w:t>The type of the Asset</w:t>
            </w:r>
          </w:p>
        </w:tc>
      </w:tr>
      <w:tr w:rsidR="00435804" w:rsidRPr="00435804" w14:paraId="4B3D29C7" w14:textId="77777777" w:rsidTr="008A15B5">
        <w:trPr>
          <w:cantSplit/>
          <w:jc w:val="center"/>
        </w:trPr>
        <w:tc>
          <w:tcPr>
            <w:tcW w:w="142" w:type="pct"/>
            <w:tcBorders>
              <w:left w:val="single" w:sz="4" w:space="0" w:color="auto"/>
              <w:right w:val="single" w:sz="4" w:space="0" w:color="000000"/>
            </w:tcBorders>
          </w:tcPr>
          <w:p w14:paraId="400F67CF" w14:textId="77777777" w:rsidR="00435804" w:rsidRPr="00435804" w:rsidRDefault="00435804" w:rsidP="008A15B5">
            <w:pPr>
              <w:pStyle w:val="TableCell"/>
              <w:widowControl w:val="0"/>
              <w:rPr>
                <w:rStyle w:val="Code-XMLCharacter"/>
                <w:rFonts w:eastAsia="Arial Unicode MS" w:cs="Arial"/>
              </w:rPr>
            </w:pPr>
          </w:p>
        </w:tc>
        <w:tc>
          <w:tcPr>
            <w:tcW w:w="144" w:type="pct"/>
            <w:tcBorders>
              <w:left w:val="single" w:sz="4" w:space="0" w:color="auto"/>
              <w:right w:val="single" w:sz="4" w:space="0" w:color="000000"/>
            </w:tcBorders>
          </w:tcPr>
          <w:p w14:paraId="2A0E37D5" w14:textId="77777777" w:rsidR="00435804" w:rsidRPr="00435804" w:rsidRDefault="00435804" w:rsidP="008A15B5">
            <w:pPr>
              <w:pStyle w:val="TableCell"/>
              <w:widowControl w:val="0"/>
              <w:rPr>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7E80B2BA" w14:textId="77777777" w:rsidR="00435804" w:rsidRPr="00435804" w:rsidRDefault="00435804" w:rsidP="008A15B5">
            <w:pPr>
              <w:pStyle w:val="TableCell"/>
              <w:widowControl w:val="0"/>
              <w:rPr>
                <w:rStyle w:val="Code-XMLCharacter"/>
                <w:rFonts w:eastAsia="Arial Unicode MS" w:cs="Arial"/>
              </w:rPr>
            </w:pPr>
            <w:r w:rsidRPr="00435804">
              <w:rPr>
                <w:rStyle w:val="Code-XMLCharacter"/>
                <w:rFonts w:eastAsia="Arial Unicode MS" w:cs="Arial" w:hint="eastAsia"/>
                <w:lang w:eastAsia="ko-KR"/>
              </w:rPr>
              <w:t>p</w:t>
            </w:r>
            <w:r w:rsidRPr="00435804">
              <w:rPr>
                <w:rStyle w:val="Code-XMLCharacter"/>
                <w:rFonts w:eastAsia="Arial Unicode MS" w:cs="Arial"/>
              </w:rPr>
              <w:t>resentationTime</w:t>
            </w:r>
          </w:p>
        </w:tc>
        <w:tc>
          <w:tcPr>
            <w:tcW w:w="320" w:type="pct"/>
            <w:tcBorders>
              <w:top w:val="single" w:sz="4" w:space="0" w:color="000000"/>
              <w:left w:val="single" w:sz="4" w:space="0" w:color="000000"/>
              <w:bottom w:val="single" w:sz="4" w:space="0" w:color="000000"/>
              <w:right w:val="single" w:sz="4" w:space="0" w:color="000000"/>
            </w:tcBorders>
          </w:tcPr>
          <w:p w14:paraId="2A558D4C" w14:textId="77777777" w:rsidR="00435804" w:rsidRPr="00435804" w:rsidRDefault="00435804" w:rsidP="008A15B5">
            <w:pPr>
              <w:pStyle w:val="TableCell"/>
              <w:widowControl w:val="0"/>
              <w:rPr>
                <w:rFonts w:cs="Arial"/>
                <w:lang w:eastAsia="ko-KR"/>
              </w:rPr>
            </w:pPr>
            <w:r w:rsidRPr="00435804">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2F1A5CAD" w14:textId="332B9920" w:rsidR="00435804" w:rsidRPr="00435804" w:rsidRDefault="00435804" w:rsidP="008A15B5">
            <w:pPr>
              <w:pStyle w:val="TableCell"/>
              <w:widowControl w:val="0"/>
              <w:rPr>
                <w:rFonts w:cs="Arial"/>
              </w:rPr>
            </w:pPr>
            <w:r w:rsidRPr="00435804">
              <w:rPr>
                <w:rFonts w:cs="Arial"/>
              </w:rPr>
              <w:t>string (date-time)</w:t>
            </w:r>
          </w:p>
        </w:tc>
        <w:tc>
          <w:tcPr>
            <w:tcW w:w="2449" w:type="pct"/>
            <w:tcBorders>
              <w:top w:val="single" w:sz="4" w:space="0" w:color="000000"/>
              <w:left w:val="single" w:sz="4" w:space="0" w:color="000000"/>
              <w:bottom w:val="single" w:sz="4" w:space="0" w:color="000000"/>
              <w:right w:val="single" w:sz="4" w:space="0" w:color="000000"/>
            </w:tcBorders>
          </w:tcPr>
          <w:p w14:paraId="216217F1" w14:textId="77777777" w:rsidR="00435804" w:rsidRPr="00435804" w:rsidRDefault="00435804" w:rsidP="008A15B5">
            <w:pPr>
              <w:pStyle w:val="TableCell"/>
              <w:widowControl w:val="0"/>
              <w:rPr>
                <w:rFonts w:eastAsia="Malgun Gothic" w:cs="Arial"/>
                <w:lang w:eastAsia="ko-KR"/>
              </w:rPr>
            </w:pPr>
            <w:r w:rsidRPr="00435804">
              <w:rPr>
                <w:rFonts w:cs="Arial"/>
              </w:rPr>
              <w:t>Presentation time of the first</w:t>
            </w:r>
            <w:r w:rsidRPr="00435804">
              <w:rPr>
                <w:rFonts w:cs="Arial" w:hint="eastAsia"/>
                <w:lang w:eastAsia="ko-KR"/>
              </w:rPr>
              <w:t xml:space="preserve"> MFU of</w:t>
            </w:r>
            <w:r w:rsidRPr="00435804">
              <w:rPr>
                <w:rFonts w:cs="Arial"/>
              </w:rPr>
              <w:t xml:space="preserve"> t</w:t>
            </w:r>
            <w:r w:rsidRPr="00435804">
              <w:t xml:space="preserve">he </w:t>
            </w:r>
            <w:r w:rsidRPr="00435804">
              <w:rPr>
                <w:rFonts w:cs="Arial"/>
              </w:rPr>
              <w:t>MP</w:t>
            </w:r>
            <w:r w:rsidRPr="00435804">
              <w:rPr>
                <w:rFonts w:cs="Arial" w:hint="eastAsia"/>
                <w:lang w:eastAsia="ko-KR"/>
              </w:rPr>
              <w:t>U</w:t>
            </w:r>
          </w:p>
        </w:tc>
      </w:tr>
      <w:tr w:rsidR="00435804" w:rsidRPr="00435804" w14:paraId="3D34AF4A" w14:textId="77777777" w:rsidTr="008A15B5">
        <w:trPr>
          <w:cantSplit/>
          <w:jc w:val="center"/>
        </w:trPr>
        <w:tc>
          <w:tcPr>
            <w:tcW w:w="142" w:type="pct"/>
            <w:tcBorders>
              <w:left w:val="single" w:sz="4" w:space="0" w:color="auto"/>
              <w:right w:val="single" w:sz="4" w:space="0" w:color="000000"/>
            </w:tcBorders>
          </w:tcPr>
          <w:p w14:paraId="04789E19" w14:textId="77777777" w:rsidR="00435804" w:rsidRPr="00435804" w:rsidRDefault="00435804" w:rsidP="008A15B5">
            <w:pPr>
              <w:pStyle w:val="TableCell"/>
              <w:widowControl w:val="0"/>
              <w:rPr>
                <w:rStyle w:val="Code-XMLCharacter"/>
                <w:rFonts w:eastAsia="Arial Unicode MS" w:cs="Arial"/>
              </w:rPr>
            </w:pPr>
          </w:p>
        </w:tc>
        <w:tc>
          <w:tcPr>
            <w:tcW w:w="144" w:type="pct"/>
            <w:tcBorders>
              <w:left w:val="single" w:sz="4" w:space="0" w:color="auto"/>
              <w:right w:val="single" w:sz="4" w:space="0" w:color="000000"/>
            </w:tcBorders>
          </w:tcPr>
          <w:p w14:paraId="2255E0A7" w14:textId="77777777" w:rsidR="00435804" w:rsidRPr="00435804" w:rsidRDefault="00435804" w:rsidP="008A15B5">
            <w:pPr>
              <w:pStyle w:val="TableCell"/>
              <w:widowControl w:val="0"/>
              <w:rPr>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539829A7" w14:textId="77777777" w:rsidR="00435804" w:rsidRPr="00435804" w:rsidRDefault="00435804" w:rsidP="008A15B5">
            <w:pPr>
              <w:pStyle w:val="TableCell"/>
              <w:widowControl w:val="0"/>
              <w:rPr>
                <w:rStyle w:val="Code-XMLCharacter"/>
                <w:rFonts w:eastAsia="Arial Unicode MS" w:cs="Arial"/>
              </w:rPr>
            </w:pPr>
            <w:r w:rsidRPr="00435804">
              <w:rPr>
                <w:rStyle w:val="Code-XMLCharacter"/>
                <w:rFonts w:eastAsia="Arial Unicode MS" w:cs="Arial" w:hint="eastAsia"/>
                <w:lang w:eastAsia="ko-KR"/>
              </w:rPr>
              <w:t>d</w:t>
            </w:r>
            <w:r w:rsidRPr="00435804">
              <w:rPr>
                <w:rStyle w:val="Code-XMLCharacter"/>
                <w:rFonts w:eastAsia="Arial Unicode MS" w:cs="Arial"/>
              </w:rPr>
              <w:t>uration</w:t>
            </w:r>
          </w:p>
        </w:tc>
        <w:tc>
          <w:tcPr>
            <w:tcW w:w="320" w:type="pct"/>
            <w:tcBorders>
              <w:top w:val="single" w:sz="4" w:space="0" w:color="000000"/>
              <w:left w:val="single" w:sz="4" w:space="0" w:color="000000"/>
              <w:bottom w:val="single" w:sz="4" w:space="0" w:color="000000"/>
              <w:right w:val="single" w:sz="4" w:space="0" w:color="000000"/>
            </w:tcBorders>
          </w:tcPr>
          <w:p w14:paraId="0F82D459" w14:textId="77777777" w:rsidR="00435804" w:rsidRPr="00F03726" w:rsidRDefault="00435804" w:rsidP="008A15B5">
            <w:pPr>
              <w:pStyle w:val="TableCell"/>
              <w:widowControl w:val="0"/>
            </w:pPr>
            <w:r w:rsidRPr="00F03726">
              <w:rPr>
                <w:rFonts w:hint="eastAsia"/>
              </w:rPr>
              <w:t>1</w:t>
            </w:r>
          </w:p>
        </w:tc>
        <w:tc>
          <w:tcPr>
            <w:tcW w:w="717" w:type="pct"/>
            <w:tcBorders>
              <w:top w:val="single" w:sz="4" w:space="0" w:color="000000"/>
              <w:left w:val="single" w:sz="4" w:space="0" w:color="000000"/>
              <w:bottom w:val="single" w:sz="4" w:space="0" w:color="000000"/>
              <w:right w:val="single" w:sz="4" w:space="0" w:color="000000"/>
            </w:tcBorders>
          </w:tcPr>
          <w:p w14:paraId="2919044B" w14:textId="77777777" w:rsidR="00435804" w:rsidRPr="00435804" w:rsidRDefault="00435804" w:rsidP="008A15B5">
            <w:pPr>
              <w:pStyle w:val="TableCell"/>
              <w:widowControl w:val="0"/>
              <w:rPr>
                <w:rFonts w:cs="Arial"/>
              </w:rPr>
            </w:pPr>
            <w:r w:rsidRPr="00435804">
              <w:rPr>
                <w:rFonts w:cs="Arial"/>
              </w:rPr>
              <w:t>number (&gt;0)</w:t>
            </w:r>
          </w:p>
        </w:tc>
        <w:tc>
          <w:tcPr>
            <w:tcW w:w="2449" w:type="pct"/>
            <w:tcBorders>
              <w:top w:val="single" w:sz="4" w:space="0" w:color="000000"/>
              <w:left w:val="single" w:sz="4" w:space="0" w:color="000000"/>
              <w:bottom w:val="single" w:sz="4" w:space="0" w:color="000000"/>
              <w:right w:val="single" w:sz="4" w:space="0" w:color="000000"/>
            </w:tcBorders>
          </w:tcPr>
          <w:p w14:paraId="3FC6804C" w14:textId="77777777" w:rsidR="00435804" w:rsidRPr="00435804" w:rsidRDefault="00435804" w:rsidP="008A15B5">
            <w:pPr>
              <w:pStyle w:val="TableCell"/>
              <w:widowControl w:val="0"/>
              <w:rPr>
                <w:rFonts w:cs="Arial"/>
              </w:rPr>
            </w:pPr>
            <w:r w:rsidRPr="00435804">
              <w:rPr>
                <w:rFonts w:cs="Arial"/>
              </w:rPr>
              <w:t>Duration in seconds of the current Asset</w:t>
            </w:r>
          </w:p>
        </w:tc>
      </w:tr>
      <w:tr w:rsidR="00435804" w:rsidRPr="00435804" w14:paraId="1E1886CF" w14:textId="77777777" w:rsidTr="008A15B5">
        <w:trPr>
          <w:cantSplit/>
          <w:jc w:val="center"/>
        </w:trPr>
        <w:tc>
          <w:tcPr>
            <w:tcW w:w="142" w:type="pct"/>
            <w:tcBorders>
              <w:left w:val="single" w:sz="4" w:space="0" w:color="auto"/>
              <w:bottom w:val="single" w:sz="4" w:space="0" w:color="000000"/>
              <w:right w:val="single" w:sz="4" w:space="0" w:color="000000"/>
            </w:tcBorders>
          </w:tcPr>
          <w:p w14:paraId="29356EE5" w14:textId="77777777" w:rsidR="00435804" w:rsidRPr="00435804" w:rsidRDefault="00435804" w:rsidP="008A15B5">
            <w:pPr>
              <w:pStyle w:val="TableCell"/>
              <w:widowControl w:val="0"/>
              <w:rPr>
                <w:rStyle w:val="Code-XMLCharacter"/>
                <w:rFonts w:eastAsia="Arial Unicode MS" w:cs="Arial"/>
              </w:rPr>
            </w:pPr>
          </w:p>
        </w:tc>
        <w:tc>
          <w:tcPr>
            <w:tcW w:w="144" w:type="pct"/>
            <w:tcBorders>
              <w:left w:val="single" w:sz="4" w:space="0" w:color="auto"/>
              <w:bottom w:val="single" w:sz="4" w:space="0" w:color="000000"/>
              <w:right w:val="single" w:sz="4" w:space="0" w:color="000000"/>
            </w:tcBorders>
          </w:tcPr>
          <w:p w14:paraId="01EC05D6" w14:textId="77777777" w:rsidR="00435804" w:rsidRPr="00435804" w:rsidRDefault="00435804" w:rsidP="008A15B5">
            <w:pPr>
              <w:pStyle w:val="TableCell"/>
              <w:widowControl w:val="0"/>
              <w:rPr>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56A89086" w14:textId="77777777" w:rsidR="00435804" w:rsidRPr="00435804" w:rsidRDefault="00435804" w:rsidP="008A15B5">
            <w:pPr>
              <w:pStyle w:val="TableCell"/>
              <w:widowControl w:val="0"/>
              <w:rPr>
                <w:rStyle w:val="Code-XMLCharacter"/>
                <w:rFonts w:eastAsia="Arial Unicode MS" w:cs="Arial"/>
                <w:lang w:eastAsia="ko-KR"/>
              </w:rPr>
            </w:pPr>
            <w:r w:rsidRPr="00435804">
              <w:rPr>
                <w:rStyle w:val="Code-XMLCharacter"/>
                <w:rFonts w:eastAsia="Arial Unicode MS" w:cs="Arial" w:hint="eastAsia"/>
                <w:lang w:eastAsia="ko-KR"/>
              </w:rPr>
              <w:t>sourceType</w:t>
            </w:r>
          </w:p>
        </w:tc>
        <w:tc>
          <w:tcPr>
            <w:tcW w:w="320" w:type="pct"/>
            <w:tcBorders>
              <w:top w:val="single" w:sz="4" w:space="0" w:color="000000"/>
              <w:left w:val="single" w:sz="4" w:space="0" w:color="000000"/>
              <w:bottom w:val="single" w:sz="4" w:space="0" w:color="000000"/>
              <w:right w:val="single" w:sz="4" w:space="0" w:color="000000"/>
            </w:tcBorders>
          </w:tcPr>
          <w:p w14:paraId="1BBD3DD9" w14:textId="77777777" w:rsidR="00435804" w:rsidRPr="00435804" w:rsidRDefault="00435804" w:rsidP="008A15B5">
            <w:pPr>
              <w:pStyle w:val="TableCell"/>
              <w:widowControl w:val="0"/>
              <w:rPr>
                <w:rFonts w:cs="Arial"/>
                <w:lang w:eastAsia="ko-KR"/>
              </w:rPr>
            </w:pPr>
            <w:r w:rsidRPr="00435804">
              <w:rPr>
                <w:rFonts w:cs="Arial" w:hint="eastAsia"/>
                <w:lang w:eastAsia="ko-KR"/>
              </w:rPr>
              <w:t>0</w:t>
            </w:r>
            <w:r w:rsidRPr="00F03726">
              <w:rPr>
                <w:rFonts w:cs="Arial" w:hint="eastAsia"/>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45FA7E28" w14:textId="77777777" w:rsidR="00435804" w:rsidRPr="00435804" w:rsidRDefault="00435804" w:rsidP="008A15B5">
            <w:pPr>
              <w:pStyle w:val="TableCell"/>
              <w:widowControl w:val="0"/>
              <w:rPr>
                <w:rFonts w:cs="Arial"/>
                <w:lang w:eastAsia="ko-KR"/>
              </w:rPr>
            </w:pPr>
            <w:r w:rsidRPr="00435804">
              <w:rPr>
                <w:rFonts w:cs="Arial" w:hint="eastAsia"/>
                <w:lang w:eastAsia="ko-KR"/>
              </w:rPr>
              <w:t>string</w:t>
            </w:r>
          </w:p>
        </w:tc>
        <w:tc>
          <w:tcPr>
            <w:tcW w:w="2449" w:type="pct"/>
            <w:tcBorders>
              <w:top w:val="single" w:sz="4" w:space="0" w:color="000000"/>
              <w:left w:val="single" w:sz="4" w:space="0" w:color="000000"/>
              <w:bottom w:val="single" w:sz="4" w:space="0" w:color="000000"/>
              <w:right w:val="single" w:sz="4" w:space="0" w:color="000000"/>
            </w:tcBorders>
          </w:tcPr>
          <w:p w14:paraId="35C69395" w14:textId="77777777" w:rsidR="00435804" w:rsidRPr="00435804" w:rsidRDefault="00435804" w:rsidP="008A15B5">
            <w:pPr>
              <w:pStyle w:val="TableCell"/>
              <w:widowControl w:val="0"/>
              <w:rPr>
                <w:rFonts w:cs="Arial"/>
                <w:lang w:eastAsia="ko-KR"/>
              </w:rPr>
            </w:pPr>
            <w:r w:rsidRPr="00435804">
              <w:rPr>
                <w:rFonts w:cs="Arial" w:hint="eastAsia"/>
                <w:lang w:eastAsia="ko-KR"/>
              </w:rPr>
              <w:t>broadcast or broadband</w:t>
            </w:r>
          </w:p>
        </w:tc>
      </w:tr>
      <w:tr w:rsidR="00435804" w:rsidRPr="00435804" w14:paraId="0C949949"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2DF87836" w14:textId="77777777" w:rsidR="00435804" w:rsidRPr="00435804" w:rsidRDefault="00435804" w:rsidP="008A15B5">
            <w:pPr>
              <w:pStyle w:val="TableCell"/>
              <w:widowControl w:val="0"/>
              <w:rPr>
                <w:rStyle w:val="Code-XMLCharacter"/>
                <w:rFonts w:eastAsia="Arial Unicode MS" w:cs="Arial"/>
              </w:rPr>
            </w:pPr>
            <w:r w:rsidRPr="00435804">
              <w:rPr>
                <w:rStyle w:val="Code-XMLCharacter"/>
                <w:rFonts w:eastAsia="Arial Unicode MS" w:cs="Arial"/>
              </w:rPr>
              <w:t>packageId</w:t>
            </w:r>
          </w:p>
        </w:tc>
        <w:tc>
          <w:tcPr>
            <w:tcW w:w="320" w:type="pct"/>
            <w:tcBorders>
              <w:top w:val="single" w:sz="4" w:space="0" w:color="000000"/>
              <w:left w:val="single" w:sz="4" w:space="0" w:color="000000"/>
              <w:bottom w:val="single" w:sz="4" w:space="0" w:color="000000"/>
              <w:right w:val="single" w:sz="4" w:space="0" w:color="000000"/>
            </w:tcBorders>
          </w:tcPr>
          <w:p w14:paraId="30286E42" w14:textId="77777777" w:rsidR="00435804" w:rsidRPr="00435804" w:rsidRDefault="00435804" w:rsidP="008A15B5">
            <w:pPr>
              <w:pStyle w:val="TableCell"/>
              <w:widowControl w:val="0"/>
              <w:rPr>
                <w:rFonts w:cs="Arial"/>
                <w:lang w:eastAsia="ko-KR"/>
              </w:rPr>
            </w:pPr>
            <w:r w:rsidRPr="00435804">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1A1AAE20" w14:textId="39BDCDCF" w:rsidR="00435804" w:rsidRPr="00435804" w:rsidRDefault="00435804" w:rsidP="008A15B5">
            <w:pPr>
              <w:pStyle w:val="TableCell"/>
              <w:widowControl w:val="0"/>
              <w:rPr>
                <w:rFonts w:cs="Arial"/>
              </w:rPr>
            </w:pPr>
            <w:del w:id="4105" w:author="Editorial" w:date="2025-12-17T15:49:00Z" w16du:dateUtc="2025-12-17T20:49:00Z">
              <w:r w:rsidRPr="00435804" w:rsidDel="00015471">
                <w:rPr>
                  <w:rFonts w:cs="Arial"/>
                </w:rPr>
                <w:delText>integer</w:delText>
              </w:r>
            </w:del>
            <w:ins w:id="4106" w:author="Editorial" w:date="2025-12-17T15:49:00Z" w16du:dateUtc="2025-12-17T20:49:00Z">
              <w:r w:rsidR="00015471">
                <w:rPr>
                  <w:rFonts w:cs="Arial"/>
                </w:rPr>
                <w:t>string</w:t>
              </w:r>
            </w:ins>
          </w:p>
        </w:tc>
        <w:tc>
          <w:tcPr>
            <w:tcW w:w="2449" w:type="pct"/>
            <w:tcBorders>
              <w:top w:val="single" w:sz="4" w:space="0" w:color="000000"/>
              <w:left w:val="single" w:sz="4" w:space="0" w:color="000000"/>
              <w:bottom w:val="single" w:sz="4" w:space="0" w:color="000000"/>
              <w:right w:val="single" w:sz="4" w:space="0" w:color="000000"/>
            </w:tcBorders>
          </w:tcPr>
          <w:p w14:paraId="0C96B46E" w14:textId="3F3B58D0" w:rsidR="00435804" w:rsidRPr="00435804" w:rsidRDefault="00435804" w:rsidP="008A15B5">
            <w:pPr>
              <w:pStyle w:val="TableCell"/>
              <w:widowControl w:val="0"/>
              <w:rPr>
                <w:rFonts w:cs="Arial"/>
              </w:rPr>
            </w:pPr>
            <w:r w:rsidRPr="00435804">
              <w:rPr>
                <w:rFonts w:cs="Arial"/>
              </w:rPr>
              <w:t xml:space="preserve">a unique identifier of the Package </w:t>
            </w:r>
            <w:r w:rsidR="00236A6E">
              <w:rPr>
                <w:rFonts w:cs="Arial"/>
              </w:rPr>
              <w:fldChar w:fldCharType="begin"/>
            </w:r>
            <w:r w:rsidR="00236A6E">
              <w:rPr>
                <w:rFonts w:cs="Arial"/>
              </w:rPr>
              <w:instrText xml:space="preserve"> REF MMT \r \h </w:instrText>
            </w:r>
            <w:r w:rsidR="00F03726">
              <w:rPr>
                <w:rFonts w:cs="Arial"/>
              </w:rPr>
              <w:instrText xml:space="preserve"> \* MERGEFORMAT </w:instrText>
            </w:r>
            <w:r w:rsidR="00236A6E">
              <w:rPr>
                <w:rFonts w:cs="Arial"/>
              </w:rPr>
            </w:r>
            <w:r w:rsidR="00236A6E">
              <w:rPr>
                <w:rFonts w:cs="Arial"/>
              </w:rPr>
              <w:fldChar w:fldCharType="separate"/>
            </w:r>
            <w:r w:rsidR="00A020BA">
              <w:rPr>
                <w:rFonts w:cs="Arial"/>
              </w:rPr>
              <w:t>[30]</w:t>
            </w:r>
            <w:r w:rsidR="00236A6E">
              <w:rPr>
                <w:rFonts w:cs="Arial"/>
              </w:rPr>
              <w:fldChar w:fldCharType="end"/>
            </w:r>
            <w:r w:rsidRPr="00435804">
              <w:rPr>
                <w:rFonts w:cs="Arial"/>
              </w:rPr>
              <w:t>, 6.2 Package</w:t>
            </w:r>
          </w:p>
        </w:tc>
      </w:tr>
    </w:tbl>
    <w:p w14:paraId="2DA3F144" w14:textId="22061778" w:rsidR="003227AC" w:rsidRPr="006B556B" w:rsidRDefault="003227AC" w:rsidP="003227AC">
      <w:pPr>
        <w:pStyle w:val="BodyText"/>
        <w:spacing w:before="240"/>
      </w:pPr>
      <w:r w:rsidRPr="006B556B">
        <w:rPr>
          <w:rStyle w:val="Code-URLCharacter"/>
        </w:rPr>
        <w:t>currentTime</w:t>
      </w:r>
      <w:r w:rsidRPr="006B556B">
        <w:t xml:space="preserve"> and </w:t>
      </w:r>
      <w:r w:rsidRPr="006B556B">
        <w:rPr>
          <w:rStyle w:val="Code-URLCharacter"/>
        </w:rPr>
        <w:t>startDate</w:t>
      </w:r>
      <w:r w:rsidRPr="006B556B">
        <w:rPr>
          <w:noProof/>
        </w:rPr>
        <w:t xml:space="preserve"> </w:t>
      </w:r>
      <w:r w:rsidRPr="006B556B">
        <w:t xml:space="preserve">are defined in Query RMP Media Time API in Section </w:t>
      </w:r>
      <w:r w:rsidRPr="006B556B">
        <w:fldChar w:fldCharType="begin"/>
      </w:r>
      <w:r w:rsidRPr="006B556B">
        <w:instrText xml:space="preserve"> REF _Ref492307894 \r \h </w:instrText>
      </w:r>
      <w:r w:rsidRPr="006B556B">
        <w:fldChar w:fldCharType="separate"/>
      </w:r>
      <w:r w:rsidR="00A020BA">
        <w:t>9.13.1</w:t>
      </w:r>
      <w:r w:rsidRPr="006B556B">
        <w:fldChar w:fldCharType="end"/>
      </w:r>
      <w:r w:rsidRPr="006B556B">
        <w:t xml:space="preserve">. If the </w:t>
      </w:r>
      <w:r w:rsidRPr="006B556B">
        <w:rPr>
          <w:rStyle w:val="Code-URLCharacter"/>
        </w:rPr>
        <w:t xml:space="preserve">startDate </w:t>
      </w:r>
      <w:r w:rsidRPr="006B556B">
        <w:rPr>
          <w:noProof/>
        </w:rPr>
        <w:t>key/value</w:t>
      </w:r>
      <w:r w:rsidRPr="006B556B">
        <w:rPr>
          <w:rStyle w:val="Code-URLCharacter"/>
        </w:rPr>
        <w:t xml:space="preserve"> </w:t>
      </w:r>
      <w:r w:rsidRPr="006B556B">
        <w:t xml:space="preserve">is absent in the </w:t>
      </w:r>
      <w:r w:rsidRPr="006B556B">
        <w:rPr>
          <w:rStyle w:val="Code-URLCharacter"/>
        </w:rPr>
        <w:t>params</w:t>
      </w:r>
      <w:r w:rsidRPr="006B556B">
        <w:t>, it indicates that the value of the key/value pair is unchanged.</w:t>
      </w:r>
    </w:p>
    <w:p w14:paraId="3BC93746" w14:textId="286F67D4" w:rsidR="00435804" w:rsidRPr="00435804" w:rsidRDefault="00435804" w:rsidP="003227AC">
      <w:pPr>
        <w:pStyle w:val="List"/>
        <w:rPr>
          <w:lang w:eastAsia="ko-KR"/>
        </w:rPr>
      </w:pPr>
      <w:r w:rsidRPr="00D52169">
        <w:rPr>
          <w:rStyle w:val="Code-URLCharacter"/>
        </w:rPr>
        <w:t>assetId</w:t>
      </w:r>
      <w:r w:rsidRPr="00435804">
        <w:t xml:space="preserve"> – This required integer </w:t>
      </w:r>
      <w:r w:rsidR="004579BE">
        <w:rPr>
          <w:lang w:eastAsia="ko-KR"/>
        </w:rPr>
        <w:t>shall</w:t>
      </w:r>
      <w:r w:rsidRPr="00435804">
        <w:t xml:space="preserve"> correspond to the value of the asset ID in the MP Table</w:t>
      </w:r>
      <w:r w:rsidRPr="00435804">
        <w:rPr>
          <w:lang w:eastAsia="ko-KR"/>
        </w:rPr>
        <w:t>. The</w:t>
      </w:r>
      <w:r w:rsidRPr="00435804">
        <w:rPr>
          <w:rFonts w:hint="eastAsia"/>
          <w:lang w:eastAsia="ko-KR"/>
        </w:rPr>
        <w:t xml:space="preserve"> </w:t>
      </w:r>
      <w:r w:rsidRPr="00D52169">
        <w:rPr>
          <w:rStyle w:val="Code-URLCharacter"/>
        </w:rPr>
        <w:t>assetId</w:t>
      </w:r>
      <w:r w:rsidRPr="00435804">
        <w:rPr>
          <w:lang w:eastAsia="ko-KR"/>
        </w:rPr>
        <w:t xml:space="preserve"> may have a UUID (Universally Unique Identifier)</w:t>
      </w:r>
      <w:r w:rsidR="00FF6C49">
        <w:rPr>
          <w:lang w:eastAsia="ko-KR"/>
        </w:rPr>
        <w:t>,</w:t>
      </w:r>
      <w:r w:rsidRPr="00435804">
        <w:rPr>
          <w:lang w:eastAsia="ko-KR"/>
        </w:rPr>
        <w:t xml:space="preserve"> or URI (Uniform Resource Identifier) scheme</w:t>
      </w:r>
      <w:r w:rsidRPr="00435804">
        <w:rPr>
          <w:rFonts w:hint="eastAsia"/>
          <w:lang w:eastAsia="ko-KR"/>
        </w:rPr>
        <w:t xml:space="preserve"> and the type is the byte array with </w:t>
      </w:r>
      <w:r w:rsidRPr="00435804">
        <w:rPr>
          <w:lang w:eastAsia="ko-KR"/>
        </w:rPr>
        <w:t xml:space="preserve">a length of </w:t>
      </w:r>
      <w:r w:rsidRPr="00435804">
        <w:rPr>
          <w:rFonts w:hint="eastAsia"/>
          <w:lang w:eastAsia="ko-KR"/>
        </w:rPr>
        <w:t>32 bits.</w:t>
      </w:r>
    </w:p>
    <w:p w14:paraId="315A4349" w14:textId="01E7D3E4" w:rsidR="00435804" w:rsidRPr="00435804" w:rsidRDefault="00435804" w:rsidP="00435804">
      <w:pPr>
        <w:pStyle w:val="List"/>
      </w:pPr>
      <w:r w:rsidRPr="00D52169">
        <w:rPr>
          <w:rStyle w:val="Code-URLCharacter"/>
        </w:rPr>
        <w:t>assetType</w:t>
      </w:r>
      <w:r w:rsidRPr="00435804">
        <w:t xml:space="preserve"> – This</w:t>
      </w:r>
      <w:r w:rsidR="00BB7569">
        <w:t xml:space="preserve"> value</w:t>
      </w:r>
      <w:r w:rsidR="000B4586">
        <w:t xml:space="preserve">, if provided, </w:t>
      </w:r>
      <w:r w:rsidR="00BB7569">
        <w:t xml:space="preserve">shall be </w:t>
      </w:r>
      <w:r w:rsidR="000B4586">
        <w:t>the</w:t>
      </w:r>
      <w:r w:rsidRPr="00435804">
        <w:t xml:space="preserve"> four-character code (</w:t>
      </w:r>
      <w:r w:rsidR="00236A6E">
        <w:t>"</w:t>
      </w:r>
      <w:r w:rsidRPr="00435804">
        <w:t>4CC</w:t>
      </w:r>
      <w:r w:rsidR="00236A6E">
        <w:t>"</w:t>
      </w:r>
      <w:r w:rsidRPr="00435804">
        <w:t>) type registered in MP4REG (</w:t>
      </w:r>
      <w:hyperlink r:id="rId193" w:history="1">
        <w:r w:rsidRPr="00EF4A5B">
          <w:rPr>
            <w:rStyle w:val="Hyperlink"/>
          </w:rPr>
          <w:t>http://www.mp4ra.org</w:t>
        </w:r>
      </w:hyperlink>
      <w:r w:rsidRPr="00435804">
        <w:t xml:space="preserve">) </w:t>
      </w:r>
      <w:r w:rsidR="00EF4A5B">
        <w:fldChar w:fldCharType="begin"/>
      </w:r>
      <w:r w:rsidR="00EF4A5B">
        <w:instrText xml:space="preserve"> REF MMT \r \h </w:instrText>
      </w:r>
      <w:r w:rsidR="00EF4A5B">
        <w:fldChar w:fldCharType="separate"/>
      </w:r>
      <w:r w:rsidR="00A020BA">
        <w:t>[30]</w:t>
      </w:r>
      <w:r w:rsidR="00EF4A5B">
        <w:fldChar w:fldCharType="end"/>
      </w:r>
      <w:r w:rsidRPr="00435804">
        <w:t>, 10.3.9 MP table.</w:t>
      </w:r>
    </w:p>
    <w:p w14:paraId="6ED40C9A" w14:textId="0073B4BB" w:rsidR="00435804" w:rsidRPr="00435804" w:rsidRDefault="00435804" w:rsidP="00435804">
      <w:pPr>
        <w:pStyle w:val="List"/>
        <w:rPr>
          <w:rFonts w:eastAsia="Arial Unicode MS"/>
        </w:rPr>
      </w:pPr>
      <w:r w:rsidRPr="00D52169">
        <w:rPr>
          <w:rStyle w:val="Code-URLCharacter"/>
          <w:rFonts w:hint="eastAsia"/>
        </w:rPr>
        <w:t>p</w:t>
      </w:r>
      <w:r w:rsidRPr="00D52169">
        <w:rPr>
          <w:rStyle w:val="Code-URLCharacter"/>
        </w:rPr>
        <w:t>resentation</w:t>
      </w:r>
      <w:r w:rsidR="001A0BBD" w:rsidRPr="00D52169">
        <w:rPr>
          <w:rStyle w:val="Code-URLCharacter"/>
        </w:rPr>
        <w:t>T</w:t>
      </w:r>
      <w:r w:rsidRPr="00D52169">
        <w:rPr>
          <w:rStyle w:val="Code-URLCharacter"/>
        </w:rPr>
        <w:t>ime</w:t>
      </w:r>
      <w:r w:rsidRPr="00435804">
        <w:rPr>
          <w:rStyle w:val="Code-XMLCharacter"/>
          <w:rFonts w:eastAsia="Arial Unicode MS"/>
        </w:rPr>
        <w:t xml:space="preserve"> </w:t>
      </w:r>
      <w:r w:rsidRPr="00435804">
        <w:rPr>
          <w:rFonts w:eastAsia="Arial Unicode MS"/>
        </w:rPr>
        <w:t xml:space="preserve">– </w:t>
      </w:r>
      <w:r w:rsidR="007F3CDA">
        <w:rPr>
          <w:rFonts w:eastAsia="Arial Unicode MS"/>
          <w:lang w:eastAsia="ko-KR"/>
        </w:rPr>
        <w:t>Shall</w:t>
      </w:r>
      <w:r w:rsidRPr="00435804">
        <w:rPr>
          <w:rFonts w:eastAsia="Arial Unicode MS" w:hint="eastAsia"/>
          <w:lang w:eastAsia="ko-KR"/>
        </w:rPr>
        <w:t xml:space="preserve"> be</w:t>
      </w:r>
      <w:r w:rsidRPr="00435804">
        <w:rPr>
          <w:rFonts w:eastAsia="Arial Unicode MS"/>
        </w:rPr>
        <w:t xml:space="preserve"> the presentation time of the first AU in the designated MPU </w:t>
      </w:r>
      <w:r w:rsidR="00EF4A5B">
        <w:rPr>
          <w:rFonts w:eastAsia="Arial Unicode MS"/>
        </w:rPr>
        <w:fldChar w:fldCharType="begin"/>
      </w:r>
      <w:r w:rsidR="00EF4A5B">
        <w:rPr>
          <w:rFonts w:eastAsia="Arial Unicode MS"/>
        </w:rPr>
        <w:instrText xml:space="preserve"> REF MMT \r \h </w:instrText>
      </w:r>
      <w:r w:rsidR="00EF4A5B">
        <w:rPr>
          <w:rFonts w:eastAsia="Arial Unicode MS"/>
        </w:rPr>
      </w:r>
      <w:r w:rsidR="00EF4A5B">
        <w:rPr>
          <w:rFonts w:eastAsia="Arial Unicode MS"/>
        </w:rPr>
        <w:fldChar w:fldCharType="separate"/>
      </w:r>
      <w:r w:rsidR="00A020BA">
        <w:rPr>
          <w:rFonts w:eastAsia="Arial Unicode MS"/>
        </w:rPr>
        <w:t>[30]</w:t>
      </w:r>
      <w:r w:rsidR="00EF4A5B">
        <w:rPr>
          <w:rFonts w:eastAsia="Arial Unicode MS"/>
        </w:rPr>
        <w:fldChar w:fldCharType="end"/>
      </w:r>
      <w:r w:rsidRPr="00435804">
        <w:rPr>
          <w:rFonts w:eastAsia="Arial Unicode MS"/>
        </w:rPr>
        <w:t>, 10.5.2 MPU timestamp descriptor</w:t>
      </w:r>
      <w:r w:rsidRPr="00435804">
        <w:t xml:space="preserve"> </w:t>
      </w:r>
      <w:r w:rsidRPr="00435804">
        <w:rPr>
          <w:rFonts w:eastAsia="Arial Unicode MS"/>
        </w:rPr>
        <w:t xml:space="preserve">represented by the date-time JSON data type as defined in the JSON Schema specification </w:t>
      </w:r>
      <w:r w:rsidR="00EF4A5B">
        <w:rPr>
          <w:rFonts w:eastAsia="Arial Unicode MS"/>
        </w:rPr>
        <w:fldChar w:fldCharType="begin"/>
      </w:r>
      <w:r w:rsidR="00EF4A5B">
        <w:rPr>
          <w:rFonts w:eastAsia="Arial Unicode MS"/>
        </w:rPr>
        <w:instrText xml:space="preserve"> REF JSONSchema_normative \r \h </w:instrText>
      </w:r>
      <w:r w:rsidR="00EF4A5B">
        <w:rPr>
          <w:rFonts w:eastAsia="Arial Unicode MS"/>
        </w:rPr>
      </w:r>
      <w:r w:rsidR="00EF4A5B">
        <w:rPr>
          <w:rFonts w:eastAsia="Arial Unicode MS"/>
        </w:rPr>
        <w:fldChar w:fldCharType="separate"/>
      </w:r>
      <w:r w:rsidR="00A020BA">
        <w:rPr>
          <w:rFonts w:eastAsia="Arial Unicode MS"/>
        </w:rPr>
        <w:t>[19]</w:t>
      </w:r>
      <w:r w:rsidR="00EF4A5B">
        <w:rPr>
          <w:rFonts w:eastAsia="Arial Unicode MS"/>
        </w:rPr>
        <w:fldChar w:fldCharType="end"/>
      </w:r>
      <w:r w:rsidRPr="00435804">
        <w:rPr>
          <w:rFonts w:eastAsia="Arial Unicode MS"/>
        </w:rPr>
        <w:t>.</w:t>
      </w:r>
    </w:p>
    <w:p w14:paraId="57F45BEA" w14:textId="2F72AB08" w:rsidR="00435804" w:rsidRPr="00435804" w:rsidRDefault="00435804" w:rsidP="00435804">
      <w:pPr>
        <w:pStyle w:val="List"/>
        <w:rPr>
          <w:rFonts w:eastAsia="Arial Unicode MS"/>
        </w:rPr>
      </w:pPr>
      <w:r w:rsidRPr="00D52169">
        <w:rPr>
          <w:rStyle w:val="Code-URLCharacter"/>
          <w:rFonts w:hint="eastAsia"/>
        </w:rPr>
        <w:lastRenderedPageBreak/>
        <w:t>d</w:t>
      </w:r>
      <w:r w:rsidRPr="00D52169">
        <w:rPr>
          <w:rStyle w:val="Code-URLCharacter"/>
        </w:rPr>
        <w:t>uration</w:t>
      </w:r>
      <w:r w:rsidRPr="00435804">
        <w:rPr>
          <w:rStyle w:val="Code-XMLCharacter"/>
          <w:rFonts w:eastAsia="Arial Unicode MS"/>
        </w:rPr>
        <w:t xml:space="preserve"> </w:t>
      </w:r>
      <w:r w:rsidRPr="00435804">
        <w:rPr>
          <w:rFonts w:eastAsia="Arial Unicode MS"/>
        </w:rPr>
        <w:t xml:space="preserve">– </w:t>
      </w:r>
      <w:r w:rsidR="004579BE">
        <w:rPr>
          <w:rFonts w:eastAsia="Arial Unicode MS"/>
        </w:rPr>
        <w:t>Shall</w:t>
      </w:r>
      <w:r w:rsidRPr="00435804">
        <w:rPr>
          <w:rFonts w:eastAsia="Arial Unicode MS"/>
        </w:rPr>
        <w:t xml:space="preserve"> be the Asset duration.</w:t>
      </w:r>
    </w:p>
    <w:p w14:paraId="54771678" w14:textId="3E78E1BB" w:rsidR="00435804" w:rsidRPr="00435804" w:rsidRDefault="00435804" w:rsidP="00435804">
      <w:pPr>
        <w:pStyle w:val="List"/>
        <w:rPr>
          <w:rFonts w:eastAsia="Arial Unicode MS"/>
        </w:rPr>
      </w:pPr>
      <w:r w:rsidRPr="00D52169">
        <w:rPr>
          <w:rStyle w:val="Code-URLCharacter"/>
        </w:rPr>
        <w:t>sourceType</w:t>
      </w:r>
      <w:r w:rsidRPr="00435804">
        <w:t xml:space="preserve"> </w:t>
      </w:r>
      <w:r w:rsidRPr="00435804">
        <w:rPr>
          <w:rFonts w:eastAsia="Arial Unicode MS"/>
        </w:rPr>
        <w:t xml:space="preserve">– </w:t>
      </w:r>
      <w:r w:rsidR="004579BE">
        <w:rPr>
          <w:rFonts w:eastAsia="Arial Unicode MS"/>
        </w:rPr>
        <w:t>Shall</w:t>
      </w:r>
      <w:r w:rsidRPr="00435804">
        <w:rPr>
          <w:rFonts w:eastAsia="Arial Unicode MS"/>
        </w:rPr>
        <w:t xml:space="preserve"> provide</w:t>
      </w:r>
      <w:r w:rsidRPr="00435804">
        <w:t xml:space="preserve"> a </w:t>
      </w:r>
      <w:r w:rsidRPr="00D52169">
        <w:rPr>
          <w:rStyle w:val="Code-URLCharacter"/>
        </w:rPr>
        <w:t>sourceType</w:t>
      </w:r>
      <w:r w:rsidRPr="00435804">
        <w:t xml:space="preserve"> according to </w:t>
      </w:r>
      <w:r w:rsidR="00EF4A5B" w:rsidRPr="00EF4A5B">
        <w:rPr>
          <w:highlight w:val="yellow"/>
        </w:rPr>
        <w:fldChar w:fldCharType="begin"/>
      </w:r>
      <w:r w:rsidR="00EF4A5B" w:rsidRPr="00EF4A5B">
        <w:instrText xml:space="preserve"> REF _Ref153384756 \h </w:instrText>
      </w:r>
      <w:r w:rsidR="00EF4A5B" w:rsidRPr="00EF4A5B">
        <w:rPr>
          <w:highlight w:val="yellow"/>
        </w:rPr>
        <w:instrText xml:space="preserve"> \* MERGEFORMAT </w:instrText>
      </w:r>
      <w:r w:rsidR="00EF4A5B" w:rsidRPr="00EF4A5B">
        <w:rPr>
          <w:highlight w:val="yellow"/>
        </w:rPr>
      </w:r>
      <w:r w:rsidR="00EF4A5B" w:rsidRPr="00EF4A5B">
        <w:rPr>
          <w:highlight w:val="yellow"/>
        </w:rPr>
        <w:fldChar w:fldCharType="separate"/>
      </w:r>
      <w:r w:rsidR="00A020BA" w:rsidRPr="00A020BA">
        <w:t xml:space="preserve">Table </w:t>
      </w:r>
      <w:r w:rsidR="00A020BA" w:rsidRPr="00A020BA">
        <w:rPr>
          <w:noProof/>
        </w:rPr>
        <w:t>9.109</w:t>
      </w:r>
      <w:r w:rsidR="00EF4A5B" w:rsidRPr="00EF4A5B">
        <w:rPr>
          <w:highlight w:val="yellow"/>
        </w:rPr>
        <w:fldChar w:fldCharType="end"/>
      </w:r>
    </w:p>
    <w:p w14:paraId="77A5DA19" w14:textId="5C964515" w:rsidR="00435804" w:rsidRPr="00435804" w:rsidRDefault="00435804" w:rsidP="00435804">
      <w:pPr>
        <w:pStyle w:val="List"/>
        <w:rPr>
          <w:rFonts w:eastAsia="Arial Unicode MS"/>
        </w:rPr>
      </w:pPr>
      <w:r w:rsidRPr="00D52169">
        <w:rPr>
          <w:rStyle w:val="Code-URLCharacter"/>
        </w:rPr>
        <w:t>packageId</w:t>
      </w:r>
      <w:r w:rsidRPr="00435804">
        <w:rPr>
          <w:rStyle w:val="Code-XMLCharacter"/>
          <w:rFonts w:eastAsia="Arial Unicode MS"/>
        </w:rPr>
        <w:t xml:space="preserve"> </w:t>
      </w:r>
      <w:r w:rsidRPr="00435804">
        <w:rPr>
          <w:rFonts w:eastAsia="Arial Unicode MS"/>
        </w:rPr>
        <w:t xml:space="preserve">– </w:t>
      </w:r>
      <w:r w:rsidR="004579BE">
        <w:rPr>
          <w:rFonts w:eastAsia="Arial Unicode MS"/>
        </w:rPr>
        <w:t>Shall</w:t>
      </w:r>
      <w:r w:rsidRPr="00435804">
        <w:rPr>
          <w:rFonts w:eastAsia="Arial Unicode MS"/>
        </w:rPr>
        <w:t xml:space="preserve"> be the package id </w:t>
      </w:r>
      <w:r w:rsidR="007F3CDA">
        <w:rPr>
          <w:rFonts w:eastAsia="Arial Unicode MS"/>
        </w:rPr>
        <w:t xml:space="preserve">of the package </w:t>
      </w:r>
      <w:r w:rsidRPr="00435804">
        <w:rPr>
          <w:rFonts w:eastAsia="Arial Unicode MS"/>
        </w:rPr>
        <w:t xml:space="preserve">including </w:t>
      </w:r>
      <w:r w:rsidR="007F3CDA">
        <w:rPr>
          <w:rFonts w:eastAsia="Arial Unicode MS"/>
        </w:rPr>
        <w:t xml:space="preserve">the </w:t>
      </w:r>
      <w:r w:rsidRPr="00435804">
        <w:rPr>
          <w:rFonts w:eastAsia="Arial Unicode MS"/>
        </w:rPr>
        <w:t>assets.</w:t>
      </w:r>
    </w:p>
    <w:p w14:paraId="674C54A3" w14:textId="2FCB7D75" w:rsidR="000406CE" w:rsidRPr="006B556B" w:rsidRDefault="000406CE" w:rsidP="000406CE">
      <w:pPr>
        <w:pStyle w:val="Heading2"/>
      </w:pPr>
      <w:bookmarkStart w:id="4107" w:name="_Toc216280334"/>
      <w:r w:rsidRPr="006B556B">
        <w:t>DRM APIs</w:t>
      </w:r>
      <w:bookmarkEnd w:id="4099"/>
      <w:bookmarkEnd w:id="4100"/>
      <w:bookmarkEnd w:id="4101"/>
      <w:bookmarkEnd w:id="4102"/>
      <w:bookmarkEnd w:id="4107"/>
    </w:p>
    <w:p w14:paraId="16377454" w14:textId="2E1F5336" w:rsidR="005E29F6" w:rsidRPr="006B556B" w:rsidRDefault="000406CE" w:rsidP="00750396">
      <w:pPr>
        <w:pStyle w:val="BodyTextfirstgraph"/>
      </w:pPr>
      <w:r w:rsidRPr="006B556B">
        <w:t xml:space="preserve">The APIs in this section can be used by the Broadcaster Application to support the RMP or AMP handling of encrypted content. Two generic APIs are defined. A </w:t>
      </w:r>
      <w:r w:rsidR="00B06D42" w:rsidRPr="006B556B">
        <w:t>"</w:t>
      </w:r>
      <w:r w:rsidRPr="006B556B">
        <w:t>notification</w:t>
      </w:r>
      <w:r w:rsidR="00B06D42" w:rsidRPr="006B556B">
        <w:t>"</w:t>
      </w:r>
      <w:r w:rsidRPr="006B556B">
        <w:t xml:space="preserve"> API is used by the Receiver to pass a message associated with an identified DRM System to the Broadcaster Application. An </w:t>
      </w:r>
      <w:r w:rsidR="00B06D42" w:rsidRPr="006B556B">
        <w:t>"</w:t>
      </w:r>
      <w:r w:rsidRPr="006B556B">
        <w:t>operation</w:t>
      </w:r>
      <w:r w:rsidR="00B06D42" w:rsidRPr="006B556B">
        <w:t>"</w:t>
      </w:r>
      <w:r w:rsidRPr="006B556B">
        <w:t xml:space="preserve"> API is used by the Broadcaster Application to pass a message associated with an identified DRM System to the Receiver. These APIs support the needs of both the AMP and the RMP.</w:t>
      </w:r>
    </w:p>
    <w:p w14:paraId="55FF07F9" w14:textId="7E96623E" w:rsidR="005E29F6" w:rsidRPr="006B556B" w:rsidRDefault="005E29F6" w:rsidP="005E29F6">
      <w:pPr>
        <w:pStyle w:val="BodyText"/>
      </w:pPr>
      <w:r w:rsidRPr="006B556B">
        <w:t xml:space="preserve">Refer to the ATSC A/362 Recommended Practice on Digital Rights Management (DRM) </w:t>
      </w:r>
      <w:r w:rsidRPr="006B556B">
        <w:fldChar w:fldCharType="begin"/>
      </w:r>
      <w:r w:rsidRPr="006B556B">
        <w:instrText xml:space="preserve"> REF A362 \r \h </w:instrText>
      </w:r>
      <w:r w:rsidRPr="006B556B">
        <w:fldChar w:fldCharType="separate"/>
      </w:r>
      <w:r w:rsidR="00A020BA">
        <w:t>[39]</w:t>
      </w:r>
      <w:r w:rsidRPr="006B556B">
        <w:fldChar w:fldCharType="end"/>
      </w:r>
      <w:r w:rsidRPr="006B556B">
        <w:t xml:space="preserve"> for details on DRM operations within an ATSC 3.0 Receiver environment.</w:t>
      </w:r>
    </w:p>
    <w:p w14:paraId="21690602" w14:textId="77777777" w:rsidR="000406CE" w:rsidRPr="006B556B" w:rsidRDefault="000406CE" w:rsidP="00175170">
      <w:pPr>
        <w:pStyle w:val="Heading3"/>
      </w:pPr>
      <w:bookmarkStart w:id="4108" w:name="_Toc48918722"/>
      <w:bookmarkStart w:id="4109" w:name="_Ref502754630"/>
      <w:bookmarkStart w:id="4110" w:name="_Toc46919059"/>
      <w:bookmarkStart w:id="4111" w:name="_Toc85012757"/>
      <w:bookmarkStart w:id="4112" w:name="_Toc135727855"/>
      <w:bookmarkStart w:id="4113" w:name="_Toc216280335"/>
      <w:bookmarkEnd w:id="4108"/>
      <w:r w:rsidRPr="006B556B">
        <w:t>DRM Notification API</w:t>
      </w:r>
      <w:bookmarkEnd w:id="4109"/>
      <w:bookmarkEnd w:id="4110"/>
      <w:bookmarkEnd w:id="4111"/>
      <w:bookmarkEnd w:id="4112"/>
      <w:bookmarkEnd w:id="4113"/>
    </w:p>
    <w:p w14:paraId="55184FC5" w14:textId="46C4E6AF" w:rsidR="000406CE" w:rsidRDefault="000406CE" w:rsidP="000406CE">
      <w:pPr>
        <w:pStyle w:val="BodyTextfirstgraph"/>
        <w:rPr>
          <w:rFonts w:eastAsia="Times New Roman"/>
        </w:rPr>
      </w:pPr>
      <w:r w:rsidRPr="006B556B">
        <w:t>The DRM Notification API may be issued by the Receiver to the Broadcaster Application in order to deliver a DRM-related notification. A Broadcaster Application which receives this notification can use the DRM Operation API, defined in Section</w:t>
      </w:r>
      <w:r w:rsidR="00356D59" w:rsidRPr="006B556B">
        <w:t xml:space="preserve"> </w:t>
      </w:r>
      <w:r w:rsidR="00356D59" w:rsidRPr="006B556B">
        <w:fldChar w:fldCharType="begin"/>
      </w:r>
      <w:r w:rsidR="00356D59" w:rsidRPr="006B556B">
        <w:instrText xml:space="preserve"> REF _Ref502754398 \r \h </w:instrText>
      </w:r>
      <w:r w:rsidR="00356D59" w:rsidRPr="006B556B">
        <w:fldChar w:fldCharType="separate"/>
      </w:r>
      <w:r w:rsidR="00A020BA">
        <w:t>9.14.2</w:t>
      </w:r>
      <w:r w:rsidR="00356D59" w:rsidRPr="006B556B">
        <w:fldChar w:fldCharType="end"/>
      </w:r>
      <w:r w:rsidRPr="006B556B">
        <w:t>, to exchange a message with the Receiver</w:t>
      </w:r>
      <w:r w:rsidR="009722C2" w:rsidRPr="006B556B">
        <w:t>'</w:t>
      </w:r>
      <w:r w:rsidRPr="006B556B">
        <w:t>s underlying content protection system, ultimately resulting in the delivery of the license/key required by the RMP or AMP for decryption of protected content.</w:t>
      </w:r>
    </w:p>
    <w:p w14:paraId="2D607C52" w14:textId="340357CF" w:rsidR="00C1401B" w:rsidRPr="006B556B" w:rsidRDefault="00C1401B" w:rsidP="00C1401B">
      <w:pPr>
        <w:pStyle w:val="BodyText"/>
      </w:pPr>
      <w:r w:rsidRPr="006B556B">
        <w:t xml:space="preserve">The DRM Notification </w:t>
      </w:r>
      <w:r w:rsidR="00D05EF3">
        <w:t xml:space="preserve">semantics are </w:t>
      </w:r>
      <w:r w:rsidRPr="006B556B">
        <w:t xml:space="preserve">defined in </w:t>
      </w:r>
      <w:r w:rsidRPr="006B556B">
        <w:fldChar w:fldCharType="begin"/>
      </w:r>
      <w:r w:rsidRPr="006B556B">
        <w:instrText xml:space="preserve"> REF _Ref46757918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9.113</w:t>
      </w:r>
      <w:r w:rsidRPr="006B556B">
        <w:fldChar w:fldCharType="end"/>
      </w:r>
      <w:r w:rsidRPr="006B556B">
        <w:t xml:space="preserve"> and the syntax </w:t>
      </w:r>
      <w:r w:rsidR="00C5547A">
        <w:t xml:space="preserve">shall be as </w:t>
      </w:r>
      <w:r w:rsidRPr="006B556B">
        <w:t xml:space="preserve">defined in the schema file </w:t>
      </w:r>
      <w:hyperlink r:id="rId194"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DRM</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98E3000" w14:textId="0162B088" w:rsidR="00C1401B" w:rsidRPr="005D4321" w:rsidRDefault="00C1401B" w:rsidP="00C1401B">
      <w:pPr>
        <w:pStyle w:val="CaptionTable"/>
        <w:rPr>
          <w:rFonts w:eastAsia="Arial Unicode MS"/>
        </w:rPr>
      </w:pPr>
      <w:bookmarkStart w:id="4114" w:name="_Ref46757918"/>
      <w:bookmarkStart w:id="4115" w:name="_Toc46919227"/>
      <w:bookmarkStart w:id="4116" w:name="_Toc85012923"/>
      <w:bookmarkStart w:id="4117" w:name="_Toc135728517"/>
      <w:bookmarkStart w:id="4118" w:name="_Toc21628048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113</w:t>
      </w:r>
      <w:r w:rsidR="00F3307B">
        <w:rPr>
          <w:rFonts w:eastAsia="Arial Unicode MS"/>
          <w:b/>
        </w:rPr>
        <w:fldChar w:fldCharType="end"/>
      </w:r>
      <w:bookmarkEnd w:id="4114"/>
      <w:r w:rsidRPr="00595DDA">
        <w:rPr>
          <w:rFonts w:eastAsia="Arial Unicode MS"/>
        </w:rPr>
        <w:t xml:space="preserve"> </w:t>
      </w:r>
      <w:r w:rsidRPr="006B556B">
        <w:t xml:space="preserve">DRM Notification </w:t>
      </w:r>
      <w:r>
        <w:rPr>
          <w:rFonts w:eastAsia="Arial Unicode MS"/>
        </w:rPr>
        <w:t>Semantics</w:t>
      </w:r>
      <w:bookmarkEnd w:id="4115"/>
      <w:bookmarkEnd w:id="4116"/>
      <w:bookmarkEnd w:id="4117"/>
      <w:bookmarkEnd w:id="411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C1401B" w:rsidRPr="006B556B" w14:paraId="2B659797" w14:textId="77777777" w:rsidTr="00022621">
        <w:trPr>
          <w:cantSplit/>
          <w:jc w:val="center"/>
        </w:trPr>
        <w:tc>
          <w:tcPr>
            <w:tcW w:w="1500" w:type="pct"/>
            <w:gridSpan w:val="2"/>
            <w:tcBorders>
              <w:top w:val="single" w:sz="4" w:space="0" w:color="auto"/>
              <w:left w:val="single" w:sz="4" w:space="0" w:color="000000"/>
              <w:bottom w:val="single" w:sz="4" w:space="0" w:color="auto"/>
              <w:right w:val="nil"/>
            </w:tcBorders>
          </w:tcPr>
          <w:p w14:paraId="0ED46484"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520E0BE"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95A82C2"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0572CFD"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2948D499"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3753FBD"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1B339D"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97F4E9"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A9B779F" w14:textId="4F486A3B"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50B09B8E"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A10B025"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D426EFC"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8A87079"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0EF8AE8" w14:textId="762DEF2C"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Pr>
                <w:rFonts w:eastAsia="Arial Unicode MS"/>
              </w:rPr>
              <w:t>notify</w:t>
            </w:r>
            <w:r>
              <w:rPr>
                <w:rFonts w:eastAsia="Arial Unicode MS"/>
              </w:rPr>
              <w:t>"</w:t>
            </w:r>
          </w:p>
        </w:tc>
      </w:tr>
      <w:tr w:rsidR="00C1401B" w:rsidRPr="006B556B" w14:paraId="4F370B5C"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24C760C" w14:textId="77777777" w:rsidR="00C1401B" w:rsidRPr="006B556B" w:rsidRDefault="00C1401B"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6A596D91"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3CD5142" w14:textId="77777777" w:rsidR="00C1401B" w:rsidRDefault="00C1401B"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76B314EF" w14:textId="5B3AE528" w:rsidR="00C1401B" w:rsidRDefault="00B06D42" w:rsidP="00F37E3B">
            <w:pPr>
              <w:pStyle w:val="TableCell"/>
              <w:widowControl w:val="0"/>
              <w:rPr>
                <w:rFonts w:eastAsia="Malgun Gothic"/>
              </w:rPr>
            </w:pPr>
            <w:r>
              <w:rPr>
                <w:rFonts w:eastAsia="Malgun Gothic"/>
              </w:rPr>
              <w:t>"</w:t>
            </w:r>
            <w:r w:rsidR="00C1401B">
              <w:rPr>
                <w:rFonts w:eastAsia="Malgun Gothic"/>
              </w:rPr>
              <w:t>DRM</w:t>
            </w:r>
            <w:r>
              <w:rPr>
                <w:rFonts w:eastAsia="Malgun Gothic"/>
              </w:rPr>
              <w:t>"</w:t>
            </w:r>
          </w:p>
        </w:tc>
      </w:tr>
      <w:tr w:rsidR="00C1401B" w:rsidRPr="006B556B" w14:paraId="4A4A682A"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DBBB00D" w14:textId="2E7390A9" w:rsidR="00C1401B" w:rsidRPr="00C76421" w:rsidRDefault="00C1401B" w:rsidP="00F37E3B">
            <w:pPr>
              <w:pStyle w:val="TableCell"/>
              <w:widowControl w:val="0"/>
              <w:rPr>
                <w:rStyle w:val="Code-XMLCharacterBold"/>
                <w:rFonts w:eastAsia="Malgun Gothic"/>
                <w:b w:val="0"/>
                <w:bCs w:val="0"/>
              </w:rPr>
            </w:pPr>
            <w:r>
              <w:rPr>
                <w:rStyle w:val="Code-XMLCharacter"/>
                <w:rFonts w:eastAsia="Arial Unicode MS"/>
              </w:rPr>
              <w:t>systemId</w:t>
            </w:r>
          </w:p>
        </w:tc>
        <w:tc>
          <w:tcPr>
            <w:tcW w:w="0" w:type="auto"/>
            <w:tcBorders>
              <w:top w:val="single" w:sz="4" w:space="0" w:color="000000"/>
              <w:left w:val="single" w:sz="4" w:space="0" w:color="000000"/>
              <w:bottom w:val="single" w:sz="4" w:space="0" w:color="000000"/>
              <w:right w:val="single" w:sz="4" w:space="0" w:color="000000"/>
            </w:tcBorders>
          </w:tcPr>
          <w:p w14:paraId="745D9E36" w14:textId="77777777" w:rsidR="00C1401B" w:rsidRDefault="00C1401B"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68B865C" w14:textId="2C357AE3" w:rsidR="00C1401B" w:rsidRDefault="00C1401B" w:rsidP="00F37E3B">
            <w:pPr>
              <w:pStyle w:val="TableCell"/>
              <w:widowControl w:val="0"/>
              <w:rPr>
                <w:rFonts w:eastAsia="Malgun Gothic"/>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71AE644A" w14:textId="14E509A5" w:rsidR="00C1401B" w:rsidRDefault="00C1401B" w:rsidP="00F37E3B">
            <w:pPr>
              <w:pStyle w:val="TableCell"/>
              <w:widowControl w:val="0"/>
              <w:rPr>
                <w:rFonts w:eastAsia="Malgun Gothic"/>
              </w:rPr>
            </w:pPr>
            <w:r>
              <w:rPr>
                <w:rFonts w:eastAsia="Malgun Gothic"/>
              </w:rPr>
              <w:t>The identifier of the DRM system sending the notification</w:t>
            </w:r>
          </w:p>
        </w:tc>
      </w:tr>
      <w:tr w:rsidR="00C1401B" w:rsidRPr="006B556B" w14:paraId="4CC4EBCF"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1D8E648" w14:textId="55DF0D24" w:rsidR="00C1401B" w:rsidRDefault="00C1401B" w:rsidP="00F37E3B">
            <w:pPr>
              <w:pStyle w:val="TableCell"/>
              <w:widowControl w:val="0"/>
              <w:rPr>
                <w:rStyle w:val="Code-XMLCharacter"/>
                <w:rFonts w:eastAsia="Arial Unicode MS"/>
              </w:rPr>
            </w:pPr>
            <w:r>
              <w:rPr>
                <w:rStyle w:val="Code-XMLCharacter"/>
                <w:rFonts w:eastAsia="Arial Unicode MS"/>
              </w:rPr>
              <w:t>m</w:t>
            </w:r>
            <w:r w:rsidRPr="006B556B">
              <w:rPr>
                <w:rStyle w:val="Code-XMLCharacter"/>
              </w:rPr>
              <w:t>essage</w:t>
            </w:r>
          </w:p>
        </w:tc>
        <w:tc>
          <w:tcPr>
            <w:tcW w:w="0" w:type="auto"/>
            <w:tcBorders>
              <w:top w:val="single" w:sz="4" w:space="0" w:color="000000"/>
              <w:left w:val="single" w:sz="4" w:space="0" w:color="000000"/>
              <w:bottom w:val="single" w:sz="4" w:space="0" w:color="000000"/>
              <w:right w:val="single" w:sz="4" w:space="0" w:color="000000"/>
            </w:tcBorders>
          </w:tcPr>
          <w:p w14:paraId="4907020A" w14:textId="13275F01" w:rsidR="00C1401B" w:rsidRPr="008A3BC4" w:rsidRDefault="00C1401B" w:rsidP="00F37E3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CE62814" w14:textId="0FC645B8" w:rsidR="00C1401B" w:rsidRDefault="007414EE" w:rsidP="00F37E3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149C5711" w14:textId="287C95EC" w:rsidR="00C1401B" w:rsidRDefault="00CC4C5F" w:rsidP="00F37E3B">
            <w:pPr>
              <w:pStyle w:val="TableCell"/>
              <w:widowControl w:val="0"/>
              <w:rPr>
                <w:rFonts w:eastAsia="Malgun Gothic"/>
              </w:rPr>
            </w:pPr>
            <w:r>
              <w:rPr>
                <w:rFonts w:eastAsia="Malgun Gothic"/>
              </w:rPr>
              <w:t>An array of DRM-system-proprietary JSON objects that are dependent on the systemId</w:t>
            </w:r>
            <w:r w:rsidDel="00CC4C5F">
              <w:rPr>
                <w:rFonts w:eastAsia="Malgun Gothic"/>
              </w:rPr>
              <w:t xml:space="preserve"> </w:t>
            </w:r>
          </w:p>
        </w:tc>
      </w:tr>
      <w:tr w:rsidR="00500E15" w:rsidRPr="006B556B" w14:paraId="66D998C0" w14:textId="77777777" w:rsidTr="000226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689159B" w14:textId="77777777" w:rsidR="00500E15" w:rsidRDefault="00500E15" w:rsidP="00F37E3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AD2CF77" w14:textId="4E818725" w:rsidR="00500E15" w:rsidRPr="00500E15" w:rsidRDefault="00500E15" w:rsidP="00F37E3B">
            <w:pPr>
              <w:pStyle w:val="TableCell"/>
              <w:widowControl w:val="0"/>
              <w:rPr>
                <w:rStyle w:val="Code-XMLCharacter"/>
                <w:rFonts w:eastAsia="Arial Unicode MS"/>
                <w:i/>
                <w:iCs/>
              </w:rPr>
            </w:pPr>
            <w:r w:rsidRPr="00500E15">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46DD748" w14:textId="6AAC851F" w:rsidR="00500E15" w:rsidRDefault="00CC4C5F" w:rsidP="00F37E3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54E8B0D5" w14:textId="6916680B" w:rsidR="00500E15" w:rsidRDefault="00CC4C5F" w:rsidP="00F37E3B">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7DD4C6BF" w14:textId="26046EB6" w:rsidR="00500E15" w:rsidRDefault="00500E15" w:rsidP="00F37E3B">
            <w:pPr>
              <w:pStyle w:val="TableCell"/>
              <w:widowControl w:val="0"/>
              <w:rPr>
                <w:rFonts w:eastAsia="Malgun Gothic"/>
              </w:rPr>
            </w:pPr>
          </w:p>
        </w:tc>
      </w:tr>
    </w:tbl>
    <w:p w14:paraId="149CA13A" w14:textId="238F0A57" w:rsidR="000406CE" w:rsidRPr="006B556B" w:rsidRDefault="000406CE" w:rsidP="00FB7A17">
      <w:pPr>
        <w:pStyle w:val="List"/>
        <w:spacing w:before="240"/>
      </w:pPr>
      <w:r w:rsidRPr="006B556B">
        <w:rPr>
          <w:rStyle w:val="Code-URLCharacter"/>
        </w:rPr>
        <w:t>msgType</w:t>
      </w:r>
      <w:r w:rsidRPr="006B556B">
        <w:t xml:space="preserve"> – This required string shall be set to </w:t>
      </w:r>
      <w:r w:rsidR="00B06D42" w:rsidRPr="006B556B">
        <w:rPr>
          <w:rStyle w:val="Code"/>
        </w:rPr>
        <w:t>"</w:t>
      </w:r>
      <w:r w:rsidRPr="006B556B">
        <w:rPr>
          <w:rStyle w:val="Code"/>
        </w:rPr>
        <w:t>DRM</w:t>
      </w:r>
      <w:r w:rsidR="00B06D42" w:rsidRPr="006B556B">
        <w:rPr>
          <w:rStyle w:val="Code"/>
        </w:rPr>
        <w:t>"</w:t>
      </w:r>
      <w:r w:rsidRPr="006B556B">
        <w:t xml:space="preserve"> to identify this notification API.</w:t>
      </w:r>
    </w:p>
    <w:p w14:paraId="57E1D88E" w14:textId="6E597B40" w:rsidR="000406CE" w:rsidRPr="006B556B" w:rsidRDefault="000406CE" w:rsidP="00FB7A17">
      <w:pPr>
        <w:pStyle w:val="List"/>
      </w:pPr>
      <w:r w:rsidRPr="006B556B">
        <w:rPr>
          <w:rStyle w:val="Code-URLCharacter"/>
        </w:rPr>
        <w:t>systemId</w:t>
      </w:r>
      <w:r w:rsidRPr="006B556B">
        <w:t xml:space="preserve"> – This string shall be set to a DRM system identifier, </w:t>
      </w:r>
      <w:r w:rsidRPr="006B556B">
        <w:rPr>
          <w:rStyle w:val="Code-XMLCharacter"/>
        </w:rPr>
        <w:t>@schemeIdUri</w:t>
      </w:r>
      <w:r w:rsidRPr="006B556B">
        <w:t>, as defined in the DASH-IF</w:t>
      </w:r>
      <w:r w:rsidR="00662EA0" w:rsidRPr="006B556B">
        <w:t xml:space="preserve"> IOP</w:t>
      </w:r>
      <w:r w:rsidRPr="006B556B">
        <w:t xml:space="preserve">, </w:t>
      </w:r>
      <w:r w:rsidR="009F2758" w:rsidRPr="006B556B">
        <w:t xml:space="preserve">Section </w:t>
      </w:r>
      <w:r w:rsidRPr="006B556B">
        <w:t>7.6</w:t>
      </w:r>
      <w:r w:rsidR="00356D59" w:rsidRPr="006B556B">
        <w:t xml:space="preserve"> </w:t>
      </w:r>
      <w:r w:rsidR="00356D59" w:rsidRPr="006B556B">
        <w:fldChar w:fldCharType="begin"/>
      </w:r>
      <w:r w:rsidR="00356D59" w:rsidRPr="006B556B">
        <w:instrText xml:space="preserve"> REF DASH_ATSC_IOP \r \h </w:instrText>
      </w:r>
      <w:r w:rsidR="00356D59" w:rsidRPr="006B556B">
        <w:fldChar w:fldCharType="separate"/>
      </w:r>
      <w:r w:rsidR="00A020BA">
        <w:t>[41]</w:t>
      </w:r>
      <w:r w:rsidR="00356D59" w:rsidRPr="006B556B">
        <w:fldChar w:fldCharType="end"/>
      </w:r>
      <w:r w:rsidRPr="006B556B">
        <w:t xml:space="preserve">. For example, the UUID string value </w:t>
      </w:r>
      <w:r w:rsidR="00B06D42" w:rsidRPr="006B556B">
        <w:t>"</w:t>
      </w:r>
      <w:r w:rsidRPr="006B556B">
        <w:rPr>
          <w:rStyle w:val="Code-URLCharacter"/>
        </w:rPr>
        <w:t>1077efec-c0b2-4d02-ace3-3c1e52e2fb4b</w:t>
      </w:r>
      <w:r w:rsidR="00B06D42" w:rsidRPr="006B556B">
        <w:t>"</w:t>
      </w:r>
      <w:r w:rsidR="00C91210" w:rsidRPr="006B556B">
        <w:t xml:space="preserve"> </w:t>
      </w:r>
      <w:r w:rsidRPr="006B556B">
        <w:t>corresponds to the common system ID of W3C EME.</w:t>
      </w:r>
      <w:r w:rsidR="00D06665" w:rsidRPr="006B556B">
        <w:t xml:space="preserve"> In the case of DASH, the value corresponds to the value of </w:t>
      </w:r>
      <w:r w:rsidR="00D06665" w:rsidRPr="006B556B">
        <w:rPr>
          <w:rStyle w:val="Code-XMLCharacter"/>
        </w:rPr>
        <w:t>@schemeIdUri</w:t>
      </w:r>
      <w:r w:rsidR="00D06665" w:rsidRPr="006B556B">
        <w:t xml:space="preserve"> of the ContentProtection descriptor of the MPD. In the case of MMT, the value corresponds to the value of the </w:t>
      </w:r>
      <w:r w:rsidR="00D06665" w:rsidRPr="006B556B">
        <w:rPr>
          <w:rStyle w:val="Code-URLCharacter"/>
        </w:rPr>
        <w:t>system_UUID</w:t>
      </w:r>
      <w:r w:rsidR="00D06665" w:rsidRPr="006B556B">
        <w:t xml:space="preserve"> of the </w:t>
      </w:r>
      <w:r w:rsidR="00D06665" w:rsidRPr="006B556B">
        <w:rPr>
          <w:rStyle w:val="Code-URLCharacter"/>
        </w:rPr>
        <w:t>security_property_descriptor</w:t>
      </w:r>
      <w:r w:rsidR="00D06665" w:rsidRPr="006B556B">
        <w:t xml:space="preserve"> of the MPU specified in A/331 Section 7.2.4 </w:t>
      </w:r>
      <w:r w:rsidR="00D06665" w:rsidRPr="006B556B">
        <w:fldChar w:fldCharType="begin"/>
      </w:r>
      <w:r w:rsidR="00D06665" w:rsidRPr="006B556B">
        <w:instrText xml:space="preserve"> REF A331 \r \h </w:instrText>
      </w:r>
      <w:r w:rsidR="00D06665" w:rsidRPr="006B556B">
        <w:fldChar w:fldCharType="separate"/>
      </w:r>
      <w:r w:rsidR="00A020BA">
        <w:t>[3]</w:t>
      </w:r>
      <w:r w:rsidR="00D06665" w:rsidRPr="006B556B">
        <w:fldChar w:fldCharType="end"/>
      </w:r>
      <w:r w:rsidR="00D06665" w:rsidRPr="006B556B">
        <w:t>.</w:t>
      </w:r>
    </w:p>
    <w:p w14:paraId="0E3D990E" w14:textId="49C05D01" w:rsidR="000406CE" w:rsidRPr="006B556B" w:rsidRDefault="000406CE" w:rsidP="00FB7A17">
      <w:pPr>
        <w:pStyle w:val="List"/>
      </w:pPr>
      <w:r w:rsidRPr="006B556B">
        <w:rPr>
          <w:rStyle w:val="Code-URLCharacter"/>
        </w:rPr>
        <w:t>message</w:t>
      </w:r>
      <w:r w:rsidRPr="006B556B">
        <w:t xml:space="preserve"> –</w:t>
      </w:r>
      <w:r w:rsidR="000A4E3E" w:rsidRPr="006B556B">
        <w:t xml:space="preserve"> </w:t>
      </w:r>
      <w:r w:rsidRPr="006B556B">
        <w:t>This shall be the message passed from the content protection system formatted as an array of JSON objects.</w:t>
      </w:r>
    </w:p>
    <w:p w14:paraId="0B03DCBA" w14:textId="411C17F2" w:rsidR="00686D82" w:rsidRPr="006B556B" w:rsidRDefault="000406CE" w:rsidP="00145403">
      <w:pPr>
        <w:pStyle w:val="BodyText"/>
      </w:pPr>
      <w:r w:rsidRPr="006B556B">
        <w:lastRenderedPageBreak/>
        <w:t>The DRM Notification API may be used by the Receiver to notify the Broadcaster Application that a particular DRM license object that had been requested via the DRM Operation API (Section</w:t>
      </w:r>
      <w:r w:rsidR="00356D59" w:rsidRPr="006B556B">
        <w:t xml:space="preserve"> </w:t>
      </w:r>
      <w:r w:rsidR="00356D59" w:rsidRPr="006B556B">
        <w:fldChar w:fldCharType="begin"/>
      </w:r>
      <w:r w:rsidR="00356D59" w:rsidRPr="006B556B">
        <w:instrText xml:space="preserve"> REF _Ref502754398 \r \h </w:instrText>
      </w:r>
      <w:r w:rsidR="00356D59" w:rsidRPr="006B556B">
        <w:fldChar w:fldCharType="separate"/>
      </w:r>
      <w:r w:rsidR="00A020BA">
        <w:t>9.14.2</w:t>
      </w:r>
      <w:r w:rsidR="00356D59" w:rsidRPr="006B556B">
        <w:fldChar w:fldCharType="end"/>
      </w:r>
      <w:r w:rsidRPr="006B556B">
        <w:t>) has been retrieved from the broadcast.</w:t>
      </w:r>
    </w:p>
    <w:p w14:paraId="38D53B6E" w14:textId="4D2015DB" w:rsidR="000406CE" w:rsidRPr="006B556B" w:rsidRDefault="000406CE" w:rsidP="002C4675">
      <w:pPr>
        <w:pStyle w:val="BodyText"/>
        <w:spacing w:after="240"/>
      </w:pPr>
      <w:r w:rsidRPr="006B556B">
        <w:rPr>
          <w:lang w:eastAsia="ja-JP"/>
        </w:rPr>
        <w:t xml:space="preserve">It is out of scope of the present specification how a Broadcaster Application interacts with a license server and the exact format of messages passed from the content protection system to the Broadcaster Application using this </w:t>
      </w:r>
      <w:r w:rsidRPr="006B556B">
        <w:t>DRM Notification API. The format of messages passed across the interface defined in this API depends on the content protection system used by the broadcaster.</w:t>
      </w:r>
    </w:p>
    <w:p w14:paraId="6755B2D1" w14:textId="77777777" w:rsidR="000406CE" w:rsidRPr="006B556B" w:rsidRDefault="000406CE" w:rsidP="00175170">
      <w:pPr>
        <w:pStyle w:val="Heading3"/>
      </w:pPr>
      <w:bookmarkStart w:id="4119" w:name="_Ref502754398"/>
      <w:bookmarkStart w:id="4120" w:name="_Toc46919060"/>
      <w:bookmarkStart w:id="4121" w:name="_Toc85012758"/>
      <w:bookmarkStart w:id="4122" w:name="_Toc135727856"/>
      <w:bookmarkStart w:id="4123" w:name="_Toc216280336"/>
      <w:bookmarkStart w:id="4124" w:name="_Hlk160526279"/>
      <w:r w:rsidRPr="006B556B">
        <w:rPr>
          <w:lang w:eastAsia="ja-JP"/>
        </w:rPr>
        <w:t xml:space="preserve">DRM Operation </w:t>
      </w:r>
      <w:r w:rsidRPr="006B556B">
        <w:rPr>
          <w:rFonts w:hint="eastAsia"/>
          <w:lang w:eastAsia="ja-JP"/>
        </w:rPr>
        <w:t>API</w:t>
      </w:r>
      <w:bookmarkEnd w:id="4119"/>
      <w:bookmarkEnd w:id="4120"/>
      <w:bookmarkEnd w:id="4121"/>
      <w:bookmarkEnd w:id="4122"/>
      <w:bookmarkEnd w:id="4123"/>
    </w:p>
    <w:bookmarkEnd w:id="4124"/>
    <w:p w14:paraId="5DB9DD2E" w14:textId="21F84714" w:rsidR="000406CE" w:rsidRPr="006B556B" w:rsidRDefault="000406CE" w:rsidP="000406CE">
      <w:pPr>
        <w:pStyle w:val="BodyTextfirstgraph"/>
        <w:rPr>
          <w:lang w:eastAsia="ja-JP"/>
        </w:rPr>
      </w:pPr>
      <w:r w:rsidRPr="006B556B">
        <w:rPr>
          <w:rFonts w:hint="eastAsia"/>
          <w:lang w:eastAsia="ja-JP"/>
        </w:rPr>
        <w:t xml:space="preserve">The </w:t>
      </w:r>
      <w:r w:rsidRPr="006B556B">
        <w:rPr>
          <w:lang w:eastAsia="ja-JP"/>
        </w:rPr>
        <w:t>DRM Operation</w:t>
      </w:r>
      <w:r w:rsidRPr="006B556B">
        <w:rPr>
          <w:rFonts w:hint="eastAsia"/>
          <w:lang w:eastAsia="ja-JP"/>
        </w:rPr>
        <w:t xml:space="preserve"> API can be </w:t>
      </w:r>
      <w:r w:rsidRPr="006B556B">
        <w:rPr>
          <w:lang w:eastAsia="ja-JP"/>
        </w:rPr>
        <w:t>issued by a Broadcaster Application to pass a message to the Receiver in order to play protected content as defined by Section 5.7 of</w:t>
      </w:r>
      <w:r w:rsidR="00356D59" w:rsidRPr="006B556B">
        <w:rPr>
          <w:lang w:eastAsia="ja-JP"/>
        </w:rPr>
        <w:t xml:space="preserve"> </w:t>
      </w:r>
      <w:r w:rsidR="00356D59" w:rsidRPr="006B556B">
        <w:rPr>
          <w:lang w:eastAsia="ja-JP"/>
        </w:rPr>
        <w:fldChar w:fldCharType="begin"/>
      </w:r>
      <w:r w:rsidR="00356D59" w:rsidRPr="006B556B">
        <w:rPr>
          <w:lang w:eastAsia="ja-JP"/>
        </w:rPr>
        <w:instrText xml:space="preserve"> REF A360 \r \h </w:instrText>
      </w:r>
      <w:r w:rsidR="00356D59" w:rsidRPr="006B556B">
        <w:rPr>
          <w:lang w:eastAsia="ja-JP"/>
        </w:rPr>
      </w:r>
      <w:r w:rsidR="00356D59" w:rsidRPr="006B556B">
        <w:rPr>
          <w:lang w:eastAsia="ja-JP"/>
        </w:rPr>
        <w:fldChar w:fldCharType="separate"/>
      </w:r>
      <w:r w:rsidR="00A020BA">
        <w:rPr>
          <w:lang w:eastAsia="ja-JP"/>
        </w:rPr>
        <w:t>[8]</w:t>
      </w:r>
      <w:r w:rsidR="00356D59" w:rsidRPr="006B556B">
        <w:rPr>
          <w:lang w:eastAsia="ja-JP"/>
        </w:rPr>
        <w:fldChar w:fldCharType="end"/>
      </w:r>
      <w:r w:rsidRPr="006B556B">
        <w:rPr>
          <w:lang w:eastAsia="ja-JP"/>
        </w:rPr>
        <w:t xml:space="preserve">. This API can be used along with the DRM Notification API as defined in Section </w:t>
      </w:r>
      <w:r w:rsidR="00356D59" w:rsidRPr="006B556B">
        <w:rPr>
          <w:highlight w:val="yellow"/>
          <w:lang w:eastAsia="ja-JP"/>
        </w:rPr>
        <w:fldChar w:fldCharType="begin"/>
      </w:r>
      <w:r w:rsidR="00356D59" w:rsidRPr="006B556B">
        <w:rPr>
          <w:lang w:eastAsia="ja-JP"/>
        </w:rPr>
        <w:instrText xml:space="preserve"> REF _Ref502754630 \r \h </w:instrText>
      </w:r>
      <w:r w:rsidR="00356D59" w:rsidRPr="006B556B">
        <w:rPr>
          <w:highlight w:val="yellow"/>
          <w:lang w:eastAsia="ja-JP"/>
        </w:rPr>
      </w:r>
      <w:r w:rsidR="00356D59" w:rsidRPr="006B556B">
        <w:rPr>
          <w:highlight w:val="yellow"/>
          <w:lang w:eastAsia="ja-JP"/>
        </w:rPr>
        <w:fldChar w:fldCharType="separate"/>
      </w:r>
      <w:r w:rsidR="00A020BA">
        <w:rPr>
          <w:lang w:eastAsia="ja-JP"/>
        </w:rPr>
        <w:t>9.14.1</w:t>
      </w:r>
      <w:r w:rsidR="00356D59" w:rsidRPr="006B556B">
        <w:rPr>
          <w:highlight w:val="yellow"/>
          <w:lang w:eastAsia="ja-JP"/>
        </w:rPr>
        <w:fldChar w:fldCharType="end"/>
      </w:r>
      <w:r w:rsidRPr="006B556B">
        <w:rPr>
          <w:lang w:eastAsia="ja-JP"/>
        </w:rPr>
        <w:t xml:space="preserve"> which is issued by the Receiver to notify a message to a Broadcaster application in order to inform information about content protection.</w:t>
      </w:r>
    </w:p>
    <w:p w14:paraId="3E672512" w14:textId="367E29DE" w:rsidR="000406CE" w:rsidRPr="006B556B" w:rsidRDefault="000406CE" w:rsidP="000406CE">
      <w:pPr>
        <w:pStyle w:val="BodyText"/>
      </w:pPr>
      <w:r w:rsidRPr="006B556B">
        <w:rPr>
          <w:lang w:eastAsia="ja-JP"/>
        </w:rPr>
        <w:t xml:space="preserve">Similar to W3C EME </w:t>
      </w:r>
      <w:r w:rsidR="00356D59" w:rsidRPr="006B556B">
        <w:rPr>
          <w:lang w:eastAsia="ja-JP"/>
        </w:rPr>
        <w:fldChar w:fldCharType="begin"/>
      </w:r>
      <w:r w:rsidR="00356D59" w:rsidRPr="006B556B">
        <w:rPr>
          <w:lang w:eastAsia="ja-JP"/>
        </w:rPr>
        <w:instrText xml:space="preserve"> REF EME \r \h </w:instrText>
      </w:r>
      <w:r w:rsidR="00356D59" w:rsidRPr="006B556B">
        <w:rPr>
          <w:lang w:eastAsia="ja-JP"/>
        </w:rPr>
      </w:r>
      <w:r w:rsidR="00356D59" w:rsidRPr="006B556B">
        <w:rPr>
          <w:lang w:eastAsia="ja-JP"/>
        </w:rPr>
        <w:fldChar w:fldCharType="separate"/>
      </w:r>
      <w:r w:rsidR="00A020BA">
        <w:rPr>
          <w:lang w:eastAsia="ja-JP"/>
        </w:rPr>
        <w:t>[31]</w:t>
      </w:r>
      <w:r w:rsidR="00356D59" w:rsidRPr="006B556B">
        <w:rPr>
          <w:lang w:eastAsia="ja-JP"/>
        </w:rPr>
        <w:fldChar w:fldCharType="end"/>
      </w:r>
      <w:r w:rsidRPr="006B556B">
        <w:rPr>
          <w:lang w:eastAsia="ja-JP"/>
        </w:rPr>
        <w:t xml:space="preserve"> which is an extension of the HTML</w:t>
      </w:r>
      <w:r w:rsidR="001711FF" w:rsidRPr="006B556B">
        <w:rPr>
          <w:lang w:eastAsia="ja-JP"/>
        </w:rPr>
        <w:t>5</w:t>
      </w:r>
      <w:r w:rsidRPr="006B556B">
        <w:rPr>
          <w:lang w:eastAsia="ja-JP"/>
        </w:rPr>
        <w:t xml:space="preserve"> media element, a Broadcaster Application can communicate with a license server and pass messages for license/key exchange to the underlying content protection system via this API. These APIs are simpler than W3C EME since the APIs only provide a message exchange mechanism and the content of the messages conveyed in the API, including any control such as installing/updating/removing licenses, are specific to an underlying content protection system and thus not specified here. Note that a Broadcaster Application needs to know the sequence of interactions with a broadcaster</w:t>
      </w:r>
      <w:r w:rsidR="009722C2" w:rsidRPr="006B556B">
        <w:rPr>
          <w:lang w:eastAsia="ja-JP"/>
        </w:rPr>
        <w:t>'</w:t>
      </w:r>
      <w:r w:rsidRPr="006B556B">
        <w:rPr>
          <w:lang w:eastAsia="ja-JP"/>
        </w:rPr>
        <w:t>s web server and a license server and also the procedure for exchange of messages with the underlying content protection system of the Receiver.</w:t>
      </w:r>
    </w:p>
    <w:p w14:paraId="7C79F2B4" w14:textId="746B9EF8" w:rsidR="00C1401B" w:rsidRPr="006B556B" w:rsidRDefault="00C1401B" w:rsidP="00C1401B">
      <w:pPr>
        <w:pStyle w:val="BodyText"/>
      </w:pPr>
      <w:r w:rsidRPr="006B556B">
        <w:t xml:space="preserve">The DRM Operation Request </w:t>
      </w:r>
      <w:r w:rsidR="00D05EF3">
        <w:t xml:space="preserve">semantics are </w:t>
      </w:r>
      <w:r w:rsidRPr="006B556B">
        <w:t xml:space="preserve">defined in </w:t>
      </w:r>
      <w:r w:rsidRPr="006B556B">
        <w:fldChar w:fldCharType="begin"/>
      </w:r>
      <w:r w:rsidRPr="006B556B">
        <w:instrText xml:space="preserve"> REF _Ref46758607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9.114</w:t>
      </w:r>
      <w:r w:rsidRPr="006B556B">
        <w:fldChar w:fldCharType="end"/>
      </w:r>
      <w:r w:rsidRPr="006B556B">
        <w:t xml:space="preserve"> and the syntax </w:t>
      </w:r>
      <w:r w:rsidR="00C5547A">
        <w:t xml:space="preserve">shall be as </w:t>
      </w:r>
      <w:r w:rsidRPr="006B556B">
        <w:t xml:space="preserve">defined in the schema file </w:t>
      </w:r>
      <w:hyperlink r:id="rId195" w:history="1">
        <w:r w:rsidRPr="006B556B">
          <w:rPr>
            <w:rStyle w:val="Hyperlink"/>
            <w:rFonts w:ascii="Courier New" w:hAnsi="Courier New" w:cs="Courier New"/>
            <w:noProof/>
            <w:sz w:val="20"/>
            <w:szCs w:val="20"/>
          </w:rPr>
          <w:t>org.atsc.drmOperation-request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D60CFA9" w14:textId="08167627" w:rsidR="00C1401B" w:rsidRPr="005D4321" w:rsidRDefault="00C1401B" w:rsidP="00C1401B">
      <w:pPr>
        <w:pStyle w:val="CaptionTable"/>
        <w:rPr>
          <w:rFonts w:eastAsia="Arial Unicode MS"/>
        </w:rPr>
      </w:pPr>
      <w:bookmarkStart w:id="4125" w:name="_Ref46758607"/>
      <w:bookmarkStart w:id="4126" w:name="_Toc46919228"/>
      <w:bookmarkStart w:id="4127" w:name="_Toc85012924"/>
      <w:bookmarkStart w:id="4128" w:name="_Toc135728518"/>
      <w:bookmarkStart w:id="4129" w:name="_Toc21628048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114</w:t>
      </w:r>
      <w:r w:rsidR="00F3307B">
        <w:rPr>
          <w:rFonts w:eastAsia="Arial Unicode MS"/>
          <w:b/>
        </w:rPr>
        <w:fldChar w:fldCharType="end"/>
      </w:r>
      <w:bookmarkEnd w:id="4125"/>
      <w:r w:rsidRPr="00595DDA">
        <w:rPr>
          <w:rFonts w:eastAsia="Arial Unicode MS"/>
        </w:rPr>
        <w:t xml:space="preserve"> </w:t>
      </w:r>
      <w:r w:rsidRPr="006B556B">
        <w:t xml:space="preserve">DRM Operation </w:t>
      </w:r>
      <w:r>
        <w:rPr>
          <w:rFonts w:eastAsia="Arial Unicode MS"/>
        </w:rPr>
        <w:t>Request Semantics</w:t>
      </w:r>
      <w:bookmarkEnd w:id="4126"/>
      <w:bookmarkEnd w:id="4127"/>
      <w:bookmarkEnd w:id="4128"/>
      <w:bookmarkEnd w:id="412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C1401B" w:rsidRPr="006B556B" w14:paraId="602DEB2E" w14:textId="77777777" w:rsidTr="009E6F9F">
        <w:trPr>
          <w:cantSplit/>
          <w:jc w:val="center"/>
        </w:trPr>
        <w:tc>
          <w:tcPr>
            <w:tcW w:w="1500" w:type="pct"/>
            <w:gridSpan w:val="2"/>
            <w:tcBorders>
              <w:top w:val="single" w:sz="4" w:space="0" w:color="auto"/>
              <w:left w:val="single" w:sz="4" w:space="0" w:color="000000"/>
              <w:bottom w:val="single" w:sz="4" w:space="0" w:color="auto"/>
              <w:right w:val="nil"/>
            </w:tcBorders>
          </w:tcPr>
          <w:p w14:paraId="360B725E"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02F503F"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2266165"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57337BB"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09C9D190"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5CA4336D"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255D622"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04A1A7"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6BA7291" w14:textId="1FC20A63"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1650B559"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E792D39" w14:textId="77777777" w:rsidR="00C1401B" w:rsidRPr="006B556B" w:rsidRDefault="00C1401B"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9C8A81E"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1E65A86" w14:textId="77777777" w:rsidR="00C1401B" w:rsidRPr="003075F4" w:rsidRDefault="00C1401B"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D2B6F11" w14:textId="77777777" w:rsidR="00C1401B" w:rsidRPr="003075F4" w:rsidRDefault="00C1401B" w:rsidP="00F37E3B">
            <w:pPr>
              <w:pStyle w:val="TableCell"/>
              <w:widowControl w:val="0"/>
              <w:rPr>
                <w:rFonts w:eastAsia="Malgun Gothic"/>
              </w:rPr>
            </w:pPr>
          </w:p>
        </w:tc>
      </w:tr>
      <w:tr w:rsidR="00C1401B" w:rsidRPr="006B556B" w14:paraId="371E3F2A"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149C677"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64F805E"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FC9EBE"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062BDF6" w14:textId="3488F92F"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sidRPr="00C1401B">
              <w:rPr>
                <w:rFonts w:eastAsia="Arial Unicode MS"/>
              </w:rPr>
              <w:t>drmOperation</w:t>
            </w:r>
            <w:r>
              <w:rPr>
                <w:rFonts w:eastAsia="Arial Unicode MS"/>
              </w:rPr>
              <w:t>"</w:t>
            </w:r>
          </w:p>
        </w:tc>
      </w:tr>
      <w:tr w:rsidR="00C1401B" w:rsidRPr="006B556B" w14:paraId="683776A5"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CC68CB2" w14:textId="6387F7B9"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systemId</w:t>
            </w:r>
          </w:p>
        </w:tc>
        <w:tc>
          <w:tcPr>
            <w:tcW w:w="0" w:type="auto"/>
            <w:tcBorders>
              <w:top w:val="single" w:sz="4" w:space="0" w:color="000000"/>
              <w:left w:val="single" w:sz="4" w:space="0" w:color="000000"/>
              <w:bottom w:val="single" w:sz="4" w:space="0" w:color="000000"/>
              <w:right w:val="single" w:sz="4" w:space="0" w:color="000000"/>
            </w:tcBorders>
          </w:tcPr>
          <w:p w14:paraId="08105911" w14:textId="72375B28"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63590D4" w14:textId="50B0FD66" w:rsidR="00C1401B" w:rsidRDefault="00C1401B" w:rsidP="00C1401B">
            <w:pPr>
              <w:pStyle w:val="TableCell"/>
              <w:widowControl w:val="0"/>
              <w:rPr>
                <w:rFonts w:eastAsia="Malgun Gothic"/>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000202F1" w14:textId="48C0AFC8" w:rsidR="00C1401B" w:rsidRDefault="00C1401B" w:rsidP="00C1401B">
            <w:pPr>
              <w:pStyle w:val="TableCell"/>
              <w:widowControl w:val="0"/>
              <w:rPr>
                <w:rFonts w:eastAsia="Malgun Gothic"/>
              </w:rPr>
            </w:pPr>
            <w:r>
              <w:rPr>
                <w:rFonts w:eastAsia="Malgun Gothic"/>
              </w:rPr>
              <w:t>The identifier of the DRM system for which the message is intended</w:t>
            </w:r>
          </w:p>
        </w:tc>
      </w:tr>
      <w:tr w:rsidR="00C1401B" w:rsidRPr="006B556B" w14:paraId="53FEB054"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E69FBF6" w14:textId="065773F2"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service</w:t>
            </w:r>
          </w:p>
        </w:tc>
        <w:tc>
          <w:tcPr>
            <w:tcW w:w="0" w:type="auto"/>
            <w:tcBorders>
              <w:top w:val="single" w:sz="4" w:space="0" w:color="000000"/>
              <w:left w:val="single" w:sz="4" w:space="0" w:color="000000"/>
              <w:bottom w:val="single" w:sz="4" w:space="0" w:color="000000"/>
              <w:right w:val="single" w:sz="4" w:space="0" w:color="000000"/>
            </w:tcBorders>
          </w:tcPr>
          <w:p w14:paraId="62F3CDB4" w14:textId="165C884F"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E275B37" w14:textId="6DB0E3B7" w:rsidR="00C1401B" w:rsidRDefault="00C1401B" w:rsidP="00C1401B">
            <w:pPr>
              <w:pStyle w:val="TableCell"/>
              <w:widowControl w:val="0"/>
              <w:rPr>
                <w:rFonts w:eastAsia="Malgun Gothic"/>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06E32B3E" w14:textId="509194F7" w:rsidR="00C1401B" w:rsidRDefault="00C1401B" w:rsidP="00C1401B">
            <w:pPr>
              <w:pStyle w:val="TableCell"/>
              <w:widowControl w:val="0"/>
              <w:rPr>
                <w:rFonts w:eastAsia="Malgun Gothic"/>
              </w:rPr>
            </w:pPr>
            <w:r>
              <w:rPr>
                <w:rFonts w:eastAsia="Arial Unicode MS"/>
              </w:rPr>
              <w:t xml:space="preserve">Specifies the </w:t>
            </w:r>
            <w:r w:rsidR="000975F4" w:rsidRPr="006B556B">
              <w:rPr>
                <w:rStyle w:val="Code-XMLCharacter"/>
              </w:rPr>
              <w:t>globalServiceID</w:t>
            </w:r>
            <w:r>
              <w:rPr>
                <w:rFonts w:eastAsia="Arial Unicode MS"/>
              </w:rPr>
              <w:t xml:space="preserve"> of the currently selected service</w:t>
            </w:r>
          </w:p>
        </w:tc>
      </w:tr>
      <w:tr w:rsidR="00C1401B" w:rsidRPr="006B556B" w14:paraId="72E9CBAB"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E21148E" w14:textId="545A7055"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m</w:t>
            </w:r>
            <w:r w:rsidRPr="006B556B">
              <w:rPr>
                <w:rStyle w:val="Code-XMLCharacter"/>
              </w:rPr>
              <w:t>essage</w:t>
            </w:r>
          </w:p>
        </w:tc>
        <w:tc>
          <w:tcPr>
            <w:tcW w:w="0" w:type="auto"/>
            <w:tcBorders>
              <w:top w:val="single" w:sz="4" w:space="0" w:color="000000"/>
              <w:left w:val="single" w:sz="4" w:space="0" w:color="000000"/>
              <w:bottom w:val="single" w:sz="4" w:space="0" w:color="000000"/>
              <w:right w:val="single" w:sz="4" w:space="0" w:color="000000"/>
            </w:tcBorders>
          </w:tcPr>
          <w:p w14:paraId="561E74A2" w14:textId="2C945A0D" w:rsidR="00C1401B" w:rsidRDefault="00C1401B" w:rsidP="00C1401B">
            <w:pPr>
              <w:pStyle w:val="TableCell"/>
              <w:widowControl w:val="0"/>
              <w:rPr>
                <w:rFonts w:eastAsia="Malgun Gothic"/>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96D5E2A" w14:textId="5420CBFB" w:rsidR="00C1401B" w:rsidRDefault="007414EE" w:rsidP="00C1401B">
            <w:pPr>
              <w:pStyle w:val="TableCell"/>
              <w:widowControl w:val="0"/>
              <w:rPr>
                <w:rFonts w:eastAsia="Malgun Gothic"/>
              </w:rPr>
            </w:pPr>
            <w:r>
              <w:rPr>
                <w:rFonts w:eastAsia="Arial Unicode MS"/>
                <w:lang w:eastAsia="ja-JP"/>
              </w:rPr>
              <w:t>a</w:t>
            </w:r>
            <w:r w:rsidRPr="006B556B">
              <w:rPr>
                <w:lang w:eastAsia="ja-JP"/>
              </w:rPr>
              <w:t>rray</w:t>
            </w:r>
          </w:p>
        </w:tc>
        <w:tc>
          <w:tcPr>
            <w:tcW w:w="0" w:type="auto"/>
            <w:tcBorders>
              <w:top w:val="single" w:sz="4" w:space="0" w:color="000000"/>
              <w:left w:val="single" w:sz="4" w:space="0" w:color="000000"/>
              <w:bottom w:val="single" w:sz="4" w:space="0" w:color="000000"/>
              <w:right w:val="single" w:sz="4" w:space="0" w:color="000000"/>
            </w:tcBorders>
          </w:tcPr>
          <w:p w14:paraId="23C26001" w14:textId="11133825" w:rsidR="00C1401B" w:rsidRDefault="00C1401B" w:rsidP="00C1401B">
            <w:pPr>
              <w:pStyle w:val="TableCell"/>
              <w:widowControl w:val="0"/>
              <w:rPr>
                <w:rFonts w:eastAsia="Malgun Gothic"/>
              </w:rPr>
            </w:pPr>
            <w:r>
              <w:rPr>
                <w:rFonts w:eastAsia="Malgun Gothic"/>
              </w:rPr>
              <w:t>A</w:t>
            </w:r>
            <w:r w:rsidR="007414EE">
              <w:rPr>
                <w:rFonts w:eastAsia="Malgun Gothic"/>
              </w:rPr>
              <w:t>n array of</w:t>
            </w:r>
            <w:r>
              <w:rPr>
                <w:rFonts w:eastAsia="Malgun Gothic"/>
              </w:rPr>
              <w:t xml:space="preserve"> </w:t>
            </w:r>
            <w:r w:rsidR="00CC4C5F">
              <w:rPr>
                <w:rFonts w:eastAsia="Malgun Gothic"/>
              </w:rPr>
              <w:t>DRM-</w:t>
            </w:r>
            <w:r>
              <w:rPr>
                <w:rFonts w:eastAsia="Malgun Gothic"/>
              </w:rPr>
              <w:t>system</w:t>
            </w:r>
            <w:r w:rsidR="00CC4C5F">
              <w:rPr>
                <w:rFonts w:eastAsia="Malgun Gothic"/>
              </w:rPr>
              <w:t>-</w:t>
            </w:r>
            <w:r>
              <w:rPr>
                <w:rFonts w:eastAsia="Malgun Gothic"/>
              </w:rPr>
              <w:t>proprietary JSON object</w:t>
            </w:r>
            <w:r w:rsidR="007414EE">
              <w:rPr>
                <w:rFonts w:eastAsia="Malgun Gothic"/>
              </w:rPr>
              <w:t>s</w:t>
            </w:r>
            <w:r>
              <w:rPr>
                <w:rFonts w:eastAsia="Malgun Gothic"/>
              </w:rPr>
              <w:t xml:space="preserve"> that </w:t>
            </w:r>
            <w:r w:rsidR="007414EE">
              <w:rPr>
                <w:rFonts w:eastAsia="Malgun Gothic"/>
              </w:rPr>
              <w:t xml:space="preserve">are </w:t>
            </w:r>
            <w:r>
              <w:rPr>
                <w:rFonts w:eastAsia="Malgun Gothic"/>
              </w:rPr>
              <w:t>dependent on the systemId</w:t>
            </w:r>
          </w:p>
        </w:tc>
      </w:tr>
      <w:tr w:rsidR="00CC4C5F" w:rsidRPr="006B556B" w14:paraId="627576D0" w14:textId="77777777" w:rsidTr="009E6F9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B63734" w14:textId="77777777" w:rsidR="00CC4C5F" w:rsidRDefault="00CC4C5F" w:rsidP="00C1401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97C57BB" w14:textId="4F2C63DE" w:rsidR="00CC4C5F" w:rsidRPr="00CC4C5F" w:rsidRDefault="00CC4C5F" w:rsidP="00C1401B">
            <w:pPr>
              <w:pStyle w:val="TableCell"/>
              <w:widowControl w:val="0"/>
              <w:rPr>
                <w:rStyle w:val="Code-XMLCharacter"/>
                <w:rFonts w:eastAsia="Arial Unicode MS"/>
                <w:i/>
                <w:iCs/>
              </w:rPr>
            </w:pPr>
            <w:r w:rsidRPr="00CC4C5F">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23E9467" w14:textId="34F1FC1F" w:rsidR="00CC4C5F" w:rsidRDefault="00CC4C5F" w:rsidP="00C1401B">
            <w:pPr>
              <w:pStyle w:val="TableCell"/>
              <w:widowControl w:val="0"/>
              <w:rPr>
                <w:rFonts w:eastAsia="Arial Unicode MS"/>
                <w:lang w:eastAsia="ja-JP"/>
              </w:rPr>
            </w:pPr>
            <w:r>
              <w:rPr>
                <w:rFonts w:eastAsia="Arial Unicode MS"/>
                <w:lang w:eastAsia="ja-JP"/>
              </w:rPr>
              <w:t>0</w:t>
            </w:r>
            <w:r w:rsidRPr="006B556B">
              <w:rPr>
                <w:lang w:eastAsia="ja-JP"/>
              </w:rPr>
              <w:t>..N</w:t>
            </w:r>
          </w:p>
        </w:tc>
        <w:tc>
          <w:tcPr>
            <w:tcW w:w="0" w:type="auto"/>
            <w:tcBorders>
              <w:top w:val="single" w:sz="4" w:space="0" w:color="000000"/>
              <w:left w:val="single" w:sz="4" w:space="0" w:color="000000"/>
              <w:bottom w:val="single" w:sz="4" w:space="0" w:color="000000"/>
              <w:right w:val="single" w:sz="4" w:space="0" w:color="000000"/>
            </w:tcBorders>
          </w:tcPr>
          <w:p w14:paraId="05CFE360" w14:textId="6108A465" w:rsidR="00CC4C5F" w:rsidRDefault="00CC4C5F" w:rsidP="00C1401B">
            <w:pPr>
              <w:pStyle w:val="TableCell"/>
              <w:widowControl w:val="0"/>
              <w:rPr>
                <w:rFonts w:eastAsia="Arial Unicode MS"/>
                <w:lang w:eastAsia="ja-JP"/>
              </w:rPr>
            </w:pPr>
            <w:r>
              <w:rPr>
                <w:rFonts w:eastAsia="Arial Unicode MS"/>
                <w:lang w:eastAsia="ja-JP"/>
              </w:rPr>
              <w:t>o</w:t>
            </w:r>
            <w:r w:rsidRPr="006B556B">
              <w:rPr>
                <w:lang w:eastAsia="ja-JP"/>
              </w:rPr>
              <w:t>bject</w:t>
            </w:r>
          </w:p>
        </w:tc>
        <w:tc>
          <w:tcPr>
            <w:tcW w:w="0" w:type="auto"/>
            <w:tcBorders>
              <w:top w:val="single" w:sz="4" w:space="0" w:color="000000"/>
              <w:left w:val="single" w:sz="4" w:space="0" w:color="000000"/>
              <w:bottom w:val="single" w:sz="4" w:space="0" w:color="000000"/>
              <w:right w:val="single" w:sz="4" w:space="0" w:color="000000"/>
            </w:tcBorders>
          </w:tcPr>
          <w:p w14:paraId="135296F2" w14:textId="77777777" w:rsidR="00CC4C5F" w:rsidRDefault="00CC4C5F" w:rsidP="00C1401B">
            <w:pPr>
              <w:pStyle w:val="TableCell"/>
              <w:widowControl w:val="0"/>
              <w:rPr>
                <w:rFonts w:eastAsia="Malgun Gothic"/>
              </w:rPr>
            </w:pPr>
          </w:p>
        </w:tc>
      </w:tr>
    </w:tbl>
    <w:p w14:paraId="6D3BD75F" w14:textId="28CEDCF1" w:rsidR="00C1401B" w:rsidRPr="006B556B" w:rsidRDefault="00C1401B" w:rsidP="00C1401B">
      <w:pPr>
        <w:pStyle w:val="List"/>
        <w:spacing w:before="240"/>
      </w:pPr>
      <w:r w:rsidRPr="006B556B">
        <w:rPr>
          <w:rStyle w:val="Code-URLCharacter"/>
        </w:rPr>
        <w:t>systemId</w:t>
      </w:r>
      <w:r w:rsidRPr="006B556B">
        <w:t xml:space="preserve"> – This string shall be set to a DRM system identifier, </w:t>
      </w:r>
      <w:r w:rsidRPr="006B556B">
        <w:rPr>
          <w:rStyle w:val="Code-XMLCharacter"/>
        </w:rPr>
        <w:t>@schemeIdUri</w:t>
      </w:r>
      <w:r w:rsidRPr="006B556B">
        <w:t xml:space="preserve">, as defined in the DASH-IF, </w:t>
      </w:r>
      <w:r w:rsidR="009F2758" w:rsidRPr="006B556B">
        <w:t xml:space="preserve">Section </w:t>
      </w:r>
      <w:r w:rsidRPr="006B556B">
        <w:t>7.6 [39].</w:t>
      </w:r>
    </w:p>
    <w:p w14:paraId="2BC25C23" w14:textId="2CE922FA" w:rsidR="00C1401B" w:rsidRPr="006B556B" w:rsidRDefault="00C1401B" w:rsidP="00C1401B">
      <w:pPr>
        <w:pStyle w:val="List"/>
      </w:pPr>
      <w:r w:rsidRPr="006B556B">
        <w:rPr>
          <w:rStyle w:val="Code-URLCharacter"/>
        </w:rPr>
        <w:t>service</w:t>
      </w:r>
      <w:r w:rsidRPr="006B556B">
        <w:t xml:space="preserve"> – This required string shall indicate the </w:t>
      </w:r>
      <w:r w:rsidR="000975F4" w:rsidRPr="006B556B">
        <w:rPr>
          <w:rStyle w:val="Code-XMLCharacter"/>
        </w:rPr>
        <w:t>globalServiceID</w:t>
      </w:r>
      <w:r w:rsidRPr="006B556B">
        <w:t xml:space="preserve"> associated with the currently selected service as given in the SLT in </w:t>
      </w:r>
      <w:hyperlink r:id="rId196" w:history="1">
        <w:r w:rsidRPr="006B556B">
          <w:rPr>
            <w:rStyle w:val="Code-XMLCharacter"/>
          </w:rPr>
          <w:t>SLT.Service@globalServiceID</w:t>
        </w:r>
      </w:hyperlink>
      <w:r w:rsidRPr="006B556B">
        <w:t xml:space="preserve"> to which this DRM message is associated.</w:t>
      </w:r>
    </w:p>
    <w:p w14:paraId="5A5571AC" w14:textId="73920A16" w:rsidR="00C1401B" w:rsidRPr="006B556B" w:rsidRDefault="00C1401B" w:rsidP="00C1401B">
      <w:pPr>
        <w:pStyle w:val="List"/>
      </w:pPr>
      <w:r w:rsidRPr="006B556B">
        <w:rPr>
          <w:rStyle w:val="Code-URLCharacter"/>
        </w:rPr>
        <w:lastRenderedPageBreak/>
        <w:t>message</w:t>
      </w:r>
      <w:r w:rsidRPr="006B556B">
        <w:t xml:space="preserve"> – This shall be a message specific to the content protection system in use formatted as an array of JSON objects.</w:t>
      </w:r>
    </w:p>
    <w:p w14:paraId="089D89AB" w14:textId="4EF0B917" w:rsidR="00C1401B" w:rsidRPr="006B556B" w:rsidRDefault="00C1401B" w:rsidP="00390A48">
      <w:pPr>
        <w:pStyle w:val="BodyText"/>
      </w:pPr>
      <w:r w:rsidRPr="006B556B">
        <w:t xml:space="preserve">The DRM Operation Response </w:t>
      </w:r>
      <w:r w:rsidR="00D05EF3">
        <w:t xml:space="preserve">semantics are </w:t>
      </w:r>
      <w:r w:rsidRPr="006B556B">
        <w:t xml:space="preserve">defined in </w:t>
      </w:r>
      <w:r w:rsidRPr="006B556B">
        <w:fldChar w:fldCharType="begin"/>
      </w:r>
      <w:r w:rsidRPr="006B556B">
        <w:instrText xml:space="preserve"> REF _Ref46758636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9.115</w:t>
      </w:r>
      <w:r w:rsidRPr="006B556B">
        <w:fldChar w:fldCharType="end"/>
      </w:r>
      <w:r w:rsidRPr="006B556B">
        <w:t xml:space="preserve"> and the syntax </w:t>
      </w:r>
      <w:r w:rsidR="00C5547A">
        <w:t xml:space="preserve">shall be as </w:t>
      </w:r>
      <w:r w:rsidRPr="006B556B">
        <w:t xml:space="preserve">defined in the schema file </w:t>
      </w:r>
      <w:hyperlink r:id="rId197" w:history="1">
        <w:r w:rsidRPr="006B556B">
          <w:rPr>
            <w:rStyle w:val="Hyperlink"/>
            <w:rFonts w:ascii="Courier New" w:hAnsi="Courier New" w:cs="Courier New"/>
            <w:noProof/>
            <w:sz w:val="20"/>
            <w:szCs w:val="20"/>
          </w:rPr>
          <w:t>org.atsc.drmOperation-response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EB720FE" w14:textId="5D6CCD7D" w:rsidR="00C1401B" w:rsidRPr="005D4321" w:rsidRDefault="00C1401B" w:rsidP="00C1401B">
      <w:pPr>
        <w:pStyle w:val="CaptionTable"/>
        <w:rPr>
          <w:rFonts w:eastAsia="Arial Unicode MS"/>
        </w:rPr>
      </w:pPr>
      <w:bookmarkStart w:id="4130" w:name="_Ref46758636"/>
      <w:bookmarkStart w:id="4131" w:name="_Toc46919229"/>
      <w:bookmarkStart w:id="4132" w:name="_Toc85012925"/>
      <w:bookmarkStart w:id="4133" w:name="_Toc135728519"/>
      <w:bookmarkStart w:id="4134" w:name="_Toc21628048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115</w:t>
      </w:r>
      <w:r w:rsidR="00F3307B">
        <w:rPr>
          <w:rFonts w:eastAsia="Arial Unicode MS"/>
          <w:b/>
        </w:rPr>
        <w:fldChar w:fldCharType="end"/>
      </w:r>
      <w:bookmarkEnd w:id="4130"/>
      <w:r w:rsidRPr="00595DDA">
        <w:rPr>
          <w:rFonts w:eastAsia="Arial Unicode MS"/>
        </w:rPr>
        <w:t xml:space="preserve"> </w:t>
      </w:r>
      <w:r w:rsidRPr="006B556B">
        <w:t xml:space="preserve">DRM Operation </w:t>
      </w:r>
      <w:r>
        <w:rPr>
          <w:rFonts w:eastAsia="Arial Unicode MS"/>
        </w:rPr>
        <w:t>Response Semantics</w:t>
      </w:r>
      <w:bookmarkEnd w:id="4131"/>
      <w:bookmarkEnd w:id="4132"/>
      <w:bookmarkEnd w:id="4133"/>
      <w:bookmarkEnd w:id="413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C1401B" w:rsidRPr="006B556B" w14:paraId="6EEFC60F" w14:textId="77777777" w:rsidTr="00652BBC">
        <w:trPr>
          <w:cantSplit/>
          <w:jc w:val="center"/>
        </w:trPr>
        <w:tc>
          <w:tcPr>
            <w:tcW w:w="1500" w:type="pct"/>
            <w:gridSpan w:val="3"/>
            <w:tcBorders>
              <w:top w:val="single" w:sz="4" w:space="0" w:color="auto"/>
              <w:left w:val="single" w:sz="4" w:space="0" w:color="000000"/>
              <w:bottom w:val="single" w:sz="4" w:space="0" w:color="auto"/>
              <w:right w:val="nil"/>
            </w:tcBorders>
          </w:tcPr>
          <w:p w14:paraId="727968C4"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6B525C2"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E76555F"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CB60BCE"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25A7CBAA" w14:textId="77777777" w:rsidTr="00652BBC">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7F8E20C3"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A8BC7AA"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776ABF"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346FEC0" w14:textId="78A99DC6"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0FD1F82C" w14:textId="77777777" w:rsidTr="00652BBC">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13D1046" w14:textId="77777777" w:rsidR="00C1401B" w:rsidRPr="006B556B" w:rsidRDefault="00C1401B"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EA62D44"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8234965" w14:textId="77777777" w:rsidR="00C1401B" w:rsidRPr="003075F4" w:rsidRDefault="00C1401B"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CC36A4E" w14:textId="7F7896D9" w:rsidR="00C1401B" w:rsidRPr="003075F4" w:rsidRDefault="00C1401B" w:rsidP="00F37E3B">
            <w:pPr>
              <w:pStyle w:val="TableCell"/>
              <w:widowControl w:val="0"/>
              <w:rPr>
                <w:rFonts w:eastAsia="Malgun Gothic"/>
              </w:rPr>
            </w:pPr>
            <w:r>
              <w:rPr>
                <w:rFonts w:eastAsia="Malgun Gothic"/>
              </w:rPr>
              <w:t>Matches the request id value</w:t>
            </w:r>
          </w:p>
        </w:tc>
      </w:tr>
      <w:tr w:rsidR="00C1401B" w:rsidRPr="006B556B" w14:paraId="74B07EA4" w14:textId="77777777" w:rsidTr="00652BBC">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52A6E8E" w14:textId="77777777" w:rsidR="00C1401B" w:rsidRPr="006B556B" w:rsidRDefault="00C1401B"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47DFE466" w14:textId="1C04B32A" w:rsidR="00C1401B" w:rsidRPr="003075F4" w:rsidRDefault="00FB6DAE"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349FA56" w14:textId="77777777" w:rsidR="00C1401B" w:rsidRPr="003075F4" w:rsidRDefault="00C1401B"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815BAE9" w14:textId="6516FA8A" w:rsidR="00C1401B" w:rsidRPr="003075F4" w:rsidRDefault="00C1401B" w:rsidP="00F37E3B">
            <w:pPr>
              <w:pStyle w:val="TableCell"/>
              <w:widowControl w:val="0"/>
              <w:rPr>
                <w:rFonts w:eastAsia="Malgun Gothic"/>
              </w:rPr>
            </w:pPr>
            <w:r>
              <w:rPr>
                <w:rFonts w:eastAsia="Malgun Gothic"/>
              </w:rPr>
              <w:t>Returned on successful operation otherwise the error structure is returned</w:t>
            </w:r>
          </w:p>
        </w:tc>
      </w:tr>
      <w:tr w:rsidR="00C1401B" w:rsidRPr="006B556B" w14:paraId="74C27B33" w14:textId="77777777" w:rsidTr="00652BBC">
        <w:trPr>
          <w:cantSplit/>
          <w:jc w:val="center"/>
        </w:trPr>
        <w:tc>
          <w:tcPr>
            <w:tcW w:w="0" w:type="auto"/>
            <w:tcBorders>
              <w:top w:val="single" w:sz="4" w:space="0" w:color="000000"/>
              <w:left w:val="single" w:sz="4" w:space="0" w:color="auto"/>
              <w:bottom w:val="single" w:sz="4" w:space="0" w:color="000000"/>
              <w:right w:val="single" w:sz="4" w:space="0" w:color="auto"/>
            </w:tcBorders>
          </w:tcPr>
          <w:p w14:paraId="31F75F7A" w14:textId="77777777" w:rsidR="00C1401B" w:rsidRPr="00595DDA" w:rsidRDefault="00C1401B" w:rsidP="00F37E3B">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7A169592" w14:textId="236B76EB" w:rsidR="00C1401B" w:rsidRPr="000706D9" w:rsidRDefault="00C1401B" w:rsidP="00F37E3B">
            <w:pPr>
              <w:pStyle w:val="TableCell"/>
              <w:widowControl w:val="0"/>
              <w:rPr>
                <w:rStyle w:val="Code-XMLCharacter"/>
                <w:rFonts w:eastAsia="Arial Unicode MS"/>
              </w:rPr>
            </w:pPr>
            <w:r>
              <w:rPr>
                <w:rStyle w:val="Code-XMLCharacter"/>
                <w:rFonts w:eastAsia="Arial Unicode MS"/>
              </w:rPr>
              <w:t>m</w:t>
            </w:r>
            <w:r w:rsidRPr="006B556B">
              <w:rPr>
                <w:rStyle w:val="Code-XMLCharacter"/>
              </w:rPr>
              <w:t>essage</w:t>
            </w:r>
          </w:p>
        </w:tc>
        <w:tc>
          <w:tcPr>
            <w:tcW w:w="0" w:type="auto"/>
            <w:tcBorders>
              <w:top w:val="single" w:sz="4" w:space="0" w:color="000000"/>
              <w:left w:val="single" w:sz="4" w:space="0" w:color="000000"/>
              <w:bottom w:val="single" w:sz="4" w:space="0" w:color="000000"/>
              <w:right w:val="single" w:sz="4" w:space="0" w:color="000000"/>
            </w:tcBorders>
            <w:hideMark/>
          </w:tcPr>
          <w:p w14:paraId="4F750277" w14:textId="43E8D2A0" w:rsidR="00C1401B" w:rsidRPr="008A3BC4" w:rsidRDefault="00C1401B" w:rsidP="00F37E3B">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6EC75F5" w14:textId="77777777" w:rsidR="00C1401B" w:rsidRPr="008A3BC4" w:rsidRDefault="00C1401B" w:rsidP="00F37E3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87612F7" w14:textId="1D024B0D" w:rsidR="00C1401B" w:rsidRPr="008A3BC4" w:rsidRDefault="00C1401B" w:rsidP="00F37E3B">
            <w:pPr>
              <w:pStyle w:val="TableCell"/>
              <w:widowControl w:val="0"/>
              <w:rPr>
                <w:rFonts w:eastAsia="Arial Unicode MS"/>
              </w:rPr>
            </w:pPr>
            <w:r>
              <w:rPr>
                <w:rFonts w:eastAsia="Arial Unicode MS"/>
              </w:rPr>
              <w:t>A list of content protection system messages</w:t>
            </w:r>
          </w:p>
        </w:tc>
      </w:tr>
      <w:tr w:rsidR="00C1401B" w:rsidRPr="006B556B" w14:paraId="68E3B43C" w14:textId="77777777" w:rsidTr="00652BBC">
        <w:trPr>
          <w:cantSplit/>
          <w:jc w:val="center"/>
        </w:trPr>
        <w:tc>
          <w:tcPr>
            <w:tcW w:w="0" w:type="auto"/>
            <w:tcBorders>
              <w:top w:val="single" w:sz="4" w:space="0" w:color="000000"/>
              <w:left w:val="single" w:sz="4" w:space="0" w:color="auto"/>
              <w:bottom w:val="single" w:sz="4" w:space="0" w:color="000000"/>
              <w:right w:val="single" w:sz="4" w:space="0" w:color="auto"/>
            </w:tcBorders>
          </w:tcPr>
          <w:p w14:paraId="63FD3BD3" w14:textId="77777777" w:rsidR="00C1401B" w:rsidRPr="00595DDA" w:rsidRDefault="00C1401B"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4ED07DD" w14:textId="77777777" w:rsidR="00C1401B" w:rsidRDefault="00C1401B" w:rsidP="00F37E3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4536694" w14:textId="77777777" w:rsidR="00C1401B" w:rsidRPr="00921AE9" w:rsidRDefault="00C1401B" w:rsidP="00F37E3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E930592" w14:textId="77777777" w:rsidR="00C1401B" w:rsidRPr="008A3BC4" w:rsidRDefault="00C1401B" w:rsidP="00F37E3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494988A8" w14:textId="686FB70D" w:rsidR="00C1401B" w:rsidRDefault="00C1401B" w:rsidP="00F37E3B">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250C6DF9" w14:textId="44A6BA95" w:rsidR="00C1401B" w:rsidRDefault="00C1401B" w:rsidP="00F37E3B">
            <w:pPr>
              <w:pStyle w:val="TableCell"/>
              <w:widowControl w:val="0"/>
              <w:rPr>
                <w:rFonts w:eastAsia="Arial Unicode MS"/>
              </w:rPr>
            </w:pPr>
            <w:r>
              <w:rPr>
                <w:rFonts w:eastAsia="Malgun Gothic"/>
              </w:rPr>
              <w:t>A system proprietary JSON object that is dependent on the systemId</w:t>
            </w:r>
          </w:p>
        </w:tc>
      </w:tr>
      <w:tr w:rsidR="00C1401B" w:rsidRPr="006B556B" w14:paraId="6BF02016" w14:textId="77777777" w:rsidTr="00652BBC">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794AB2A" w14:textId="77777777" w:rsidR="00C1401B" w:rsidRDefault="00C1401B"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D772394" w14:textId="7B5A013C" w:rsidR="00C1401B" w:rsidRPr="008A3BC4" w:rsidRDefault="00FB6DAE" w:rsidP="00F37E3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E9CBCE2" w14:textId="77777777" w:rsidR="00C1401B" w:rsidRDefault="00C1401B"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7E06F4F4" w14:textId="15B02EE8" w:rsidR="00C1401B" w:rsidRDefault="00C1401B"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A020BA">
              <w:rPr>
                <w:rFonts w:eastAsia="Yu Gothic UI"/>
                <w:lang w:eastAsia="ja-JP"/>
              </w:rPr>
              <w:t>8.3.3</w:t>
            </w:r>
            <w:r w:rsidR="00B96327">
              <w:rPr>
                <w:rFonts w:eastAsia="Yu Gothic UI"/>
                <w:lang w:eastAsia="ja-JP"/>
              </w:rPr>
              <w:fldChar w:fldCharType="end"/>
            </w:r>
          </w:p>
        </w:tc>
      </w:tr>
    </w:tbl>
    <w:p w14:paraId="045E219B" w14:textId="056ACA7F" w:rsidR="000406CE" w:rsidRPr="006B556B" w:rsidRDefault="000406CE" w:rsidP="00C1401B">
      <w:pPr>
        <w:pStyle w:val="List"/>
        <w:spacing w:before="240"/>
      </w:pPr>
      <w:r w:rsidRPr="006B556B">
        <w:rPr>
          <w:rStyle w:val="Code-URLCharacter"/>
        </w:rPr>
        <w:t>message</w:t>
      </w:r>
      <w:r w:rsidRPr="006B556B">
        <w:t xml:space="preserve"> – This shall be the response to the command formatted as an array of JSON objects specific to the content protection system in use.</w:t>
      </w:r>
    </w:p>
    <w:p w14:paraId="057A08C3" w14:textId="222F190A" w:rsidR="006B7CCC" w:rsidRPr="006B556B" w:rsidRDefault="006B7CCC" w:rsidP="00EA713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35AEC3FB" w14:textId="51EFCC9A" w:rsidR="006B7CCC" w:rsidRPr="006B556B" w:rsidRDefault="003C71FA" w:rsidP="006B7CCC">
      <w:pPr>
        <w:pStyle w:val="ListBullet"/>
      </w:pPr>
      <w:r w:rsidRPr="006B556B">
        <w:t xml:space="preserve">-6 </w:t>
      </w:r>
      <w:r w:rsidR="006B7CCC" w:rsidRPr="006B556B">
        <w:t xml:space="preserve">– </w:t>
      </w:r>
      <w:r w:rsidRPr="006B556B">
        <w:t xml:space="preserve">The </w:t>
      </w:r>
      <w:r w:rsidRPr="006B556B">
        <w:rPr>
          <w:rStyle w:val="Code-XMLCharacter"/>
        </w:rPr>
        <w:t>globalServiceID</w:t>
      </w:r>
      <w:r w:rsidRPr="006B556B">
        <w:t xml:space="preserve"> supplied by the </w:t>
      </w:r>
      <w:r w:rsidRPr="006B556B">
        <w:rPr>
          <w:rStyle w:val="Code-URLCharacter"/>
        </w:rPr>
        <w:t>service</w:t>
      </w:r>
      <w:r w:rsidRPr="006B556B">
        <w:t xml:space="preserve"> property cannot be not found.</w:t>
      </w:r>
    </w:p>
    <w:p w14:paraId="39381407" w14:textId="7642118C" w:rsidR="003C71FA" w:rsidRPr="006B556B" w:rsidRDefault="005C52E8" w:rsidP="006B7CCC">
      <w:pPr>
        <w:pStyle w:val="ListBullet"/>
      </w:pPr>
      <w:r w:rsidRPr="006B556B">
        <w:t>-</w:t>
      </w:r>
      <w:r w:rsidR="005E1576">
        <w:t>14</w:t>
      </w:r>
      <w:r w:rsidR="005E1576" w:rsidRPr="006B556B">
        <w:t xml:space="preserve"> </w:t>
      </w:r>
      <w:r w:rsidRPr="006B556B">
        <w:t xml:space="preserve">– The DRM system identifier provided </w:t>
      </w:r>
      <w:r w:rsidR="005E1576">
        <w:t>is not supported by or is not known to</w:t>
      </w:r>
      <w:r w:rsidRPr="006B556B">
        <w:t xml:space="preserve"> the Receiver.</w:t>
      </w:r>
    </w:p>
    <w:p w14:paraId="7ACA7E42" w14:textId="141FDE8E" w:rsidR="00686D82" w:rsidRPr="006B556B" w:rsidRDefault="000406CE" w:rsidP="00C1401B">
      <w:pPr>
        <w:pStyle w:val="BodyText"/>
      </w:pPr>
      <w:r w:rsidRPr="006B556B">
        <w:t xml:space="preserve">In the case of the AMP, when the DRM Operation API is used by the Broadcaster Application to ask the Receiver to fetch a particular DRM license file from the broadcast Entitlement Management service, the message object may include key/value pairs to specify the </w:t>
      </w:r>
      <w:r w:rsidRPr="006B556B">
        <w:rPr>
          <w:rStyle w:val="Code-XMLCharacter"/>
        </w:rPr>
        <w:t>Content-Location</w:t>
      </w:r>
      <w:r w:rsidRPr="006B556B">
        <w:t xml:space="preserve"> of the file</w:t>
      </w:r>
      <w:r w:rsidR="002C4675" w:rsidRPr="006B556B">
        <w:t>.</w:t>
      </w:r>
    </w:p>
    <w:p w14:paraId="0A99997B" w14:textId="77777777" w:rsidR="00CB4FB0" w:rsidRPr="006B556B" w:rsidRDefault="00CB4FB0" w:rsidP="005E29F6">
      <w:pPr>
        <w:pStyle w:val="Heading2"/>
      </w:pPr>
      <w:bookmarkStart w:id="4135" w:name="_Toc55383022"/>
      <w:bookmarkStart w:id="4136" w:name="_Toc55383025"/>
      <w:bookmarkStart w:id="4137" w:name="_Toc48918725"/>
      <w:bookmarkStart w:id="4138" w:name="_Toc48918726"/>
      <w:bookmarkStart w:id="4139" w:name="_Toc48918729"/>
      <w:bookmarkStart w:id="4140" w:name="_Toc520105201"/>
      <w:bookmarkStart w:id="4141" w:name="_Ref520100924"/>
      <w:bookmarkStart w:id="4142" w:name="_Toc46919061"/>
      <w:bookmarkStart w:id="4143" w:name="_Toc85012759"/>
      <w:bookmarkStart w:id="4144" w:name="_Toc135727857"/>
      <w:bookmarkStart w:id="4145" w:name="_Toc216280337"/>
      <w:bookmarkEnd w:id="4135"/>
      <w:bookmarkEnd w:id="4136"/>
      <w:bookmarkEnd w:id="4137"/>
      <w:bookmarkEnd w:id="4138"/>
      <w:bookmarkEnd w:id="4139"/>
      <w:bookmarkEnd w:id="4140"/>
      <w:r w:rsidRPr="006B556B">
        <w:t>XLink APIs</w:t>
      </w:r>
      <w:bookmarkEnd w:id="4141"/>
      <w:bookmarkEnd w:id="4142"/>
      <w:bookmarkEnd w:id="4143"/>
      <w:bookmarkEnd w:id="4144"/>
      <w:bookmarkEnd w:id="4145"/>
    </w:p>
    <w:p w14:paraId="7DF8CF24" w14:textId="6951E920" w:rsidR="00CB4FB0" w:rsidRPr="006B556B" w:rsidRDefault="00CB4FB0" w:rsidP="00CB4FB0">
      <w:pPr>
        <w:pStyle w:val="BodyTextfirstgraph"/>
      </w:pPr>
      <w:r w:rsidRPr="006B556B">
        <w:t xml:space="preserve">The APIs in this section </w:t>
      </w:r>
      <w:r w:rsidR="006008C2" w:rsidRPr="006B556B">
        <w:t>provide a mechanism</w:t>
      </w:r>
      <w:r w:rsidRPr="006B556B">
        <w:t xml:space="preserve"> </w:t>
      </w:r>
      <w:r w:rsidR="006008C2" w:rsidRPr="006B556B">
        <w:t xml:space="preserve">allowing </w:t>
      </w:r>
      <w:r w:rsidRPr="006B556B">
        <w:t xml:space="preserve">the Broadcaster Application to replace a DASH </w:t>
      </w:r>
      <w:r w:rsidR="00083396" w:rsidRPr="006B556B">
        <w:rPr>
          <w:rStyle w:val="BodyTextChar"/>
        </w:rPr>
        <w:t xml:space="preserve">element </w:t>
      </w:r>
      <w:r w:rsidRPr="006B556B">
        <w:t>marked with an XLink</w:t>
      </w:r>
      <w:r w:rsidR="004276B5" w:rsidRPr="006B556B">
        <w:t>. Note that more than one element can be returned (e.g. replacing a Period with more than one Period)</w:t>
      </w:r>
      <w:r w:rsidRPr="006B556B">
        <w:t>. There are two APIs defined:</w:t>
      </w:r>
    </w:p>
    <w:p w14:paraId="7449450D" w14:textId="53798F73" w:rsidR="006008C2" w:rsidRPr="006B556B" w:rsidRDefault="00CB4FB0" w:rsidP="006008C2">
      <w:pPr>
        <w:pStyle w:val="ListBullet"/>
      </w:pPr>
      <w:r w:rsidRPr="006B556B">
        <w:t xml:space="preserve">A </w:t>
      </w:r>
      <w:r w:rsidR="004276B5" w:rsidRPr="006B556B">
        <w:t xml:space="preserve">XLink </w:t>
      </w:r>
      <w:r w:rsidR="00C02F46" w:rsidRPr="006B556B">
        <w:t xml:space="preserve">Resolution Notification </w:t>
      </w:r>
      <w:r w:rsidRPr="006B556B">
        <w:t>API</w:t>
      </w:r>
      <w:r w:rsidR="006008C2" w:rsidRPr="006B556B">
        <w:t xml:space="preserve"> allowing</w:t>
      </w:r>
      <w:r w:rsidRPr="006B556B">
        <w:t xml:space="preserve"> the Receiver to notify the Broadcaster Application that the RMP has </w:t>
      </w:r>
      <w:r w:rsidR="006008C2" w:rsidRPr="006B556B">
        <w:t>detected</w:t>
      </w:r>
      <w:r w:rsidRPr="006B556B">
        <w:t xml:space="preserve"> a</w:t>
      </w:r>
      <w:r w:rsidR="004B5701" w:rsidRPr="006B556B">
        <w:t>n MPD</w:t>
      </w:r>
      <w:r w:rsidRPr="006B556B">
        <w:t xml:space="preserve"> </w:t>
      </w:r>
      <w:r w:rsidR="004276B5" w:rsidRPr="006B556B">
        <w:rPr>
          <w:rStyle w:val="BodyTextChar"/>
        </w:rPr>
        <w:t xml:space="preserve">element </w:t>
      </w:r>
      <w:r w:rsidRPr="006B556B">
        <w:t xml:space="preserve">with an </w:t>
      </w:r>
      <w:r w:rsidR="004276B5" w:rsidRPr="006B556B">
        <w:rPr>
          <w:rStyle w:val="Code-XMLCharacter"/>
        </w:rPr>
        <w:t>xlink:href</w:t>
      </w:r>
      <w:r w:rsidR="004276B5" w:rsidRPr="006B556B">
        <w:t xml:space="preserve"> </w:t>
      </w:r>
      <w:r w:rsidRPr="006B556B">
        <w:t>attribute</w:t>
      </w:r>
      <w:r w:rsidR="006008C2" w:rsidRPr="006B556B">
        <w:t>. Notifications only occur</w:t>
      </w:r>
      <w:r w:rsidRPr="006B556B">
        <w:t xml:space="preserve"> if </w:t>
      </w:r>
      <w:r w:rsidR="006008C2" w:rsidRPr="006B556B">
        <w:t>the Broadcaster Application has subscribed to</w:t>
      </w:r>
      <w:r w:rsidRPr="006B556B">
        <w:t xml:space="preserve"> the notification</w:t>
      </w:r>
      <w:r w:rsidR="006008C2" w:rsidRPr="006B556B">
        <w:t xml:space="preserve"> (see Section </w:t>
      </w:r>
      <w:r w:rsidR="006D5F9C" w:rsidRPr="006B556B">
        <w:fldChar w:fldCharType="begin"/>
      </w:r>
      <w:r w:rsidR="006D5F9C" w:rsidRPr="006B556B">
        <w:instrText xml:space="preserve"> REF _Ref46919661 \r \h </w:instrText>
      </w:r>
      <w:r w:rsidR="006D5F9C" w:rsidRPr="006B556B">
        <w:fldChar w:fldCharType="separate"/>
      </w:r>
      <w:r w:rsidR="00A020BA">
        <w:t>9.3.1.1</w:t>
      </w:r>
      <w:r w:rsidR="006D5F9C" w:rsidRPr="006B556B">
        <w:fldChar w:fldCharType="end"/>
      </w:r>
      <w:r w:rsidR="006008C2" w:rsidRPr="006B556B">
        <w:t>)</w:t>
      </w:r>
      <w:r w:rsidRPr="006B556B">
        <w:t xml:space="preserve">. The Broadcaster Application </w:t>
      </w:r>
      <w:r w:rsidR="006008C2" w:rsidRPr="006B556B">
        <w:t>may then provide an alternate</w:t>
      </w:r>
      <w:r w:rsidR="004276B5" w:rsidRPr="006B556B">
        <w:t xml:space="preserve"> element</w:t>
      </w:r>
      <w:r w:rsidR="006008C2" w:rsidRPr="006B556B">
        <w:t xml:space="preserve"> using the XLink Resolved API.</w:t>
      </w:r>
    </w:p>
    <w:p w14:paraId="41A1B716" w14:textId="50415635" w:rsidR="00CB4FB0" w:rsidRPr="006B556B" w:rsidRDefault="00F61754" w:rsidP="00CB4FB0">
      <w:pPr>
        <w:pStyle w:val="ListBullet"/>
      </w:pPr>
      <w:r w:rsidRPr="006B556B">
        <w:t>The</w:t>
      </w:r>
      <w:r w:rsidR="00CB4FB0" w:rsidRPr="006B556B">
        <w:t xml:space="preserve"> XLink Resolved</w:t>
      </w:r>
      <w:r w:rsidR="006008C2" w:rsidRPr="006B556B">
        <w:t xml:space="preserve"> API is used by </w:t>
      </w:r>
      <w:r w:rsidR="00CB4FB0" w:rsidRPr="006B556B">
        <w:t xml:space="preserve">the Broadcaster Application to </w:t>
      </w:r>
      <w:r w:rsidR="006008C2" w:rsidRPr="006B556B">
        <w:t>provide</w:t>
      </w:r>
      <w:r w:rsidR="00CB4FB0" w:rsidRPr="006B556B">
        <w:t xml:space="preserve"> a replacement MPD URL </w:t>
      </w:r>
      <w:r w:rsidR="006008C2" w:rsidRPr="006B556B">
        <w:t xml:space="preserve">or </w:t>
      </w:r>
      <w:r w:rsidR="004276B5" w:rsidRPr="006B556B">
        <w:t xml:space="preserve">inline </w:t>
      </w:r>
      <w:r w:rsidR="00307FDA" w:rsidRPr="006B556B">
        <w:t xml:space="preserve">text </w:t>
      </w:r>
      <w:r w:rsidR="00CB4FB0" w:rsidRPr="006B556B">
        <w:t xml:space="preserve">to be used by </w:t>
      </w:r>
      <w:r w:rsidR="00307FDA" w:rsidRPr="006B556B">
        <w:t xml:space="preserve">the </w:t>
      </w:r>
      <w:r w:rsidR="00CB4FB0" w:rsidRPr="006B556B">
        <w:t>RMP</w:t>
      </w:r>
      <w:r w:rsidR="00307FDA" w:rsidRPr="006B556B">
        <w:t xml:space="preserve"> as an alternative to the </w:t>
      </w:r>
      <w:r w:rsidR="004276B5" w:rsidRPr="006B556B">
        <w:t>element</w:t>
      </w:r>
      <w:r w:rsidR="00307FDA" w:rsidRPr="006B556B">
        <w:t xml:space="preserve"> within which the </w:t>
      </w:r>
      <w:r w:rsidR="004276B5" w:rsidRPr="006B556B">
        <w:rPr>
          <w:rStyle w:val="Code-XMLCharacter"/>
        </w:rPr>
        <w:t>xlink:href</w:t>
      </w:r>
      <w:r w:rsidR="004276B5" w:rsidRPr="006B556B">
        <w:t xml:space="preserve"> </w:t>
      </w:r>
      <w:r w:rsidR="00307FDA" w:rsidRPr="006B556B">
        <w:t>was detected</w:t>
      </w:r>
      <w:r w:rsidR="00CB4FB0" w:rsidRPr="006B556B">
        <w:t xml:space="preserve">. It is possible for the Receiver to ignore the </w:t>
      </w:r>
      <w:r w:rsidR="00307FDA" w:rsidRPr="006B556B">
        <w:t xml:space="preserve">XLink Resolved request </w:t>
      </w:r>
      <w:r w:rsidR="004276B5" w:rsidRPr="006B556B">
        <w:t>if the resource is not found, or it is too late to make the substitution</w:t>
      </w:r>
      <w:r w:rsidR="00307FDA" w:rsidRPr="006B556B">
        <w:t>.</w:t>
      </w:r>
    </w:p>
    <w:p w14:paraId="73F991B1" w14:textId="463F9716" w:rsidR="00CB4FB0" w:rsidRPr="006B556B" w:rsidRDefault="00CB4FB0" w:rsidP="00175170">
      <w:pPr>
        <w:pStyle w:val="Heading3"/>
      </w:pPr>
      <w:bookmarkStart w:id="4146" w:name="_Ref519778253"/>
      <w:bookmarkStart w:id="4147" w:name="_Toc46919062"/>
      <w:bookmarkStart w:id="4148" w:name="_Toc85012760"/>
      <w:bookmarkStart w:id="4149" w:name="_Toc135727858"/>
      <w:bookmarkStart w:id="4150" w:name="_Toc216280338"/>
      <w:r w:rsidRPr="006B556B">
        <w:t>X</w:t>
      </w:r>
      <w:r w:rsidR="00D435D1" w:rsidRPr="006B556B">
        <w:t>L</w:t>
      </w:r>
      <w:r w:rsidRPr="006B556B">
        <w:t>ink Resolution Notification API</w:t>
      </w:r>
      <w:bookmarkEnd w:id="4146"/>
      <w:bookmarkEnd w:id="4147"/>
      <w:bookmarkEnd w:id="4148"/>
      <w:bookmarkEnd w:id="4149"/>
      <w:bookmarkEnd w:id="4150"/>
    </w:p>
    <w:p w14:paraId="4857372D" w14:textId="5A8A341B" w:rsidR="00CB4FB0" w:rsidRDefault="00CB4FB0" w:rsidP="00CB4FB0">
      <w:pPr>
        <w:pStyle w:val="BodyTextfirstgraph"/>
        <w:rPr>
          <w:rFonts w:eastAsia="Times New Roman"/>
        </w:rPr>
      </w:pPr>
      <w:r w:rsidRPr="006B556B">
        <w:t xml:space="preserve">An XLink Resolution Notification </w:t>
      </w:r>
      <w:r w:rsidR="0086087C">
        <w:t>is expected to</w:t>
      </w:r>
      <w:r w:rsidRPr="006B556B">
        <w:t xml:space="preserve"> be issued by the Receiver to the currently executing Broadcaster Application when the Receiver Media Player (RMP) encounters a </w:t>
      </w:r>
      <w:r w:rsidRPr="006B556B">
        <w:rPr>
          <w:rStyle w:val="Code-XMLCharacter"/>
        </w:rPr>
        <w:lastRenderedPageBreak/>
        <w:t>@xlink:href</w:t>
      </w:r>
      <w:r w:rsidRPr="006B556B">
        <w:t xml:space="preserve"> attribute in</w:t>
      </w:r>
      <w:r w:rsidR="004276B5" w:rsidRPr="006B556B">
        <w:t xml:space="preserve"> an element of</w:t>
      </w:r>
      <w:r w:rsidRPr="006B556B">
        <w:t xml:space="preserve"> the MPD. </w:t>
      </w:r>
      <w:r w:rsidR="004276B5" w:rsidRPr="006B556B">
        <w:t xml:space="preserve">The Receiver may resolve any </w:t>
      </w:r>
      <w:r w:rsidR="004276B5" w:rsidRPr="006B556B">
        <w:rPr>
          <w:rStyle w:val="Code-XMLCharacter"/>
        </w:rPr>
        <w:t>xlink:href</w:t>
      </w:r>
      <w:r w:rsidR="004276B5" w:rsidRPr="006B556B">
        <w:t xml:space="preserve"> with URL scheme, </w:t>
      </w:r>
      <w:r w:rsidR="00B06D42" w:rsidRPr="006B556B">
        <w:t>"</w:t>
      </w:r>
      <w:r w:rsidR="004276B5" w:rsidRPr="006B556B">
        <w:t>https:</w:t>
      </w:r>
      <w:r w:rsidR="00B06D42" w:rsidRPr="006B556B">
        <w:t>"</w:t>
      </w:r>
      <w:r w:rsidR="004276B5" w:rsidRPr="006B556B">
        <w:t>, without notifying the Broadcaster Application. For all other URIs</w:t>
      </w:r>
      <w:r w:rsidR="00A4313C" w:rsidRPr="006B556B">
        <w:t>,</w:t>
      </w:r>
      <w:r w:rsidR="004276B5" w:rsidRPr="006B556B">
        <w:t xml:space="preserve"> the</w:t>
      </w:r>
      <w:r w:rsidR="00A4313C" w:rsidRPr="006B556B">
        <w:t xml:space="preserve"> </w:t>
      </w:r>
      <w:r w:rsidRPr="006B556B">
        <w:t xml:space="preserve">Receiver </w:t>
      </w:r>
      <w:r w:rsidR="00A4313C" w:rsidRPr="006B556B">
        <w:t xml:space="preserve">is expected to </w:t>
      </w:r>
      <w:r w:rsidR="00307FDA" w:rsidRPr="006B556B">
        <w:t xml:space="preserve">notify </w:t>
      </w:r>
      <w:r w:rsidRPr="006B556B">
        <w:t xml:space="preserve">the Broadcaster Application </w:t>
      </w:r>
      <w:r w:rsidR="00307FDA" w:rsidRPr="006B556B">
        <w:t xml:space="preserve">to </w:t>
      </w:r>
      <w:r w:rsidRPr="006B556B">
        <w:t xml:space="preserve">resolve the </w:t>
      </w:r>
      <w:r w:rsidR="00A4313C" w:rsidRPr="006B556B">
        <w:rPr>
          <w:rStyle w:val="Code-XMLCharacter"/>
        </w:rPr>
        <w:t>xlink:href</w:t>
      </w:r>
      <w:r w:rsidRPr="006B556B">
        <w:t>,</w:t>
      </w:r>
      <w:r w:rsidR="00307FDA" w:rsidRPr="006B556B">
        <w:t xml:space="preserve"> if the Broadcaster Application is subscribed to the XLink Resolution Notification (see Section </w:t>
      </w:r>
      <w:r w:rsidR="006D5F9C" w:rsidRPr="006B556B">
        <w:fldChar w:fldCharType="begin"/>
      </w:r>
      <w:r w:rsidR="006D5F9C" w:rsidRPr="006B556B">
        <w:instrText xml:space="preserve"> REF _Ref46919661 \r \h </w:instrText>
      </w:r>
      <w:r w:rsidR="006D5F9C" w:rsidRPr="006B556B">
        <w:fldChar w:fldCharType="separate"/>
      </w:r>
      <w:r w:rsidR="00A020BA">
        <w:t>9.3.1.1</w:t>
      </w:r>
      <w:r w:rsidR="006D5F9C" w:rsidRPr="006B556B">
        <w:fldChar w:fldCharType="end"/>
      </w:r>
      <w:r w:rsidR="00307FDA" w:rsidRPr="006B556B">
        <w:t>).</w:t>
      </w:r>
      <w:r w:rsidRPr="006B556B">
        <w:t xml:space="preserve"> </w:t>
      </w:r>
      <w:r w:rsidR="00307FDA" w:rsidRPr="006B556B">
        <w:t xml:space="preserve">The Broadcaster Application </w:t>
      </w:r>
      <w:r w:rsidR="0086087C">
        <w:t>is expected to</w:t>
      </w:r>
      <w:r w:rsidR="00A4313C" w:rsidRPr="006B556B">
        <w:t xml:space="preserve"> </w:t>
      </w:r>
      <w:r w:rsidR="00307FDA" w:rsidRPr="006B556B">
        <w:t xml:space="preserve">respond by </w:t>
      </w:r>
      <w:r w:rsidRPr="006B556B">
        <w:t>using the XLink</w:t>
      </w:r>
      <w:r w:rsidR="00307FDA" w:rsidRPr="006B556B">
        <w:t xml:space="preserve"> </w:t>
      </w:r>
      <w:r w:rsidRPr="006B556B">
        <w:t xml:space="preserve">Resolved API </w:t>
      </w:r>
      <w:r w:rsidR="00307FDA" w:rsidRPr="006B556B">
        <w:t xml:space="preserve">(see Section </w:t>
      </w:r>
      <w:r w:rsidR="00307FDA" w:rsidRPr="006B556B">
        <w:fldChar w:fldCharType="begin"/>
      </w:r>
      <w:r w:rsidR="00307FDA" w:rsidRPr="006B556B">
        <w:instrText xml:space="preserve"> REF _Ref519776732 \r \h </w:instrText>
      </w:r>
      <w:r w:rsidR="00307FDA" w:rsidRPr="006B556B">
        <w:fldChar w:fldCharType="separate"/>
      </w:r>
      <w:r w:rsidR="00A020BA">
        <w:t>9.15.2</w:t>
      </w:r>
      <w:r w:rsidR="00307FDA" w:rsidRPr="006B556B">
        <w:fldChar w:fldCharType="end"/>
      </w:r>
      <w:r w:rsidR="00307FDA" w:rsidRPr="006B556B">
        <w:t xml:space="preserve">) </w:t>
      </w:r>
      <w:r w:rsidRPr="006B556B">
        <w:t xml:space="preserve">to replace the element in which the </w:t>
      </w:r>
      <w:r w:rsidR="00A4313C" w:rsidRPr="006B556B">
        <w:rPr>
          <w:rStyle w:val="Code-XMLCharacter"/>
        </w:rPr>
        <w:t>xlink:href</w:t>
      </w:r>
      <w:r w:rsidR="00A4313C" w:rsidRPr="006B556B" w:rsidDel="00A4313C">
        <w:t xml:space="preserve"> </w:t>
      </w:r>
      <w:r w:rsidRPr="006B556B">
        <w:t>appeared.</w:t>
      </w:r>
      <w:r w:rsidR="00A4313C" w:rsidRPr="006B556B">
        <w:t xml:space="preserve"> There can be more than one </w:t>
      </w:r>
      <w:r w:rsidR="00A4313C" w:rsidRPr="006B556B">
        <w:rPr>
          <w:rStyle w:val="Code-XMLCharacter"/>
        </w:rPr>
        <w:t>xlink:href</w:t>
      </w:r>
      <w:r w:rsidR="00A4313C" w:rsidRPr="006B556B">
        <w:t xml:space="preserve"> in an MPD and if so, the Receiver is expected to call XLink Resolution Notification multiple times.</w:t>
      </w:r>
    </w:p>
    <w:p w14:paraId="3C78828B" w14:textId="26EBB436" w:rsidR="00A4313C" w:rsidRPr="006B556B" w:rsidRDefault="00A4313C" w:rsidP="00A4313C">
      <w:pPr>
        <w:pStyle w:val="BodyText"/>
      </w:pPr>
      <w:r w:rsidRPr="006B556B">
        <w:t xml:space="preserve">The timing of </w:t>
      </w:r>
      <w:r w:rsidRPr="006B556B">
        <w:rPr>
          <w:rStyle w:val="Code-XMLCharacter"/>
        </w:rPr>
        <w:t>xlink:href</w:t>
      </w:r>
      <w:r w:rsidRPr="006B556B">
        <w:t xml:space="preserve"> resolution by the Receiver is controlled by </w:t>
      </w:r>
      <w:r w:rsidRPr="006B556B">
        <w:rPr>
          <w:rStyle w:val="Code-XMLCharacter"/>
        </w:rPr>
        <w:t>xlink:actuate</w:t>
      </w:r>
      <w:r w:rsidRPr="006B556B">
        <w:t xml:space="preserve"> which should be set to </w:t>
      </w:r>
      <w:r w:rsidR="00B06D42" w:rsidRPr="006B556B">
        <w:t>"</w:t>
      </w:r>
      <w:r w:rsidRPr="006B556B">
        <w:rPr>
          <w:rStyle w:val="Code-XMLCharacter"/>
        </w:rPr>
        <w:t>onLoad</w:t>
      </w:r>
      <w:r w:rsidR="00B06D42" w:rsidRPr="006B556B">
        <w:t>"</w:t>
      </w:r>
      <w:r w:rsidRPr="006B556B">
        <w:t xml:space="preserve"> to cause the Receiver to resolve the </w:t>
      </w:r>
      <w:r w:rsidR="008E254C" w:rsidRPr="006B556B">
        <w:t>XL</w:t>
      </w:r>
      <w:r w:rsidRPr="006B556B">
        <w:t xml:space="preserve">inks on receipt of the MPD. Note that this is not the default. Therefore, </w:t>
      </w:r>
      <w:r w:rsidRPr="006B556B">
        <w:rPr>
          <w:rStyle w:val="Code-XMLCharacter"/>
        </w:rPr>
        <w:t>xlink:actuate=</w:t>
      </w:r>
      <w:r w:rsidR="00B06D42" w:rsidRPr="006B556B">
        <w:t>"</w:t>
      </w:r>
      <w:r w:rsidRPr="006B556B">
        <w:rPr>
          <w:rStyle w:val="Code-XMLCharacter"/>
        </w:rPr>
        <w:t>onLoad</w:t>
      </w:r>
      <w:r w:rsidR="00B06D42" w:rsidRPr="006B556B">
        <w:t>"</w:t>
      </w:r>
      <w:r w:rsidRPr="006B556B">
        <w:t>, should normally be present to give the Broadcaster Application the maximum time to resolve the link.</w:t>
      </w:r>
    </w:p>
    <w:p w14:paraId="5D98763B" w14:textId="02BC0C7A" w:rsidR="00C1401B" w:rsidRPr="006B556B" w:rsidRDefault="00C1401B" w:rsidP="00C1401B">
      <w:pPr>
        <w:pStyle w:val="BodyText"/>
      </w:pPr>
      <w:r w:rsidRPr="006B556B">
        <w:t xml:space="preserve">The XLink Resolution Notification </w:t>
      </w:r>
      <w:r w:rsidR="00D05EF3">
        <w:t xml:space="preserve">semantics are </w:t>
      </w:r>
      <w:r w:rsidRPr="006B556B">
        <w:t xml:space="preserve">defined in </w:t>
      </w:r>
      <w:r w:rsidR="00F37E3B" w:rsidRPr="006B556B">
        <w:fldChar w:fldCharType="begin"/>
      </w:r>
      <w:r w:rsidR="00F37E3B" w:rsidRPr="006B556B">
        <w:instrText xml:space="preserve"> REF _Ref46759479 \h  \* MERGEFORMAT </w:instrText>
      </w:r>
      <w:r w:rsidR="00F37E3B" w:rsidRPr="006B556B">
        <w:fldChar w:fldCharType="separate"/>
      </w:r>
      <w:r w:rsidR="00A020BA" w:rsidRPr="00A020BA">
        <w:rPr>
          <w:rFonts w:eastAsia="Arial Unicode MS"/>
        </w:rPr>
        <w:t xml:space="preserve">Table </w:t>
      </w:r>
      <w:r w:rsidR="00A020BA" w:rsidRPr="00A020BA">
        <w:rPr>
          <w:rFonts w:eastAsia="Arial Unicode MS"/>
          <w:noProof/>
        </w:rPr>
        <w:t>9.116</w:t>
      </w:r>
      <w:r w:rsidR="00F37E3B" w:rsidRPr="006B556B">
        <w:fldChar w:fldCharType="end"/>
      </w:r>
      <w:r w:rsidRPr="006B556B">
        <w:t xml:space="preserve"> and the syntax </w:t>
      </w:r>
      <w:r w:rsidR="00C5547A">
        <w:t xml:space="preserve">shall be as </w:t>
      </w:r>
      <w:r w:rsidRPr="006B556B">
        <w:t xml:space="preserve">defined in the schema file </w:t>
      </w:r>
      <w:hyperlink r:id="rId198"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xlinkResolution</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CFC8AB4" w14:textId="6CE653EB" w:rsidR="00C1401B" w:rsidRPr="005D4321" w:rsidRDefault="00C1401B" w:rsidP="00C1401B">
      <w:pPr>
        <w:pStyle w:val="CaptionTable"/>
        <w:rPr>
          <w:rFonts w:eastAsia="Arial Unicode MS"/>
        </w:rPr>
      </w:pPr>
      <w:bookmarkStart w:id="4151" w:name="_Ref46759479"/>
      <w:bookmarkStart w:id="4152" w:name="_Toc46919230"/>
      <w:bookmarkStart w:id="4153" w:name="_Toc85012926"/>
      <w:bookmarkStart w:id="4154" w:name="_Toc135728520"/>
      <w:bookmarkStart w:id="4155" w:name="_Toc21628048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116</w:t>
      </w:r>
      <w:r w:rsidR="00F3307B">
        <w:rPr>
          <w:rFonts w:eastAsia="Arial Unicode MS"/>
          <w:b/>
        </w:rPr>
        <w:fldChar w:fldCharType="end"/>
      </w:r>
      <w:bookmarkEnd w:id="4151"/>
      <w:r w:rsidRPr="00595DDA">
        <w:rPr>
          <w:rFonts w:eastAsia="Arial Unicode MS"/>
        </w:rPr>
        <w:t xml:space="preserve"> </w:t>
      </w:r>
      <w:r w:rsidRPr="006B556B">
        <w:t xml:space="preserve">XLink Resolution Notification </w:t>
      </w:r>
      <w:r>
        <w:rPr>
          <w:rFonts w:eastAsia="Arial Unicode MS"/>
        </w:rPr>
        <w:t>Semantics</w:t>
      </w:r>
      <w:bookmarkEnd w:id="4152"/>
      <w:bookmarkEnd w:id="4153"/>
      <w:bookmarkEnd w:id="4154"/>
      <w:bookmarkEnd w:id="415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C1401B" w:rsidRPr="006B556B" w14:paraId="339A0FAB" w14:textId="77777777" w:rsidTr="00EA713C">
        <w:trPr>
          <w:cantSplit/>
          <w:jc w:val="center"/>
        </w:trPr>
        <w:tc>
          <w:tcPr>
            <w:tcW w:w="1500" w:type="pct"/>
            <w:tcBorders>
              <w:top w:val="single" w:sz="4" w:space="0" w:color="auto"/>
              <w:left w:val="single" w:sz="4" w:space="0" w:color="000000"/>
              <w:bottom w:val="single" w:sz="4" w:space="0" w:color="auto"/>
              <w:right w:val="nil"/>
            </w:tcBorders>
          </w:tcPr>
          <w:p w14:paraId="3F61E9FE"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A5A7D82"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C8D9B99"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F971F57"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7159D0FC"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857DC67"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DAF279F"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38FCE2F"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EE5CF99" w14:textId="0577DD39"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215DE3EF"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DB33A6D"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FD52A35"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C11F74"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EE063B5" w14:textId="44E60C04"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Pr>
                <w:rFonts w:eastAsia="Arial Unicode MS"/>
              </w:rPr>
              <w:t>notify</w:t>
            </w:r>
            <w:r>
              <w:rPr>
                <w:rFonts w:eastAsia="Arial Unicode MS"/>
              </w:rPr>
              <w:t>"</w:t>
            </w:r>
          </w:p>
        </w:tc>
      </w:tr>
      <w:tr w:rsidR="00C1401B" w:rsidRPr="006B556B" w14:paraId="11D1268A"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9FDFEC0" w14:textId="77777777" w:rsidR="00C1401B" w:rsidRPr="006B556B" w:rsidRDefault="00C1401B"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022C4B3"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0E0BC4E" w14:textId="77777777" w:rsidR="00C1401B" w:rsidRDefault="00C1401B"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68A4B56E" w14:textId="4ED940D4" w:rsidR="00C1401B" w:rsidRDefault="00B06D42" w:rsidP="00F37E3B">
            <w:pPr>
              <w:pStyle w:val="TableCell"/>
              <w:widowControl w:val="0"/>
              <w:rPr>
                <w:rFonts w:eastAsia="Malgun Gothic"/>
              </w:rPr>
            </w:pPr>
            <w:r>
              <w:rPr>
                <w:rFonts w:eastAsia="Malgun Gothic"/>
              </w:rPr>
              <w:t>"</w:t>
            </w:r>
            <w:r w:rsidR="00C1401B" w:rsidRPr="00C1401B">
              <w:rPr>
                <w:rFonts w:eastAsia="Malgun Gothic"/>
              </w:rPr>
              <w:t>xlinkResolution</w:t>
            </w:r>
            <w:r>
              <w:rPr>
                <w:rFonts w:eastAsia="Malgun Gothic"/>
              </w:rPr>
              <w:t>"</w:t>
            </w:r>
          </w:p>
        </w:tc>
      </w:tr>
      <w:tr w:rsidR="00C1401B" w:rsidRPr="006B556B" w14:paraId="58E57F24"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FC02CFD" w14:textId="31CB959A" w:rsidR="00C1401B" w:rsidRPr="00C76421" w:rsidRDefault="00C1401B" w:rsidP="00F37E3B">
            <w:pPr>
              <w:pStyle w:val="TableCell"/>
              <w:widowControl w:val="0"/>
              <w:rPr>
                <w:rStyle w:val="Code-XMLCharacterBold"/>
                <w:rFonts w:eastAsia="Malgun Gothic"/>
                <w:b w:val="0"/>
                <w:bCs w:val="0"/>
              </w:rPr>
            </w:pPr>
            <w:r>
              <w:rPr>
                <w:rStyle w:val="Code-XMLCharacter"/>
                <w:rFonts w:eastAsia="Arial Unicode MS"/>
              </w:rPr>
              <w:t>xlink</w:t>
            </w:r>
          </w:p>
        </w:tc>
        <w:tc>
          <w:tcPr>
            <w:tcW w:w="0" w:type="auto"/>
            <w:tcBorders>
              <w:top w:val="single" w:sz="4" w:space="0" w:color="000000"/>
              <w:left w:val="single" w:sz="4" w:space="0" w:color="000000"/>
              <w:bottom w:val="single" w:sz="4" w:space="0" w:color="000000"/>
              <w:right w:val="single" w:sz="4" w:space="0" w:color="000000"/>
            </w:tcBorders>
          </w:tcPr>
          <w:p w14:paraId="2A8AA9DF" w14:textId="77777777" w:rsidR="00C1401B" w:rsidRDefault="00C1401B"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4A3A030" w14:textId="5BA2DFAC" w:rsidR="00C1401B" w:rsidRDefault="00C1401B" w:rsidP="00F37E3B">
            <w:pPr>
              <w:pStyle w:val="TableCell"/>
              <w:widowControl w:val="0"/>
              <w:rPr>
                <w:rFonts w:eastAsia="Malgun Gothic"/>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3445128D" w14:textId="1C5B2AA6" w:rsidR="00C1401B" w:rsidRDefault="00C1401B" w:rsidP="00F37E3B">
            <w:pPr>
              <w:pStyle w:val="TableCell"/>
              <w:widowControl w:val="0"/>
              <w:rPr>
                <w:rFonts w:eastAsia="Malgun Gothic"/>
              </w:rPr>
            </w:pPr>
            <w:r>
              <w:rPr>
                <w:rFonts w:eastAsia="Malgun Gothic"/>
              </w:rPr>
              <w:t xml:space="preserve">The </w:t>
            </w:r>
            <w:r w:rsidR="00A4313C" w:rsidRPr="006B556B">
              <w:rPr>
                <w:rStyle w:val="Code-XMLCharacter"/>
              </w:rPr>
              <w:t>xlink:href</w:t>
            </w:r>
            <w:r w:rsidR="00A4313C">
              <w:rPr>
                <w:rFonts w:eastAsia="Malgun Gothic"/>
              </w:rPr>
              <w:t xml:space="preserve"> URI </w:t>
            </w:r>
            <w:r>
              <w:rPr>
                <w:rFonts w:eastAsia="Malgun Gothic"/>
              </w:rPr>
              <w:t xml:space="preserve">detected in </w:t>
            </w:r>
            <w:r w:rsidR="00A4313C">
              <w:rPr>
                <w:rFonts w:eastAsia="Malgun Gothic"/>
              </w:rPr>
              <w:t xml:space="preserve">a </w:t>
            </w:r>
            <w:r>
              <w:rPr>
                <w:rFonts w:eastAsia="Malgun Gothic"/>
              </w:rPr>
              <w:t>DASH</w:t>
            </w:r>
            <w:r w:rsidR="00A4313C">
              <w:rPr>
                <w:rFonts w:eastAsia="Malgun Gothic"/>
              </w:rPr>
              <w:t xml:space="preserve"> element</w:t>
            </w:r>
          </w:p>
        </w:tc>
      </w:tr>
      <w:tr w:rsidR="00E919B4" w:rsidRPr="006B556B" w14:paraId="042BF5C8"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7D7D640" w14:textId="42412978" w:rsidR="00E919B4" w:rsidRDefault="00E919B4" w:rsidP="00E919B4">
            <w:pPr>
              <w:pStyle w:val="TableCell"/>
              <w:widowControl w:val="0"/>
              <w:rPr>
                <w:rStyle w:val="Code-XMLCharacter"/>
                <w:rFonts w:eastAsia="Arial Unicode MS"/>
              </w:rPr>
            </w:pPr>
            <w:r>
              <w:rPr>
                <w:rStyle w:val="Code-XMLCharacter"/>
                <w:rFonts w:eastAsia="Arial Unicode MS"/>
              </w:rPr>
              <w:t>elementType</w:t>
            </w:r>
          </w:p>
        </w:tc>
        <w:tc>
          <w:tcPr>
            <w:tcW w:w="0" w:type="auto"/>
            <w:tcBorders>
              <w:top w:val="single" w:sz="4" w:space="0" w:color="000000"/>
              <w:left w:val="single" w:sz="4" w:space="0" w:color="000000"/>
              <w:bottom w:val="single" w:sz="4" w:space="0" w:color="000000"/>
              <w:right w:val="single" w:sz="4" w:space="0" w:color="000000"/>
            </w:tcBorders>
          </w:tcPr>
          <w:p w14:paraId="5E433D66" w14:textId="58E0A920" w:rsidR="00E919B4" w:rsidRPr="008A3BC4" w:rsidRDefault="00E919B4" w:rsidP="00E919B4">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4975E53" w14:textId="3DC503DF" w:rsidR="00E919B4" w:rsidRDefault="00E919B4" w:rsidP="00E919B4">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4E0A820C" w14:textId="7A365AAB" w:rsidR="00E919B4" w:rsidRDefault="00E919B4" w:rsidP="00E919B4">
            <w:pPr>
              <w:pStyle w:val="TableCell"/>
              <w:widowControl w:val="0"/>
              <w:rPr>
                <w:rFonts w:eastAsia="Malgun Gothic"/>
              </w:rPr>
            </w:pPr>
            <w:r>
              <w:rPr>
                <w:rFonts w:eastAsia="Malgun Gothic"/>
              </w:rPr>
              <w:t xml:space="preserve">One of </w:t>
            </w:r>
            <w:r w:rsidR="00B06D42">
              <w:rPr>
                <w:rFonts w:eastAsia="Malgun Gothic"/>
              </w:rPr>
              <w:t>"</w:t>
            </w:r>
            <w:r>
              <w:rPr>
                <w:rFonts w:eastAsia="Malgun Gothic"/>
              </w:rPr>
              <w:t>MPD</w:t>
            </w:r>
            <w:r w:rsidR="00B06D42">
              <w:rPr>
                <w:rFonts w:eastAsia="Malgun Gothic"/>
              </w:rPr>
              <w:t>"</w:t>
            </w:r>
            <w:r>
              <w:rPr>
                <w:rFonts w:eastAsia="Malgun Gothic"/>
              </w:rPr>
              <w:t xml:space="preserve">, </w:t>
            </w:r>
            <w:r w:rsidR="00B06D42">
              <w:rPr>
                <w:rFonts w:eastAsia="Malgun Gothic"/>
              </w:rPr>
              <w:t>"</w:t>
            </w:r>
            <w:r>
              <w:rPr>
                <w:rFonts w:eastAsia="Malgun Gothic"/>
              </w:rPr>
              <w:t>Period</w:t>
            </w:r>
            <w:r w:rsidR="00B06D42">
              <w:rPr>
                <w:rFonts w:eastAsia="Malgun Gothic"/>
              </w:rPr>
              <w:t>"</w:t>
            </w:r>
            <w:r>
              <w:rPr>
                <w:rFonts w:eastAsia="Malgun Gothic"/>
              </w:rPr>
              <w:t xml:space="preserve"> or any other MPD element name on which xlink is permitted</w:t>
            </w:r>
          </w:p>
        </w:tc>
      </w:tr>
      <w:tr w:rsidR="00E919B4" w:rsidRPr="006B556B" w14:paraId="726B1AD5"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871680A" w14:textId="07D838EF" w:rsidR="00E919B4" w:rsidRDefault="00E919B4" w:rsidP="00E919B4">
            <w:pPr>
              <w:pStyle w:val="TableCell"/>
              <w:widowControl w:val="0"/>
              <w:rPr>
                <w:rStyle w:val="Code-XMLCharacter"/>
                <w:rFonts w:eastAsia="Arial Unicode MS"/>
              </w:rPr>
            </w:pPr>
            <w:r>
              <w:rPr>
                <w:rStyle w:val="Code-XMLCharacter"/>
                <w:rFonts w:eastAsia="Arial Unicode MS"/>
              </w:rPr>
              <w:t>elementId</w:t>
            </w:r>
          </w:p>
        </w:tc>
        <w:tc>
          <w:tcPr>
            <w:tcW w:w="0" w:type="auto"/>
            <w:tcBorders>
              <w:top w:val="single" w:sz="4" w:space="0" w:color="000000"/>
              <w:left w:val="single" w:sz="4" w:space="0" w:color="000000"/>
              <w:bottom w:val="single" w:sz="4" w:space="0" w:color="000000"/>
              <w:right w:val="single" w:sz="4" w:space="0" w:color="000000"/>
            </w:tcBorders>
          </w:tcPr>
          <w:p w14:paraId="61B13913" w14:textId="0D0CD616" w:rsidR="00E919B4" w:rsidRPr="008A3BC4" w:rsidRDefault="00E919B4" w:rsidP="00E919B4">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6E767E4" w14:textId="407DB261" w:rsidR="00E919B4" w:rsidRDefault="00E919B4" w:rsidP="00E919B4">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56897570" w14:textId="4142B046" w:rsidR="00E919B4" w:rsidRDefault="00E919B4" w:rsidP="00E919B4">
            <w:pPr>
              <w:pStyle w:val="TableCell"/>
              <w:widowControl w:val="0"/>
              <w:rPr>
                <w:rFonts w:eastAsia="Malgun Gothic"/>
              </w:rPr>
            </w:pPr>
            <w:r>
              <w:rPr>
                <w:rFonts w:eastAsia="Malgun Gothic"/>
              </w:rPr>
              <w:t xml:space="preserve">The value of the element </w:t>
            </w:r>
            <w:r w:rsidRPr="006B556B">
              <w:rPr>
                <w:rStyle w:val="Code-XMLCharacter"/>
              </w:rPr>
              <w:t>@id</w:t>
            </w:r>
            <w:r>
              <w:rPr>
                <w:rFonts w:eastAsia="Malgun Gothic"/>
              </w:rPr>
              <w:t>.</w:t>
            </w:r>
          </w:p>
        </w:tc>
      </w:tr>
    </w:tbl>
    <w:p w14:paraId="5094F182" w14:textId="707FEA9C" w:rsidR="00F37E3B" w:rsidRPr="006B556B" w:rsidRDefault="00F37E3B" w:rsidP="00F37E3B">
      <w:pPr>
        <w:pStyle w:val="List"/>
        <w:spacing w:before="240"/>
      </w:pPr>
      <w:r w:rsidRPr="006B556B">
        <w:rPr>
          <w:rStyle w:val="Code-URLCharacter"/>
        </w:rPr>
        <w:t>xlink</w:t>
      </w:r>
      <w:r w:rsidRPr="006B556B">
        <w:t xml:space="preserve"> – </w:t>
      </w:r>
      <w:r w:rsidR="001064A6">
        <w:rPr>
          <w:rFonts w:eastAsia="Malgun Gothic"/>
        </w:rPr>
        <w:t xml:space="preserve">The </w:t>
      </w:r>
      <w:r w:rsidR="001064A6" w:rsidRPr="006B556B">
        <w:rPr>
          <w:rStyle w:val="Code-XMLCharacter"/>
        </w:rPr>
        <w:t>xlink:href</w:t>
      </w:r>
      <w:r w:rsidR="001064A6">
        <w:rPr>
          <w:rFonts w:eastAsia="Malgun Gothic"/>
        </w:rPr>
        <w:t xml:space="preserve"> string detected in a DASH </w:t>
      </w:r>
      <w:r w:rsidR="001064A6" w:rsidRPr="006B556B">
        <w:rPr>
          <w:rStyle w:val="BodyTextChar"/>
        </w:rPr>
        <w:t>element</w:t>
      </w:r>
      <w:r w:rsidR="001064A6" w:rsidRPr="006B556B">
        <w:rPr>
          <w:rStyle w:val="Code-XMLCharacter"/>
        </w:rPr>
        <w:t>.</w:t>
      </w:r>
    </w:p>
    <w:p w14:paraId="15054EED" w14:textId="2D753762" w:rsidR="001064A6" w:rsidRPr="006B556B" w:rsidRDefault="001064A6" w:rsidP="001064A6">
      <w:pPr>
        <w:pStyle w:val="List"/>
      </w:pPr>
      <w:r w:rsidRPr="006B556B">
        <w:t xml:space="preserve">elementType – The name of the element type in the MPD, e.g., </w:t>
      </w:r>
      <w:r w:rsidR="00B06D42" w:rsidRPr="006B556B">
        <w:t>"</w:t>
      </w:r>
      <w:r w:rsidRPr="006B556B">
        <w:t>MPD</w:t>
      </w:r>
      <w:r w:rsidR="00B06D42" w:rsidRPr="006B556B">
        <w:t>"</w:t>
      </w:r>
      <w:r w:rsidRPr="006B556B">
        <w:t xml:space="preserve">, </w:t>
      </w:r>
      <w:r w:rsidR="00B06D42" w:rsidRPr="006B556B">
        <w:t>"</w:t>
      </w:r>
      <w:r w:rsidRPr="006B556B">
        <w:t>Period</w:t>
      </w:r>
      <w:r w:rsidR="00B06D42" w:rsidRPr="006B556B">
        <w:t>"</w:t>
      </w:r>
      <w:r w:rsidRPr="006B556B">
        <w:t xml:space="preserve">, etc. If this property is omitted the default is </w:t>
      </w:r>
      <w:r w:rsidR="00B06D42" w:rsidRPr="006B556B">
        <w:t>"</w:t>
      </w:r>
      <w:r w:rsidRPr="006B556B">
        <w:t>Period</w:t>
      </w:r>
      <w:r w:rsidR="00B06D42" w:rsidRPr="006B556B">
        <w:t>"</w:t>
      </w:r>
      <w:r w:rsidRPr="006B556B">
        <w:t>.</w:t>
      </w:r>
    </w:p>
    <w:p w14:paraId="28E68E35" w14:textId="7B1FF607" w:rsidR="001064A6" w:rsidRPr="006B556B" w:rsidRDefault="001064A6" w:rsidP="001064A6">
      <w:pPr>
        <w:pStyle w:val="List"/>
      </w:pPr>
      <w:r w:rsidRPr="006B556B">
        <w:t xml:space="preserve">elementId – The value of the element’s </w:t>
      </w:r>
      <w:r w:rsidRPr="006B556B">
        <w:rPr>
          <w:rStyle w:val="Code-XMLCharacter"/>
        </w:rPr>
        <w:t>@id</w:t>
      </w:r>
      <w:r w:rsidRPr="006B556B">
        <w:t xml:space="preserve"> associated with this </w:t>
      </w:r>
      <w:r w:rsidR="008E254C" w:rsidRPr="006B556B">
        <w:t>XL</w:t>
      </w:r>
      <w:r w:rsidRPr="006B556B">
        <w:t>ink.</w:t>
      </w:r>
    </w:p>
    <w:p w14:paraId="5F5F56AC" w14:textId="3095B81B" w:rsidR="00842523" w:rsidRPr="006B556B" w:rsidRDefault="00CB4FB0" w:rsidP="00842523">
      <w:pPr>
        <w:pStyle w:val="BodyText"/>
      </w:pPr>
      <w:r w:rsidRPr="006B556B">
        <w:t>Once a</w:t>
      </w:r>
      <w:r w:rsidR="00726B10" w:rsidRPr="006B556B">
        <w:t>n XLink Resolution</w:t>
      </w:r>
      <w:r w:rsidRPr="006B556B">
        <w:t xml:space="preserve"> </w:t>
      </w:r>
      <w:r w:rsidR="00505F80" w:rsidRPr="006B556B">
        <w:t xml:space="preserve">Notification </w:t>
      </w:r>
      <w:r w:rsidRPr="006B556B">
        <w:t>is sent, the Broadcaster Application may decide to provide alternate content using its own criteria</w:t>
      </w:r>
      <w:r w:rsidR="001064A6" w:rsidRPr="006B556B">
        <w:t xml:space="preserve"> or it may choose not to</w:t>
      </w:r>
      <w:r w:rsidRPr="006B556B">
        <w:t>.</w:t>
      </w:r>
    </w:p>
    <w:p w14:paraId="6A1349AA" w14:textId="742DB96E" w:rsidR="001064A6" w:rsidRPr="006B556B" w:rsidRDefault="00726B10" w:rsidP="00046EBC">
      <w:pPr>
        <w:pStyle w:val="BodyText"/>
      </w:pPr>
      <w:r w:rsidRPr="006B556B">
        <w:t xml:space="preserve">For example, the broadcast stream may contain advertisements that could be targeted at various viewers based on a variety of criteria. The time span of the default advertisement and the associated content would be described in </w:t>
      </w:r>
      <w:r w:rsidR="00F61754" w:rsidRPr="006B556B">
        <w:t xml:space="preserve">a </w:t>
      </w:r>
      <w:r w:rsidRPr="006B556B">
        <w:t>particular DASH</w:t>
      </w:r>
      <w:r w:rsidR="001064A6" w:rsidRPr="006B556B">
        <w:t xml:space="preserve"> element</w:t>
      </w:r>
      <w:r w:rsidRPr="006B556B">
        <w:t xml:space="preserve"> structure that would contain an </w:t>
      </w:r>
      <w:r w:rsidR="001064A6" w:rsidRPr="006B556B">
        <w:rPr>
          <w:rStyle w:val="Code-XMLCharacter"/>
        </w:rPr>
        <w:t>xlink:href</w:t>
      </w:r>
      <w:r w:rsidRPr="006B556B">
        <w:t xml:space="preserve"> attribute. To accommodate the advertisement replacement, the Broadcaster Application would subscribe to the XLink </w:t>
      </w:r>
      <w:r w:rsidR="00505F80" w:rsidRPr="006B556B">
        <w:t xml:space="preserve">Resolution </w:t>
      </w:r>
      <w:r w:rsidRPr="006B556B">
        <w:t>Notification API.</w:t>
      </w:r>
    </w:p>
    <w:p w14:paraId="10AFD489" w14:textId="581CD228" w:rsidR="00726B10" w:rsidRPr="006B556B" w:rsidRDefault="00726B10" w:rsidP="00B9274D">
      <w:pPr>
        <w:pStyle w:val="BodyText"/>
        <w:spacing w:after="240"/>
      </w:pPr>
      <w:r w:rsidRPr="006B556B">
        <w:t xml:space="preserve">On </w:t>
      </w:r>
      <w:r w:rsidR="001064A6" w:rsidRPr="006B556B">
        <w:t xml:space="preserve">detection </w:t>
      </w:r>
      <w:r w:rsidRPr="006B556B">
        <w:t xml:space="preserve">of </w:t>
      </w:r>
      <w:r w:rsidR="001064A6" w:rsidRPr="006B556B">
        <w:t>an element</w:t>
      </w:r>
      <w:r w:rsidRPr="006B556B">
        <w:t xml:space="preserve"> containing the </w:t>
      </w:r>
      <w:r w:rsidR="001064A6" w:rsidRPr="006B556B">
        <w:rPr>
          <w:rStyle w:val="Code-XMLCharacter"/>
        </w:rPr>
        <w:t>xlink:href</w:t>
      </w:r>
      <w:r w:rsidRPr="006B556B">
        <w:t xml:space="preserve">, the Receiver </w:t>
      </w:r>
      <w:r w:rsidR="001064A6" w:rsidRPr="006B556B">
        <w:t xml:space="preserve">is expected to </w:t>
      </w:r>
      <w:r w:rsidRPr="006B556B">
        <w:t>issue the following message:</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726B10" w:rsidRPr="006B556B" w14:paraId="2BA0E3D6" w14:textId="77777777" w:rsidTr="004B5701">
        <w:trPr>
          <w:cantSplit/>
          <w:jc w:val="center"/>
        </w:trPr>
        <w:tc>
          <w:tcPr>
            <w:tcW w:w="0" w:type="auto"/>
          </w:tcPr>
          <w:p w14:paraId="687A01B8" w14:textId="1575305D" w:rsidR="00726B10" w:rsidRPr="0011281D" w:rsidRDefault="003A1941" w:rsidP="003A1941">
            <w:pPr>
              <w:pStyle w:val="SchemaJSONExamples"/>
              <w:rPr>
                <w:color w:val="0000FF"/>
              </w:rPr>
            </w:pPr>
            <w:r>
              <w:rPr>
                <w:rFonts w:eastAsia="Courier New"/>
              </w:rPr>
              <w:lastRenderedPageBreak/>
              <w:t>&lt;</w:t>
            </w:r>
            <w:r w:rsidR="00726B10" w:rsidRPr="005E07CC">
              <w:rPr>
                <w:rFonts w:eastAsia="Courier New"/>
              </w:rPr>
              <w:t xml:space="preserve">-- </w:t>
            </w:r>
            <w:r w:rsidR="00726B10" w:rsidRPr="009A2A3B">
              <w:rPr>
                <w:color w:val="960000"/>
              </w:rPr>
              <w:t>{</w:t>
            </w:r>
            <w:r w:rsidR="00726B10" w:rsidRPr="009A2A3B">
              <w:br/>
              <w:t xml:space="preserve">    </w:t>
            </w:r>
            <w:r w:rsidR="00B06D42">
              <w:rPr>
                <w:color w:val="1E6496"/>
              </w:rPr>
              <w:t>"</w:t>
            </w:r>
            <w:r w:rsidR="00726B10" w:rsidRPr="009A2A3B">
              <w:rPr>
                <w:color w:val="1E6496"/>
              </w:rPr>
              <w:t>jsonrpc</w:t>
            </w:r>
            <w:r w:rsidR="00B06D42">
              <w:rPr>
                <w:color w:val="1E6496"/>
              </w:rPr>
              <w:t>"</w:t>
            </w:r>
            <w:r w:rsidR="00726B10" w:rsidRPr="009A2A3B">
              <w:rPr>
                <w:color w:val="640032"/>
              </w:rPr>
              <w:t>:</w:t>
            </w:r>
            <w:r w:rsidR="00726B10" w:rsidRPr="009A2A3B">
              <w:t xml:space="preserve"> </w:t>
            </w:r>
            <w:r w:rsidR="00B06D42">
              <w:rPr>
                <w:color w:val="0000FF"/>
              </w:rPr>
              <w:t>"</w:t>
            </w:r>
            <w:r w:rsidR="00726B10" w:rsidRPr="00C350B8">
              <w:rPr>
                <w:color w:val="0000FF"/>
              </w:rPr>
              <w:t>2.0</w:t>
            </w:r>
            <w:r w:rsidR="00B06D42">
              <w:rPr>
                <w:color w:val="0000FF"/>
              </w:rPr>
              <w:t>"</w:t>
            </w:r>
            <w:r w:rsidR="00726B10" w:rsidRPr="009A2A3B">
              <w:rPr>
                <w:color w:val="640032"/>
              </w:rPr>
              <w:t>,</w:t>
            </w:r>
            <w:r w:rsidR="00726B10" w:rsidRPr="009A2A3B">
              <w:br/>
              <w:t xml:space="preserve">    </w:t>
            </w:r>
            <w:r w:rsidR="00B06D42">
              <w:rPr>
                <w:color w:val="1E6496"/>
              </w:rPr>
              <w:t>"</w:t>
            </w:r>
            <w:r w:rsidR="00726B10">
              <w:rPr>
                <w:color w:val="1E6496"/>
              </w:rPr>
              <w:t>method</w:t>
            </w:r>
            <w:r w:rsidR="00B06D42">
              <w:rPr>
                <w:color w:val="1E6496"/>
              </w:rPr>
              <w:t>"</w:t>
            </w:r>
            <w:r w:rsidR="00726B10" w:rsidRPr="009A2A3B">
              <w:rPr>
                <w:color w:val="640032"/>
              </w:rPr>
              <w:t>:</w:t>
            </w:r>
            <w:r w:rsidR="00726B10" w:rsidRPr="009A2A3B">
              <w:t xml:space="preserve"> </w:t>
            </w:r>
            <w:r w:rsidR="00B06D42">
              <w:rPr>
                <w:color w:val="0000FF"/>
              </w:rPr>
              <w:t>"</w:t>
            </w:r>
            <w:r w:rsidR="00726B10">
              <w:rPr>
                <w:color w:val="0000FF"/>
              </w:rPr>
              <w:t>org.atsc.</w:t>
            </w:r>
            <w:r w:rsidR="00726B10" w:rsidRPr="00726B10">
              <w:rPr>
                <w:color w:val="0000FF"/>
              </w:rPr>
              <w:t>notify</w:t>
            </w:r>
            <w:r w:rsidR="00B06D42">
              <w:rPr>
                <w:color w:val="0000FF"/>
              </w:rPr>
              <w:t>"</w:t>
            </w:r>
            <w:r w:rsidR="00726B10" w:rsidRPr="009A2A3B">
              <w:rPr>
                <w:color w:val="640032"/>
              </w:rPr>
              <w:t>,</w:t>
            </w:r>
            <w:r w:rsidR="00726B10" w:rsidRPr="009A2A3B">
              <w:br/>
              <w:t xml:space="preserve">    </w:t>
            </w:r>
            <w:r w:rsidR="00B06D42">
              <w:rPr>
                <w:color w:val="1E6496"/>
              </w:rPr>
              <w:t>"</w:t>
            </w:r>
            <w:r>
              <w:rPr>
                <w:color w:val="1E6496"/>
              </w:rPr>
              <w:t>params</w:t>
            </w:r>
            <w:r w:rsidR="00B06D42">
              <w:rPr>
                <w:color w:val="1E6496"/>
              </w:rPr>
              <w:t>"</w:t>
            </w:r>
            <w:r w:rsidR="00726B10" w:rsidRPr="009A2A3B">
              <w:rPr>
                <w:color w:val="640032"/>
              </w:rPr>
              <w:t>:</w:t>
            </w:r>
            <w:r w:rsidR="00726B10" w:rsidRPr="009A2A3B">
              <w:t xml:space="preserve"> </w:t>
            </w:r>
            <w:r w:rsidR="00726B10" w:rsidRPr="009A2A3B">
              <w:rPr>
                <w:color w:val="960000"/>
              </w:rPr>
              <w:t>{</w:t>
            </w:r>
            <w:r w:rsidR="00726B10">
              <w:rPr>
                <w:color w:val="960000"/>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9A2A3B">
              <w:rPr>
                <w:color w:val="640032"/>
              </w:rPr>
              <w:t>:</w:t>
            </w:r>
            <w:r w:rsidRPr="009A2A3B">
              <w:t xml:space="preserve"> </w:t>
            </w:r>
            <w:r w:rsidR="00B06D42">
              <w:rPr>
                <w:color w:val="0000FF"/>
              </w:rPr>
              <w:t>"</w:t>
            </w:r>
            <w:r w:rsidR="00CC536E">
              <w:rPr>
                <w:color w:val="0000FF"/>
              </w:rPr>
              <w:t>xl</w:t>
            </w:r>
            <w:r>
              <w:rPr>
                <w:color w:val="0000FF"/>
              </w:rPr>
              <w:t>inkResolution</w:t>
            </w:r>
            <w:r w:rsidR="00B06D42">
              <w:rPr>
                <w:color w:val="0000FF"/>
              </w:rPr>
              <w:t>"</w:t>
            </w:r>
            <w:r w:rsidRPr="003A1941">
              <w:rPr>
                <w:color w:val="640032"/>
              </w:rPr>
              <w:t>,</w:t>
            </w:r>
            <w:r>
              <w:rPr>
                <w:color w:val="0000FF"/>
              </w:rPr>
              <w:br/>
            </w:r>
            <w:r w:rsidR="00726B10">
              <w:rPr>
                <w:color w:val="960000"/>
              </w:rPr>
              <w:t xml:space="preserve">         </w:t>
            </w:r>
            <w:r w:rsidR="00B06D42">
              <w:rPr>
                <w:color w:val="1E6496"/>
              </w:rPr>
              <w:t>"</w:t>
            </w:r>
            <w:r w:rsidR="00726B10">
              <w:rPr>
                <w:color w:val="1E6496"/>
              </w:rPr>
              <w:t>xlink</w:t>
            </w:r>
            <w:r w:rsidR="00B06D42">
              <w:rPr>
                <w:color w:val="1E6496"/>
              </w:rPr>
              <w:t>"</w:t>
            </w:r>
            <w:r w:rsidR="00726B10" w:rsidRPr="009A2A3B">
              <w:rPr>
                <w:color w:val="640032"/>
              </w:rPr>
              <w:t>:</w:t>
            </w:r>
            <w:r w:rsidR="00726B10" w:rsidRPr="009A2A3B">
              <w:t xml:space="preserve"> </w:t>
            </w:r>
            <w:r w:rsidR="00B06D42">
              <w:rPr>
                <w:color w:val="0000FF"/>
              </w:rPr>
              <w:t>"</w:t>
            </w:r>
            <w:r w:rsidR="00726B10" w:rsidRPr="006B76D9">
              <w:rPr>
                <w:color w:val="0000FF"/>
              </w:rPr>
              <w:t>urn</w:t>
            </w:r>
            <w:r w:rsidR="001064A6">
              <w:rPr>
                <w:color w:val="0000FF"/>
              </w:rPr>
              <w:t>:rid</w:t>
            </w:r>
            <w:r w:rsidR="00726B10" w:rsidRPr="006B76D9">
              <w:rPr>
                <w:color w:val="0000FF"/>
              </w:rPr>
              <w:t>:xbc4399FB77-3939EA47</w:t>
            </w:r>
            <w:r w:rsidR="00B06D42">
              <w:rPr>
                <w:color w:val="0000FF"/>
              </w:rPr>
              <w:t>"</w:t>
            </w:r>
            <w:r w:rsidR="001064A6" w:rsidRPr="001064A6">
              <w:rPr>
                <w:color w:val="640032"/>
              </w:rPr>
              <w:t>,</w:t>
            </w:r>
            <w:r w:rsidR="001064A6">
              <w:rPr>
                <w:color w:val="0000FF"/>
              </w:rPr>
              <w:br/>
              <w:t xml:space="preserve">         </w:t>
            </w:r>
            <w:r w:rsidR="00B06D42">
              <w:rPr>
                <w:color w:val="1E6496"/>
              </w:rPr>
              <w:t>"</w:t>
            </w:r>
            <w:r w:rsidR="001064A6" w:rsidRPr="001064A6">
              <w:rPr>
                <w:color w:val="1E6496"/>
              </w:rPr>
              <w:t>elementType</w:t>
            </w:r>
            <w:r w:rsidR="00B06D42">
              <w:rPr>
                <w:color w:val="1E6496"/>
              </w:rPr>
              <w:t>"</w:t>
            </w:r>
            <w:r w:rsidR="001064A6" w:rsidRPr="001064A6">
              <w:rPr>
                <w:color w:val="640032"/>
              </w:rPr>
              <w:t>:</w:t>
            </w:r>
            <w:r w:rsidR="001064A6">
              <w:rPr>
                <w:color w:val="0000FF"/>
              </w:rPr>
              <w:t xml:space="preserve"> </w:t>
            </w:r>
            <w:r w:rsidR="00B06D42">
              <w:rPr>
                <w:color w:val="0000FF"/>
              </w:rPr>
              <w:t>"</w:t>
            </w:r>
            <w:r w:rsidR="001064A6">
              <w:rPr>
                <w:color w:val="0000FF"/>
              </w:rPr>
              <w:t>Period</w:t>
            </w:r>
            <w:r w:rsidR="00B06D42">
              <w:rPr>
                <w:color w:val="0000FF"/>
              </w:rPr>
              <w:t>"</w:t>
            </w:r>
            <w:r w:rsidR="001064A6" w:rsidRPr="001064A6">
              <w:rPr>
                <w:color w:val="640032"/>
              </w:rPr>
              <w:t>,</w:t>
            </w:r>
            <w:r w:rsidR="001064A6">
              <w:rPr>
                <w:color w:val="0000FF"/>
              </w:rPr>
              <w:br/>
              <w:t xml:space="preserve">         </w:t>
            </w:r>
            <w:r w:rsidR="00B06D42">
              <w:rPr>
                <w:color w:val="1E6496"/>
              </w:rPr>
              <w:t>"</w:t>
            </w:r>
            <w:r w:rsidR="001064A6" w:rsidRPr="001064A6">
              <w:rPr>
                <w:color w:val="1E6496"/>
              </w:rPr>
              <w:t>elementId</w:t>
            </w:r>
            <w:r w:rsidR="00B06D42">
              <w:rPr>
                <w:color w:val="1E6496"/>
              </w:rPr>
              <w:t>"</w:t>
            </w:r>
            <w:r w:rsidR="001064A6" w:rsidRPr="001064A6">
              <w:rPr>
                <w:color w:val="640032"/>
              </w:rPr>
              <w:t>:</w:t>
            </w:r>
            <w:r w:rsidR="001064A6">
              <w:rPr>
                <w:color w:val="0000FF"/>
              </w:rPr>
              <w:t xml:space="preserve"> </w:t>
            </w:r>
            <w:r w:rsidR="00B06D42">
              <w:rPr>
                <w:color w:val="0000FF"/>
              </w:rPr>
              <w:t>"</w:t>
            </w:r>
            <w:r w:rsidR="001064A6">
              <w:rPr>
                <w:color w:val="0000FF"/>
              </w:rPr>
              <w:t>2</w:t>
            </w:r>
            <w:r w:rsidR="00B06D42">
              <w:rPr>
                <w:color w:val="0000FF"/>
              </w:rPr>
              <w:t>"</w:t>
            </w:r>
            <w:r>
              <w:rPr>
                <w:color w:val="0000FF"/>
              </w:rPr>
              <w:br/>
            </w:r>
            <w:r w:rsidR="00726B10">
              <w:rPr>
                <w:color w:val="0000FF"/>
              </w:rPr>
              <w:t xml:space="preserve"> </w:t>
            </w:r>
            <w:r w:rsidR="00726B10" w:rsidRPr="009A2A3B">
              <w:t xml:space="preserve">   </w:t>
            </w:r>
            <w:r w:rsidR="00726B10" w:rsidRPr="003A1941">
              <w:rPr>
                <w:color w:val="960000"/>
              </w:rPr>
              <w:t>}</w:t>
            </w:r>
            <w:r>
              <w:br/>
            </w:r>
            <w:r w:rsidR="00726B10" w:rsidRPr="009A2A3B">
              <w:rPr>
                <w:color w:val="960000"/>
              </w:rPr>
              <w:t>}</w:t>
            </w:r>
          </w:p>
        </w:tc>
      </w:tr>
    </w:tbl>
    <w:p w14:paraId="1E164061" w14:textId="55D094CE" w:rsidR="00CB4FB0" w:rsidRPr="006B556B" w:rsidRDefault="00CB4FB0" w:rsidP="00175170">
      <w:pPr>
        <w:pStyle w:val="Heading3"/>
      </w:pPr>
      <w:bookmarkStart w:id="4156" w:name="_Ref519776732"/>
      <w:bookmarkStart w:id="4157" w:name="_Toc46919063"/>
      <w:bookmarkStart w:id="4158" w:name="_Toc85012761"/>
      <w:bookmarkStart w:id="4159" w:name="_Toc135727859"/>
      <w:bookmarkStart w:id="4160" w:name="_Toc216280339"/>
      <w:r w:rsidRPr="006B556B">
        <w:t>X</w:t>
      </w:r>
      <w:r w:rsidR="001C7362" w:rsidRPr="006B556B">
        <w:t>L</w:t>
      </w:r>
      <w:r w:rsidRPr="006B556B">
        <w:t>ink Resolved API</w:t>
      </w:r>
      <w:bookmarkEnd w:id="4156"/>
      <w:bookmarkEnd w:id="4157"/>
      <w:bookmarkEnd w:id="4158"/>
      <w:bookmarkEnd w:id="4159"/>
      <w:bookmarkEnd w:id="4160"/>
    </w:p>
    <w:p w14:paraId="56B09178" w14:textId="7ED0CC07" w:rsidR="00CB4FB0" w:rsidRPr="006B556B" w:rsidRDefault="00842523" w:rsidP="005027F6">
      <w:pPr>
        <w:pStyle w:val="BodyTextfirstgraph"/>
      </w:pPr>
      <w:r w:rsidRPr="006B556B">
        <w:t xml:space="preserve">After the XLink </w:t>
      </w:r>
      <w:r w:rsidR="00505F80" w:rsidRPr="006B556B">
        <w:t xml:space="preserve">Resolution </w:t>
      </w:r>
      <w:r w:rsidRPr="006B556B">
        <w:t>Notification (</w:t>
      </w:r>
      <w:r w:rsidR="001A59E8" w:rsidRPr="006B556B">
        <w:t xml:space="preserve">Section </w:t>
      </w:r>
      <w:r w:rsidRPr="006B556B">
        <w:fldChar w:fldCharType="begin"/>
      </w:r>
      <w:r w:rsidRPr="006B556B">
        <w:instrText xml:space="preserve"> REF _Ref519778253 \r \h </w:instrText>
      </w:r>
      <w:r w:rsidRPr="006B556B">
        <w:fldChar w:fldCharType="separate"/>
      </w:r>
      <w:r w:rsidR="00A020BA">
        <w:t>9.15.1</w:t>
      </w:r>
      <w:r w:rsidRPr="006B556B">
        <w:fldChar w:fldCharType="end"/>
      </w:r>
      <w:r w:rsidRPr="006B556B">
        <w:t xml:space="preserve">) is received, </w:t>
      </w:r>
      <w:r w:rsidR="00CB4FB0" w:rsidRPr="006B556B">
        <w:t>the Broadcaster Application determines which alternate content to replace the default content with</w:t>
      </w:r>
      <w:r w:rsidRPr="006B556B">
        <w:t xml:space="preserve"> and makes a</w:t>
      </w:r>
      <w:r w:rsidR="00CB4FB0" w:rsidRPr="006B556B">
        <w:t xml:space="preserve"> request</w:t>
      </w:r>
      <w:r w:rsidRPr="006B556B">
        <w:t xml:space="preserve"> to</w:t>
      </w:r>
      <w:r w:rsidR="00CB4FB0" w:rsidRPr="006B556B">
        <w:t xml:space="preserve"> the Receiver </w:t>
      </w:r>
      <w:r w:rsidRPr="006B556B">
        <w:t>using the X</w:t>
      </w:r>
      <w:r w:rsidR="001C7362" w:rsidRPr="006B556B">
        <w:t>L</w:t>
      </w:r>
      <w:r w:rsidRPr="006B556B">
        <w:t>ink Resolved API</w:t>
      </w:r>
      <w:r w:rsidR="00CB4FB0" w:rsidRPr="006B556B">
        <w:t xml:space="preserve">. The Broadcaster Application provides </w:t>
      </w:r>
      <w:r w:rsidRPr="006B556B">
        <w:t xml:space="preserve">either </w:t>
      </w:r>
      <w:r w:rsidR="00B717E7" w:rsidRPr="006B556B">
        <w:t xml:space="preserve">a URI of </w:t>
      </w:r>
      <w:r w:rsidR="00CB4FB0" w:rsidRPr="006B556B">
        <w:t xml:space="preserve">the </w:t>
      </w:r>
      <w:r w:rsidR="00205F1F" w:rsidRPr="006B556B">
        <w:t xml:space="preserve">XML fragment </w:t>
      </w:r>
      <w:r w:rsidR="00CB4FB0" w:rsidRPr="006B556B">
        <w:t>of the alternate content</w:t>
      </w:r>
      <w:r w:rsidRPr="006B556B">
        <w:t xml:space="preserve"> or the actual</w:t>
      </w:r>
      <w:r w:rsidR="00B717E7" w:rsidRPr="006B556B">
        <w:t xml:space="preserve"> element</w:t>
      </w:r>
      <w:r w:rsidRPr="006B556B">
        <w:t xml:space="preserve"> text</w:t>
      </w:r>
      <w:r w:rsidR="00CB4FB0" w:rsidRPr="006B556B">
        <w:t xml:space="preserve"> in the request. The Receiver </w:t>
      </w:r>
      <w:r w:rsidR="00B717E7" w:rsidRPr="006B556B">
        <w:t xml:space="preserve">is expected to </w:t>
      </w:r>
      <w:r w:rsidR="00CB4FB0" w:rsidRPr="006B556B">
        <w:t xml:space="preserve">process the replacement </w:t>
      </w:r>
      <w:r w:rsidR="000A4B5B" w:rsidRPr="006B556B">
        <w:t>XML fragment URI</w:t>
      </w:r>
      <w:r w:rsidR="000A4B5B" w:rsidRPr="006B556B" w:rsidDel="000A4B5B">
        <w:t xml:space="preserve"> </w:t>
      </w:r>
      <w:r w:rsidRPr="006B556B">
        <w:t>or</w:t>
      </w:r>
      <w:r w:rsidR="00B717E7" w:rsidRPr="006B556B">
        <w:t xml:space="preserve"> element</w:t>
      </w:r>
      <w:r w:rsidRPr="006B556B">
        <w:t xml:space="preserve"> text, as appropriate,</w:t>
      </w:r>
      <w:r w:rsidR="00CB4FB0" w:rsidRPr="006B556B">
        <w:t xml:space="preserve"> </w:t>
      </w:r>
      <w:r w:rsidRPr="006B556B">
        <w:t>to</w:t>
      </w:r>
      <w:r w:rsidR="00CB4FB0" w:rsidRPr="006B556B">
        <w:t xml:space="preserve"> replace the </w:t>
      </w:r>
      <w:r w:rsidR="00B717E7" w:rsidRPr="006B556B">
        <w:t>element</w:t>
      </w:r>
      <w:r w:rsidR="00CB4FB0" w:rsidRPr="006B556B">
        <w:t xml:space="preserve"> with </w:t>
      </w:r>
      <w:r w:rsidR="00B717E7" w:rsidRPr="006B556B">
        <w:t xml:space="preserve">one or more </w:t>
      </w:r>
      <w:r w:rsidR="001C7362" w:rsidRPr="006B556B">
        <w:t>alternate</w:t>
      </w:r>
      <w:r w:rsidR="00CB4FB0" w:rsidRPr="006B556B">
        <w:t xml:space="preserve"> </w:t>
      </w:r>
      <w:r w:rsidR="00B717E7" w:rsidRPr="006B556B">
        <w:t>elements</w:t>
      </w:r>
      <w:r w:rsidR="00CB4FB0" w:rsidRPr="006B556B">
        <w:t xml:space="preserve">. </w:t>
      </w:r>
      <w:r w:rsidR="00B03B3A" w:rsidRPr="006B556B">
        <w:t xml:space="preserve">If the Receiver is not able to replace the default content, </w:t>
      </w:r>
      <w:r w:rsidR="001C7362" w:rsidRPr="006B556B">
        <w:t xml:space="preserve">the returned disposition object </w:t>
      </w:r>
      <w:r w:rsidR="0086087C">
        <w:t>is expected to</w:t>
      </w:r>
      <w:r w:rsidR="001C7362" w:rsidRPr="006B556B">
        <w:t xml:space="preserve"> contain the</w:t>
      </w:r>
      <w:r w:rsidR="00B03B3A" w:rsidRPr="006B556B">
        <w:t xml:space="preserve"> </w:t>
      </w:r>
      <w:r w:rsidR="001C7362" w:rsidRPr="006B556B">
        <w:t>appropriate</w:t>
      </w:r>
      <w:r w:rsidR="00B03B3A" w:rsidRPr="006B556B">
        <w:t xml:space="preserve"> code and description </w:t>
      </w:r>
      <w:r w:rsidR="001C7362" w:rsidRPr="006B556B">
        <w:t>indicating the reason for the failure</w:t>
      </w:r>
      <w:r w:rsidR="00B03B3A" w:rsidRPr="006B556B">
        <w:t>.</w:t>
      </w:r>
    </w:p>
    <w:p w14:paraId="35E87D5E" w14:textId="39A5EAB4" w:rsidR="00F24A5B" w:rsidRPr="006B556B" w:rsidRDefault="00F24A5B" w:rsidP="00F24A5B">
      <w:pPr>
        <w:pStyle w:val="BodyText"/>
      </w:pPr>
      <w:r w:rsidRPr="006B556B">
        <w:t xml:space="preserve">The </w:t>
      </w:r>
      <w:r w:rsidR="00C77D19" w:rsidRPr="006B556B">
        <w:t xml:space="preserve">XLink Resolved </w:t>
      </w:r>
      <w:r w:rsidRPr="006B556B">
        <w:t xml:space="preserve">Request </w:t>
      </w:r>
      <w:r w:rsidR="00D05EF3">
        <w:t xml:space="preserve">semantics are </w:t>
      </w:r>
      <w:r w:rsidRPr="006B556B">
        <w:t xml:space="preserve">defined in </w:t>
      </w:r>
      <w:r w:rsidR="00F05FD8" w:rsidRPr="006B556B">
        <w:fldChar w:fldCharType="begin"/>
      </w:r>
      <w:r w:rsidR="00F05FD8" w:rsidRPr="006B556B">
        <w:instrText xml:space="preserve"> REF _Ref46828295 \h  \* MERGEFORMAT </w:instrText>
      </w:r>
      <w:r w:rsidR="00F05FD8" w:rsidRPr="006B556B">
        <w:fldChar w:fldCharType="separate"/>
      </w:r>
      <w:r w:rsidR="00A020BA" w:rsidRPr="00A020BA">
        <w:rPr>
          <w:rFonts w:eastAsia="Arial Unicode MS"/>
        </w:rPr>
        <w:t xml:space="preserve">Table </w:t>
      </w:r>
      <w:r w:rsidR="00A020BA" w:rsidRPr="00A020BA">
        <w:rPr>
          <w:rFonts w:eastAsia="Arial Unicode MS"/>
          <w:noProof/>
        </w:rPr>
        <w:t>9.117</w:t>
      </w:r>
      <w:r w:rsidR="00F05FD8" w:rsidRPr="006B556B">
        <w:fldChar w:fldCharType="end"/>
      </w:r>
      <w:r w:rsidRPr="006B556B">
        <w:t xml:space="preserve"> and the syntax </w:t>
      </w:r>
      <w:r w:rsidR="00C5547A">
        <w:t xml:space="preserve">shall be as </w:t>
      </w:r>
      <w:r w:rsidRPr="006B556B">
        <w:t xml:space="preserve">defined in the schema file </w:t>
      </w:r>
      <w:hyperlink r:id="rId199" w:history="1">
        <w:r w:rsidRPr="006B556B">
          <w:rPr>
            <w:rStyle w:val="Hyperlink"/>
            <w:rFonts w:ascii="Courier New" w:hAnsi="Courier New" w:cs="Courier New"/>
            <w:noProof/>
            <w:sz w:val="20"/>
            <w:szCs w:val="20"/>
          </w:rPr>
          <w:t>org.atsc.</w:t>
        </w:r>
        <w:r w:rsidR="00F05FD8" w:rsidRPr="006B556B">
          <w:rPr>
            <w:rStyle w:val="Hyperlink"/>
            <w:rFonts w:ascii="Courier New" w:hAnsi="Courier New" w:cs="Courier New"/>
            <w:noProof/>
            <w:sz w:val="20"/>
            <w:szCs w:val="20"/>
          </w:rPr>
          <w:t>xlinkResolution</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31E6294" w14:textId="178181BA" w:rsidR="00F24A5B" w:rsidRPr="005D4321" w:rsidRDefault="00F24A5B" w:rsidP="00F24A5B">
      <w:pPr>
        <w:pStyle w:val="CaptionTable"/>
        <w:rPr>
          <w:rFonts w:eastAsia="Arial Unicode MS"/>
        </w:rPr>
      </w:pPr>
      <w:bookmarkStart w:id="4161" w:name="_Ref46828295"/>
      <w:bookmarkStart w:id="4162" w:name="_Toc46919231"/>
      <w:bookmarkStart w:id="4163" w:name="_Toc85012927"/>
      <w:bookmarkStart w:id="4164" w:name="_Toc135728521"/>
      <w:bookmarkStart w:id="4165" w:name="_Toc21628048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117</w:t>
      </w:r>
      <w:r w:rsidR="00F3307B">
        <w:rPr>
          <w:rFonts w:eastAsia="Arial Unicode MS"/>
          <w:b/>
        </w:rPr>
        <w:fldChar w:fldCharType="end"/>
      </w:r>
      <w:bookmarkEnd w:id="4161"/>
      <w:r w:rsidRPr="00595DDA">
        <w:rPr>
          <w:rFonts w:eastAsia="Arial Unicode MS"/>
        </w:rPr>
        <w:t xml:space="preserve"> </w:t>
      </w:r>
      <w:r w:rsidR="00F05FD8" w:rsidRPr="006B556B">
        <w:t xml:space="preserve">XLink Resolved </w:t>
      </w:r>
      <w:r>
        <w:rPr>
          <w:rFonts w:eastAsia="Arial Unicode MS"/>
        </w:rPr>
        <w:t>Request Semantics</w:t>
      </w:r>
      <w:bookmarkEnd w:id="4162"/>
      <w:bookmarkEnd w:id="4163"/>
      <w:bookmarkEnd w:id="4164"/>
      <w:bookmarkEnd w:id="416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24A5B" w:rsidRPr="006B556B" w14:paraId="65E59740" w14:textId="77777777" w:rsidTr="00D965CD">
        <w:trPr>
          <w:cantSplit/>
          <w:jc w:val="center"/>
        </w:trPr>
        <w:tc>
          <w:tcPr>
            <w:tcW w:w="1500" w:type="pct"/>
            <w:tcBorders>
              <w:top w:val="single" w:sz="4" w:space="0" w:color="auto"/>
              <w:left w:val="single" w:sz="4" w:space="0" w:color="000000"/>
              <w:bottom w:val="single" w:sz="4" w:space="0" w:color="auto"/>
              <w:right w:val="nil"/>
            </w:tcBorders>
          </w:tcPr>
          <w:p w14:paraId="2FB8A308" w14:textId="77777777" w:rsidR="00F24A5B" w:rsidRDefault="00F24A5B" w:rsidP="00F24A5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9532686" w14:textId="77777777" w:rsidR="00F24A5B" w:rsidRPr="00595DDA" w:rsidRDefault="00F24A5B" w:rsidP="00F24A5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5F9BA7E" w14:textId="77777777" w:rsidR="00F24A5B" w:rsidRPr="00595DDA" w:rsidRDefault="00F24A5B" w:rsidP="00F24A5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8746F7B" w14:textId="77777777" w:rsidR="00F24A5B" w:rsidRPr="00595DDA" w:rsidRDefault="00F24A5B" w:rsidP="00F24A5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24A5B" w:rsidRPr="006B556B" w14:paraId="6D755256"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3E85CB9" w14:textId="77777777" w:rsidR="00F24A5B" w:rsidRPr="006B556B" w:rsidRDefault="00F24A5B" w:rsidP="00F24A5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3A0350"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09E19A8" w14:textId="77777777" w:rsidR="00F24A5B" w:rsidRPr="003075F4" w:rsidRDefault="00F24A5B" w:rsidP="00F24A5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C4B3D23" w14:textId="1984D3AE" w:rsidR="00F24A5B" w:rsidRPr="008A3BC4" w:rsidRDefault="00B06D42" w:rsidP="00F24A5B">
            <w:pPr>
              <w:pStyle w:val="TableCell"/>
              <w:widowControl w:val="0"/>
              <w:rPr>
                <w:rFonts w:eastAsia="Arial Unicode MS"/>
                <w:noProof/>
                <w:color w:val="000000"/>
                <w:lang w:eastAsia="ja-JP"/>
              </w:rPr>
            </w:pPr>
            <w:r>
              <w:rPr>
                <w:rFonts w:eastAsia="Malgun Gothic"/>
              </w:rPr>
              <w:t>"</w:t>
            </w:r>
            <w:r w:rsidR="00F24A5B">
              <w:rPr>
                <w:rFonts w:eastAsia="Malgun Gothic"/>
              </w:rPr>
              <w:t>2.0</w:t>
            </w:r>
            <w:r>
              <w:rPr>
                <w:rFonts w:eastAsia="Malgun Gothic"/>
              </w:rPr>
              <w:t>"</w:t>
            </w:r>
          </w:p>
        </w:tc>
      </w:tr>
      <w:tr w:rsidR="00F24A5B" w:rsidRPr="006B556B" w14:paraId="4EF9A014"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8E4995D" w14:textId="77777777" w:rsidR="00F24A5B" w:rsidRPr="006B556B" w:rsidRDefault="00F24A5B" w:rsidP="00F24A5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4DC62D3"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5C7EA8F" w14:textId="77777777" w:rsidR="00F24A5B" w:rsidRPr="003075F4" w:rsidRDefault="00F24A5B" w:rsidP="00F24A5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17E2261" w14:textId="77777777" w:rsidR="00F24A5B" w:rsidRPr="003075F4" w:rsidRDefault="00F24A5B" w:rsidP="00F24A5B">
            <w:pPr>
              <w:pStyle w:val="TableCell"/>
              <w:widowControl w:val="0"/>
              <w:rPr>
                <w:rFonts w:eastAsia="Malgun Gothic"/>
              </w:rPr>
            </w:pPr>
          </w:p>
        </w:tc>
      </w:tr>
      <w:tr w:rsidR="00F24A5B" w:rsidRPr="006B556B" w14:paraId="066E6B9A"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97F0BFC" w14:textId="77777777" w:rsidR="00F24A5B" w:rsidRPr="006B556B" w:rsidRDefault="00F24A5B" w:rsidP="00F24A5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9FBB1E3"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E44E85" w14:textId="77777777" w:rsidR="00F24A5B" w:rsidRPr="003075F4" w:rsidRDefault="00F24A5B" w:rsidP="00F24A5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CA5244D" w14:textId="438E9E1F" w:rsidR="00F24A5B" w:rsidRPr="003075F4" w:rsidRDefault="00B06D42" w:rsidP="00F24A5B">
            <w:pPr>
              <w:pStyle w:val="TableCell"/>
              <w:widowControl w:val="0"/>
              <w:rPr>
                <w:rFonts w:eastAsia="Malgun Gothic"/>
              </w:rPr>
            </w:pPr>
            <w:r>
              <w:rPr>
                <w:rFonts w:eastAsia="Malgun Gothic"/>
              </w:rPr>
              <w:t>"</w:t>
            </w:r>
            <w:r w:rsidR="00F24A5B" w:rsidRPr="005242DF">
              <w:rPr>
                <w:rFonts w:eastAsia="Arial Unicode MS"/>
              </w:rPr>
              <w:t>org.atsc.</w:t>
            </w:r>
            <w:r w:rsidR="00F05FD8" w:rsidRPr="00F05FD8">
              <w:rPr>
                <w:rFonts w:eastAsia="Arial Unicode MS"/>
              </w:rPr>
              <w:t>xlinkResolution</w:t>
            </w:r>
            <w:r>
              <w:rPr>
                <w:rFonts w:eastAsia="Arial Unicode MS"/>
              </w:rPr>
              <w:t>"</w:t>
            </w:r>
          </w:p>
        </w:tc>
      </w:tr>
      <w:tr w:rsidR="00F24A5B" w:rsidRPr="006B556B" w14:paraId="17E106D2"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522AD50" w14:textId="2E5FE99F" w:rsidR="00F24A5B" w:rsidRPr="00C76421" w:rsidRDefault="00F24A5B" w:rsidP="00F24A5B">
            <w:pPr>
              <w:pStyle w:val="TableCell"/>
              <w:widowControl w:val="0"/>
              <w:rPr>
                <w:rStyle w:val="Code-XMLCharacterBold"/>
                <w:rFonts w:eastAsia="Malgun Gothic"/>
                <w:b w:val="0"/>
                <w:bCs w:val="0"/>
              </w:rPr>
            </w:pPr>
            <w:r>
              <w:rPr>
                <w:rStyle w:val="Code-XMLCharacter"/>
                <w:rFonts w:eastAsia="Arial Unicode MS"/>
              </w:rPr>
              <w:t>xlink</w:t>
            </w:r>
          </w:p>
        </w:tc>
        <w:tc>
          <w:tcPr>
            <w:tcW w:w="0" w:type="auto"/>
            <w:tcBorders>
              <w:top w:val="single" w:sz="4" w:space="0" w:color="000000"/>
              <w:left w:val="single" w:sz="4" w:space="0" w:color="000000"/>
              <w:bottom w:val="single" w:sz="4" w:space="0" w:color="000000"/>
              <w:right w:val="single" w:sz="4" w:space="0" w:color="000000"/>
            </w:tcBorders>
          </w:tcPr>
          <w:p w14:paraId="2E5FC302" w14:textId="77777777" w:rsidR="00F24A5B" w:rsidRDefault="00F24A5B" w:rsidP="00F24A5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AC9019D" w14:textId="69E5D9A8" w:rsidR="00F24A5B" w:rsidRDefault="007414EE" w:rsidP="00F24A5B">
            <w:pPr>
              <w:pStyle w:val="TableCell"/>
              <w:widowControl w:val="0"/>
              <w:rPr>
                <w:rFonts w:eastAsia="Malgun Gothic"/>
              </w:rPr>
            </w:pPr>
            <w:r>
              <w:rPr>
                <w:rFonts w:eastAsia="Arial Unicode MS"/>
                <w:lang w:eastAsia="ja-JP"/>
              </w:rPr>
              <w:t>s</w:t>
            </w:r>
            <w:r w:rsidR="00F24A5B">
              <w:rPr>
                <w:rFonts w:eastAsia="Arial Unicode MS"/>
                <w:lang w:eastAsia="ja-JP"/>
              </w:rPr>
              <w:t>tring</w:t>
            </w:r>
            <w:r>
              <w:rPr>
                <w:rFonts w:eastAsia="Arial Unicode MS"/>
                <w:lang w:eastAsia="ja-JP"/>
              </w:rPr>
              <w:t>(uri)</w:t>
            </w:r>
          </w:p>
        </w:tc>
        <w:tc>
          <w:tcPr>
            <w:tcW w:w="0" w:type="auto"/>
            <w:tcBorders>
              <w:top w:val="single" w:sz="4" w:space="0" w:color="000000"/>
              <w:left w:val="single" w:sz="4" w:space="0" w:color="000000"/>
              <w:bottom w:val="single" w:sz="4" w:space="0" w:color="000000"/>
              <w:right w:val="single" w:sz="4" w:space="0" w:color="000000"/>
            </w:tcBorders>
          </w:tcPr>
          <w:p w14:paraId="7C4FAE5C" w14:textId="1D58D6FF" w:rsidR="00F24A5B" w:rsidRDefault="00F05FD8" w:rsidP="00F24A5B">
            <w:pPr>
              <w:pStyle w:val="TableCell"/>
              <w:widowControl w:val="0"/>
              <w:rPr>
                <w:rFonts w:eastAsia="Malgun Gothic"/>
              </w:rPr>
            </w:pPr>
            <w:r>
              <w:rPr>
                <w:rFonts w:eastAsia="Malgun Gothic"/>
              </w:rPr>
              <w:t>T</w:t>
            </w:r>
            <w:r w:rsidRPr="00F05FD8">
              <w:rPr>
                <w:rFonts w:eastAsia="Malgun Gothic"/>
              </w:rPr>
              <w:t xml:space="preserve">he XLink value from the </w:t>
            </w:r>
            <w:r w:rsidRPr="006B556B">
              <w:rPr>
                <w:rStyle w:val="Code-XMLCharacter"/>
              </w:rPr>
              <w:t>xlink:href</w:t>
            </w:r>
            <w:r w:rsidRPr="006B556B">
              <w:t xml:space="preserve"> </w:t>
            </w:r>
            <w:r w:rsidRPr="00F05FD8">
              <w:rPr>
                <w:rFonts w:eastAsia="Malgun Gothic"/>
              </w:rPr>
              <w:t>attribute in the MPD element</w:t>
            </w:r>
          </w:p>
        </w:tc>
      </w:tr>
      <w:tr w:rsidR="00FB6DAE" w:rsidRPr="006B556B" w14:paraId="401C0A84"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ECF6275" w14:textId="743CA8B6" w:rsidR="00FB6DAE" w:rsidRPr="00C76421" w:rsidRDefault="008F7105" w:rsidP="00FB6DAE">
            <w:pPr>
              <w:pStyle w:val="TableCell"/>
              <w:widowControl w:val="0"/>
              <w:rPr>
                <w:rStyle w:val="Code-XMLCharacterBold"/>
                <w:rFonts w:eastAsia="Malgun Gothic"/>
                <w:b w:val="0"/>
                <w:bCs w:val="0"/>
              </w:rPr>
            </w:pPr>
            <w:r>
              <w:rPr>
                <w:rStyle w:val="Code-XMLCharacter"/>
                <w:rFonts w:eastAsia="Arial Unicode MS"/>
              </w:rPr>
              <w:t>mpdURL</w:t>
            </w:r>
          </w:p>
        </w:tc>
        <w:tc>
          <w:tcPr>
            <w:tcW w:w="0" w:type="auto"/>
            <w:tcBorders>
              <w:top w:val="single" w:sz="4" w:space="0" w:color="000000"/>
              <w:left w:val="single" w:sz="4" w:space="0" w:color="000000"/>
              <w:bottom w:val="single" w:sz="4" w:space="0" w:color="000000"/>
              <w:right w:val="single" w:sz="4" w:space="0" w:color="000000"/>
            </w:tcBorders>
          </w:tcPr>
          <w:p w14:paraId="6500F6DF" w14:textId="6551617C" w:rsidR="00FB6DAE" w:rsidRDefault="00FB6DAE" w:rsidP="00FB6DAE">
            <w:pPr>
              <w:pStyle w:val="TableCell"/>
              <w:widowControl w:val="0"/>
              <w:rPr>
                <w:rFonts w:eastAsia="Malgun Gothic"/>
              </w:rPr>
            </w:pPr>
            <w:r w:rsidRPr="00006B8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10BB714" w14:textId="77777777" w:rsidR="00FB6DAE" w:rsidRDefault="00FB6DAE" w:rsidP="00FB6DAE">
            <w:pPr>
              <w:pStyle w:val="TableCell"/>
              <w:widowControl w:val="0"/>
              <w:rPr>
                <w:rFonts w:eastAsia="Malgun Gothic"/>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697B73F2" w14:textId="43708A18" w:rsidR="00FB6DAE" w:rsidRDefault="00FB6DAE" w:rsidP="00FB6DAE">
            <w:pPr>
              <w:pStyle w:val="TableCell"/>
              <w:widowControl w:val="0"/>
              <w:rPr>
                <w:rFonts w:eastAsia="Malgun Gothic"/>
              </w:rPr>
            </w:pPr>
            <w:r>
              <w:rPr>
                <w:rFonts w:eastAsia="Arial Unicode MS"/>
              </w:rPr>
              <w:t>T</w:t>
            </w:r>
            <w:r w:rsidRPr="00F05FD8">
              <w:rPr>
                <w:rFonts w:eastAsia="Arial Unicode MS"/>
              </w:rPr>
              <w:t xml:space="preserve">he </w:t>
            </w:r>
            <w:r w:rsidR="005C7C94">
              <w:rPr>
                <w:rFonts w:eastAsia="Arial Unicode MS"/>
              </w:rPr>
              <w:t xml:space="preserve">URI of </w:t>
            </w:r>
            <w:r w:rsidR="00B717E7">
              <w:rPr>
                <w:rFonts w:eastAsia="Arial Unicode MS"/>
              </w:rPr>
              <w:t>a replacement MPD</w:t>
            </w:r>
            <w:r w:rsidR="005C7C94">
              <w:rPr>
                <w:rFonts w:eastAsia="Arial Unicode MS"/>
              </w:rPr>
              <w:t xml:space="preserve"> fragment</w:t>
            </w:r>
            <w:r w:rsidRPr="00F05FD8">
              <w:rPr>
                <w:rFonts w:eastAsia="Arial Unicode MS"/>
              </w:rPr>
              <w:t xml:space="preserve"> </w:t>
            </w:r>
            <w:r w:rsidR="00B717E7">
              <w:rPr>
                <w:rFonts w:eastAsia="Arial Unicode MS"/>
              </w:rPr>
              <w:t xml:space="preserve">containing the XML element or elements </w:t>
            </w:r>
            <w:r w:rsidRPr="00F05FD8">
              <w:rPr>
                <w:rFonts w:eastAsia="Arial Unicode MS"/>
              </w:rPr>
              <w:t>to replace the</w:t>
            </w:r>
            <w:r w:rsidR="00B717E7">
              <w:rPr>
                <w:rFonts w:eastAsia="Arial Unicode MS"/>
              </w:rPr>
              <w:t xml:space="preserve"> element</w:t>
            </w:r>
            <w:r w:rsidRPr="00F05FD8">
              <w:rPr>
                <w:rFonts w:eastAsia="Arial Unicode MS"/>
              </w:rPr>
              <w:t xml:space="preserve"> Period containing the </w:t>
            </w:r>
            <w:r w:rsidRPr="006B556B">
              <w:rPr>
                <w:rStyle w:val="Code-XMLCharacter"/>
              </w:rPr>
              <w:t>xlink:href</w:t>
            </w:r>
            <w:r w:rsidRPr="00F05FD8">
              <w:rPr>
                <w:rFonts w:eastAsia="Arial Unicode MS"/>
              </w:rPr>
              <w:t xml:space="preserve"> attribute</w:t>
            </w:r>
          </w:p>
        </w:tc>
      </w:tr>
      <w:tr w:rsidR="00FB6DAE" w:rsidRPr="006B556B" w14:paraId="38AE309A"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ECC509C" w14:textId="5F0F9196" w:rsidR="00FB6DAE" w:rsidRPr="00C76421" w:rsidRDefault="00B717E7" w:rsidP="00FB6DAE">
            <w:pPr>
              <w:pStyle w:val="TableCell"/>
              <w:widowControl w:val="0"/>
              <w:rPr>
                <w:rStyle w:val="Code-XMLCharacterBold"/>
                <w:rFonts w:eastAsia="Malgun Gothic"/>
                <w:b w:val="0"/>
                <w:bCs w:val="0"/>
              </w:rPr>
            </w:pPr>
            <w:r>
              <w:rPr>
                <w:rStyle w:val="Code-XMLCharacter"/>
                <w:rFonts w:eastAsia="Arial Unicode MS"/>
              </w:rPr>
              <w:t>e</w:t>
            </w:r>
            <w:r w:rsidRPr="006B556B">
              <w:rPr>
                <w:rStyle w:val="Code-XMLCharacter"/>
              </w:rPr>
              <w:t>lement</w:t>
            </w:r>
          </w:p>
        </w:tc>
        <w:tc>
          <w:tcPr>
            <w:tcW w:w="0" w:type="auto"/>
            <w:tcBorders>
              <w:top w:val="single" w:sz="4" w:space="0" w:color="000000"/>
              <w:left w:val="single" w:sz="4" w:space="0" w:color="000000"/>
              <w:bottom w:val="single" w:sz="4" w:space="0" w:color="000000"/>
              <w:right w:val="single" w:sz="4" w:space="0" w:color="000000"/>
            </w:tcBorders>
          </w:tcPr>
          <w:p w14:paraId="4F3D1E4D" w14:textId="7E15B46D" w:rsidR="00FB6DAE" w:rsidRDefault="00FB6DAE" w:rsidP="00FB6DAE">
            <w:pPr>
              <w:pStyle w:val="TableCell"/>
              <w:widowControl w:val="0"/>
              <w:rPr>
                <w:rFonts w:eastAsia="Malgun Gothic"/>
              </w:rPr>
            </w:pPr>
            <w:r w:rsidRPr="00006B8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6C06190" w14:textId="289EB3CD" w:rsidR="00FB6DAE" w:rsidRDefault="00FB6DAE" w:rsidP="00FB6DAE">
            <w:pPr>
              <w:pStyle w:val="TableCell"/>
              <w:widowControl w:val="0"/>
              <w:rPr>
                <w:rFonts w:eastAsia="Malgun Gothic"/>
              </w:rPr>
            </w:pPr>
            <w:r>
              <w:rPr>
                <w:rFonts w:eastAsia="Arial Unicode MS"/>
                <w:lang w:eastAsia="ja-JP"/>
              </w:rPr>
              <w:t>s</w:t>
            </w:r>
            <w:r w:rsidRPr="006B556B">
              <w:rPr>
                <w:lang w:eastAsia="ja-JP"/>
              </w:rPr>
              <w:t>tring</w:t>
            </w:r>
          </w:p>
        </w:tc>
        <w:tc>
          <w:tcPr>
            <w:tcW w:w="0" w:type="auto"/>
            <w:tcBorders>
              <w:top w:val="single" w:sz="4" w:space="0" w:color="000000"/>
              <w:left w:val="single" w:sz="4" w:space="0" w:color="000000"/>
              <w:bottom w:val="single" w:sz="4" w:space="0" w:color="000000"/>
              <w:right w:val="single" w:sz="4" w:space="0" w:color="000000"/>
            </w:tcBorders>
          </w:tcPr>
          <w:p w14:paraId="4D6BB93D" w14:textId="0911047F" w:rsidR="00FB6DAE" w:rsidRDefault="00FB6DAE" w:rsidP="007414EE">
            <w:pPr>
              <w:pStyle w:val="TableCell"/>
              <w:keepLines/>
              <w:rPr>
                <w:rFonts w:eastAsia="Malgun Gothic"/>
              </w:rPr>
            </w:pPr>
            <w:r>
              <w:rPr>
                <w:rFonts w:eastAsia="Malgun Gothic"/>
              </w:rPr>
              <w:t>T</w:t>
            </w:r>
            <w:r w:rsidRPr="00F05FD8">
              <w:rPr>
                <w:rFonts w:eastAsia="Malgun Gothic"/>
              </w:rPr>
              <w:t xml:space="preserve">he </w:t>
            </w:r>
            <w:r w:rsidR="00B717E7">
              <w:rPr>
                <w:rFonts w:eastAsia="Malgun Gothic"/>
              </w:rPr>
              <w:t>inline</w:t>
            </w:r>
            <w:r w:rsidR="00B717E7" w:rsidRPr="00F05FD8">
              <w:rPr>
                <w:rFonts w:eastAsia="Malgun Gothic"/>
              </w:rPr>
              <w:t xml:space="preserve"> </w:t>
            </w:r>
            <w:r w:rsidRPr="00F05FD8">
              <w:rPr>
                <w:rFonts w:eastAsia="Malgun Gothic"/>
              </w:rPr>
              <w:t xml:space="preserve">text to replace the </w:t>
            </w:r>
            <w:r w:rsidR="00B717E7">
              <w:rPr>
                <w:rFonts w:eastAsia="Malgun Gothic"/>
              </w:rPr>
              <w:t>element</w:t>
            </w:r>
            <w:r w:rsidR="00B717E7" w:rsidRPr="00F05FD8">
              <w:rPr>
                <w:rFonts w:eastAsia="Malgun Gothic"/>
              </w:rPr>
              <w:t xml:space="preserve"> </w:t>
            </w:r>
            <w:r w:rsidRPr="00F05FD8">
              <w:rPr>
                <w:rFonts w:eastAsia="Malgun Gothic"/>
              </w:rPr>
              <w:t xml:space="preserve">containing the </w:t>
            </w:r>
            <w:r w:rsidRPr="006B556B">
              <w:rPr>
                <w:rStyle w:val="Code-XMLCharacter"/>
              </w:rPr>
              <w:t>xlink:href</w:t>
            </w:r>
            <w:r w:rsidRPr="00F05FD8">
              <w:rPr>
                <w:rFonts w:eastAsia="Malgun Gothic"/>
              </w:rPr>
              <w:t xml:space="preserve"> attribute</w:t>
            </w:r>
          </w:p>
        </w:tc>
      </w:tr>
      <w:tr w:rsidR="00B717E7" w:rsidRPr="006B556B" w14:paraId="1F166B2C"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EFC1635" w14:textId="376E9282" w:rsidR="00B717E7" w:rsidDel="00B717E7" w:rsidRDefault="00B717E7" w:rsidP="00B717E7">
            <w:pPr>
              <w:pStyle w:val="TableCell"/>
              <w:widowControl w:val="0"/>
              <w:rPr>
                <w:rStyle w:val="Code-XMLCharacter"/>
                <w:rFonts w:eastAsia="Arial Unicode MS"/>
              </w:rPr>
            </w:pPr>
            <w:r>
              <w:rPr>
                <w:rStyle w:val="Code-XMLCharacter"/>
                <w:rFonts w:eastAsia="Arial Unicode MS"/>
              </w:rPr>
              <w:t>status</w:t>
            </w:r>
          </w:p>
        </w:tc>
        <w:tc>
          <w:tcPr>
            <w:tcW w:w="0" w:type="auto"/>
            <w:tcBorders>
              <w:top w:val="single" w:sz="4" w:space="0" w:color="000000"/>
              <w:left w:val="single" w:sz="4" w:space="0" w:color="000000"/>
              <w:bottom w:val="single" w:sz="4" w:space="0" w:color="000000"/>
              <w:right w:val="single" w:sz="4" w:space="0" w:color="000000"/>
            </w:tcBorders>
          </w:tcPr>
          <w:p w14:paraId="77ECB250" w14:textId="27F74DC3" w:rsidR="00B717E7" w:rsidRPr="00006B8E" w:rsidRDefault="00B717E7" w:rsidP="00B717E7">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4E8196B5" w14:textId="556EF5B9" w:rsidR="00B717E7" w:rsidRDefault="00B717E7" w:rsidP="00B717E7">
            <w:pPr>
              <w:pStyle w:val="TableCell"/>
              <w:widowControl w:val="0"/>
              <w:rPr>
                <w:rFonts w:eastAsia="Arial Unicode MS"/>
                <w:lang w:eastAsia="ja-JP"/>
              </w:rPr>
            </w:pPr>
            <w:r>
              <w:rPr>
                <w:rFonts w:eastAsia="Arial Unicode MS"/>
                <w:lang w:eastAsia="ja-JP"/>
              </w:rPr>
              <w:t>i</w:t>
            </w:r>
            <w:r w:rsidRPr="006B556B">
              <w:rPr>
                <w:lang w:eastAsia="ja-JP"/>
              </w:rPr>
              <w:t>nteger</w:t>
            </w:r>
          </w:p>
        </w:tc>
        <w:tc>
          <w:tcPr>
            <w:tcW w:w="0" w:type="auto"/>
            <w:tcBorders>
              <w:top w:val="single" w:sz="4" w:space="0" w:color="000000"/>
              <w:left w:val="single" w:sz="4" w:space="0" w:color="000000"/>
              <w:bottom w:val="single" w:sz="4" w:space="0" w:color="000000"/>
              <w:right w:val="single" w:sz="4" w:space="0" w:color="000000"/>
            </w:tcBorders>
          </w:tcPr>
          <w:p w14:paraId="5C7F6A1B" w14:textId="1916775A" w:rsidR="00B717E7" w:rsidRDefault="00B717E7" w:rsidP="00B717E7">
            <w:pPr>
              <w:pStyle w:val="TableCell"/>
              <w:keepLines/>
              <w:rPr>
                <w:rFonts w:eastAsia="Malgun Gothic"/>
              </w:rPr>
            </w:pPr>
            <w:r>
              <w:rPr>
                <w:rFonts w:eastAsia="Malgun Gothic"/>
              </w:rPr>
              <w:t>The status of the Broadcaster Application’s action</w:t>
            </w:r>
          </w:p>
        </w:tc>
      </w:tr>
      <w:tr w:rsidR="00B717E7" w:rsidRPr="006B556B" w14:paraId="442295A9"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136652" w14:textId="4BDEFC87" w:rsidR="00B717E7" w:rsidDel="00B717E7" w:rsidRDefault="00B717E7" w:rsidP="00B717E7">
            <w:pPr>
              <w:pStyle w:val="TableCell"/>
              <w:widowControl w:val="0"/>
              <w:rPr>
                <w:rStyle w:val="Code-XMLCharacter"/>
                <w:rFonts w:eastAsia="Arial Unicode MS"/>
              </w:rPr>
            </w:pPr>
            <w:r>
              <w:rPr>
                <w:rStyle w:val="Code-XMLCharacter"/>
                <w:rFonts w:eastAsia="Arial Unicode MS"/>
              </w:rPr>
              <w:t>elementType</w:t>
            </w:r>
          </w:p>
        </w:tc>
        <w:tc>
          <w:tcPr>
            <w:tcW w:w="0" w:type="auto"/>
            <w:tcBorders>
              <w:top w:val="single" w:sz="4" w:space="0" w:color="000000"/>
              <w:left w:val="single" w:sz="4" w:space="0" w:color="000000"/>
              <w:bottom w:val="single" w:sz="4" w:space="0" w:color="000000"/>
              <w:right w:val="single" w:sz="4" w:space="0" w:color="000000"/>
            </w:tcBorders>
          </w:tcPr>
          <w:p w14:paraId="09492F62" w14:textId="448A9A97" w:rsidR="00B717E7" w:rsidRPr="00006B8E" w:rsidRDefault="00B717E7" w:rsidP="00B717E7">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57AB830A" w14:textId="14595AA4" w:rsidR="00B717E7" w:rsidRDefault="00B717E7" w:rsidP="00B717E7">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69CEF890" w14:textId="5E41E471" w:rsidR="00B717E7" w:rsidRDefault="00B717E7" w:rsidP="00B717E7">
            <w:pPr>
              <w:pStyle w:val="TableCell"/>
              <w:keepLines/>
              <w:rPr>
                <w:rFonts w:eastAsia="Malgun Gothic"/>
              </w:rPr>
            </w:pPr>
            <w:r>
              <w:rPr>
                <w:rFonts w:eastAsia="Malgun Gothic"/>
              </w:rPr>
              <w:t xml:space="preserve">The type of XML element containing the </w:t>
            </w:r>
            <w:r w:rsidRPr="006B556B">
              <w:rPr>
                <w:rStyle w:val="Code-XMLCharacter"/>
              </w:rPr>
              <w:t>xlink:href</w:t>
            </w:r>
          </w:p>
        </w:tc>
      </w:tr>
      <w:tr w:rsidR="00B717E7" w:rsidRPr="006B556B" w14:paraId="1841A95F"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CADE084" w14:textId="17CE9EFC" w:rsidR="00B717E7" w:rsidDel="00B717E7" w:rsidRDefault="00B717E7" w:rsidP="00B717E7">
            <w:pPr>
              <w:pStyle w:val="TableCell"/>
              <w:widowControl w:val="0"/>
              <w:rPr>
                <w:rStyle w:val="Code-XMLCharacter"/>
                <w:rFonts w:eastAsia="Arial Unicode MS"/>
              </w:rPr>
            </w:pPr>
            <w:r>
              <w:rPr>
                <w:rStyle w:val="Code-XMLCharacter"/>
                <w:rFonts w:eastAsia="Arial Unicode MS"/>
              </w:rPr>
              <w:t>elementId</w:t>
            </w:r>
          </w:p>
        </w:tc>
        <w:tc>
          <w:tcPr>
            <w:tcW w:w="0" w:type="auto"/>
            <w:tcBorders>
              <w:top w:val="single" w:sz="4" w:space="0" w:color="000000"/>
              <w:left w:val="single" w:sz="4" w:space="0" w:color="000000"/>
              <w:bottom w:val="single" w:sz="4" w:space="0" w:color="000000"/>
              <w:right w:val="single" w:sz="4" w:space="0" w:color="000000"/>
            </w:tcBorders>
          </w:tcPr>
          <w:p w14:paraId="658B1A84" w14:textId="6CB5EA35" w:rsidR="00B717E7" w:rsidRPr="00006B8E" w:rsidRDefault="00B717E7" w:rsidP="00B717E7">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4852FD1" w14:textId="19E6EA18" w:rsidR="00B717E7" w:rsidRDefault="00B717E7" w:rsidP="00B717E7">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2488340D" w14:textId="3EB56D4C" w:rsidR="00B717E7" w:rsidRDefault="00B717E7" w:rsidP="00B717E7">
            <w:pPr>
              <w:pStyle w:val="TableCell"/>
              <w:keepLines/>
              <w:rPr>
                <w:rFonts w:eastAsia="Malgun Gothic"/>
              </w:rPr>
            </w:pPr>
            <w:r>
              <w:rPr>
                <w:rFonts w:eastAsia="Malgun Gothic"/>
              </w:rPr>
              <w:t xml:space="preserve">The </w:t>
            </w:r>
            <w:r w:rsidRPr="006B556B">
              <w:rPr>
                <w:rStyle w:val="Code-XMLCharacter"/>
              </w:rPr>
              <w:t>@id</w:t>
            </w:r>
            <w:r>
              <w:rPr>
                <w:rFonts w:eastAsia="Malgun Gothic"/>
              </w:rPr>
              <w:t xml:space="preserve"> of the element being replaced</w:t>
            </w:r>
          </w:p>
        </w:tc>
      </w:tr>
    </w:tbl>
    <w:p w14:paraId="3C1C82FD" w14:textId="35905084" w:rsidR="00F24A5B" w:rsidRPr="006B556B" w:rsidRDefault="00F24A5B" w:rsidP="00F24A5B">
      <w:pPr>
        <w:pStyle w:val="List"/>
        <w:spacing w:before="240"/>
      </w:pPr>
      <w:r w:rsidRPr="006B556B">
        <w:rPr>
          <w:rStyle w:val="Code-URLCharacter"/>
        </w:rPr>
        <w:t>xlink</w:t>
      </w:r>
      <w:r w:rsidRPr="006B556B">
        <w:t xml:space="preserve"> – This required string shall be the value </w:t>
      </w:r>
      <w:r w:rsidR="00B717E7" w:rsidRPr="006B556B">
        <w:t xml:space="preserve">of </w:t>
      </w:r>
      <w:r w:rsidRPr="006B556B">
        <w:t xml:space="preserve">the </w:t>
      </w:r>
      <w:r w:rsidRPr="006B556B">
        <w:rPr>
          <w:rStyle w:val="Code-XMLCharacter"/>
        </w:rPr>
        <w:t>xlink:href</w:t>
      </w:r>
      <w:r w:rsidRPr="006B556B">
        <w:t xml:space="preserve"> attribute </w:t>
      </w:r>
      <w:r w:rsidR="00B717E7" w:rsidRPr="006B556B">
        <w:t>on some</w:t>
      </w:r>
      <w:r w:rsidRPr="006B556B">
        <w:t xml:space="preserve"> element. This string corresponds to the value received in the XLink Resolution Notification parameters</w:t>
      </w:r>
      <w:r w:rsidR="0060385D" w:rsidRPr="006B556B">
        <w:t xml:space="preserve"> (see Section </w:t>
      </w:r>
      <w:r w:rsidR="0060385D" w:rsidRPr="006B556B">
        <w:fldChar w:fldCharType="begin"/>
      </w:r>
      <w:r w:rsidR="0060385D" w:rsidRPr="006B556B">
        <w:instrText xml:space="preserve"> REF _Ref519778253 \r \h </w:instrText>
      </w:r>
      <w:r w:rsidR="0060385D" w:rsidRPr="006B556B">
        <w:fldChar w:fldCharType="separate"/>
      </w:r>
      <w:r w:rsidR="00A020BA">
        <w:t>9.15.1</w:t>
      </w:r>
      <w:r w:rsidR="0060385D" w:rsidRPr="006B556B">
        <w:fldChar w:fldCharType="end"/>
      </w:r>
      <w:r w:rsidR="0060385D" w:rsidRPr="006B556B">
        <w:t>)</w:t>
      </w:r>
      <w:r w:rsidRPr="006B556B">
        <w:t>.</w:t>
      </w:r>
    </w:p>
    <w:p w14:paraId="2CD9F3C9" w14:textId="16AC7189" w:rsidR="00F24A5B" w:rsidRPr="006B556B" w:rsidRDefault="00F24A5B" w:rsidP="00F24A5B">
      <w:pPr>
        <w:pStyle w:val="List"/>
      </w:pPr>
      <w:r w:rsidRPr="006B556B">
        <w:rPr>
          <w:rStyle w:val="Code-URLCharacter"/>
        </w:rPr>
        <w:t>mpdURL</w:t>
      </w:r>
      <w:r w:rsidRPr="006B556B">
        <w:t xml:space="preserve"> – If provided</w:t>
      </w:r>
      <w:r w:rsidR="00B717E7" w:rsidRPr="006B556B">
        <w:t xml:space="preserve"> as an alternative to </w:t>
      </w:r>
      <w:r w:rsidR="00B717E7" w:rsidRPr="006B556B">
        <w:rPr>
          <w:rStyle w:val="Code-URLCharacter"/>
        </w:rPr>
        <w:t>element</w:t>
      </w:r>
      <w:r w:rsidRPr="006B556B">
        <w:t xml:space="preserve">, this string shall provide the </w:t>
      </w:r>
      <w:r w:rsidR="005C7C94" w:rsidRPr="006B556B">
        <w:t>URI of a</w:t>
      </w:r>
      <w:r w:rsidR="00174C3D" w:rsidRPr="006B556B">
        <w:t>n</w:t>
      </w:r>
      <w:r w:rsidR="005C7C94" w:rsidRPr="006B556B">
        <w:t xml:space="preserve"> XML fragment </w:t>
      </w:r>
      <w:r w:rsidRPr="006B556B">
        <w:t>to replace the</w:t>
      </w:r>
      <w:r w:rsidR="00174C3D" w:rsidRPr="006B556B">
        <w:t xml:space="preserve"> element</w:t>
      </w:r>
      <w:r w:rsidRPr="006B556B">
        <w:t xml:space="preserve"> containing the </w:t>
      </w:r>
      <w:r w:rsidRPr="006B556B">
        <w:rPr>
          <w:rStyle w:val="Code-XMLCharacter"/>
        </w:rPr>
        <w:t>xlink:href</w:t>
      </w:r>
      <w:r w:rsidRPr="006B556B">
        <w:t xml:space="preserve"> attribute. One of either the </w:t>
      </w:r>
      <w:r w:rsidRPr="006B556B">
        <w:rPr>
          <w:rStyle w:val="Code-XMLCharacter"/>
        </w:rPr>
        <w:t>mpdURL</w:t>
      </w:r>
      <w:r w:rsidRPr="006B556B">
        <w:t xml:space="preserve"> or </w:t>
      </w:r>
      <w:r w:rsidR="006A718B" w:rsidRPr="006B556B">
        <w:rPr>
          <w:rStyle w:val="Code-URLCharacter"/>
        </w:rPr>
        <w:t>element</w:t>
      </w:r>
      <w:r w:rsidRPr="006B556B">
        <w:t xml:space="preserve"> properties shall be provided.</w:t>
      </w:r>
      <w:r w:rsidR="005C7C94" w:rsidRPr="006B556B">
        <w:t xml:space="preserve"> If this property is provided, it shall be a fully qualified URI, whether referencing the XML </w:t>
      </w:r>
      <w:r w:rsidR="006A718B" w:rsidRPr="006B556B">
        <w:t xml:space="preserve">element </w:t>
      </w:r>
      <w:r w:rsidR="005C7C94" w:rsidRPr="006B556B">
        <w:t xml:space="preserve">over broadband or in the Application Context </w:t>
      </w:r>
      <w:r w:rsidR="005C7C94" w:rsidRPr="006B556B">
        <w:lastRenderedPageBreak/>
        <w:t>Cache. Note that for a</w:t>
      </w:r>
      <w:r w:rsidR="006A718B" w:rsidRPr="006B556B">
        <w:t>n</w:t>
      </w:r>
      <w:r w:rsidR="005C7C94" w:rsidRPr="006B556B">
        <w:t xml:space="preserve"> XML </w:t>
      </w:r>
      <w:r w:rsidR="006A718B" w:rsidRPr="006B556B">
        <w:t>element</w:t>
      </w:r>
      <w:r w:rsidR="005C7C94" w:rsidRPr="006B556B">
        <w:t xml:space="preserve"> in the Application Context Cache, the full URI can be constructed using the Base URI provided using the Query Receiver Web Server URI API as described in Section </w:t>
      </w:r>
      <w:r w:rsidR="005C7C94" w:rsidRPr="006B556B">
        <w:fldChar w:fldCharType="begin"/>
      </w:r>
      <w:r w:rsidR="005C7C94" w:rsidRPr="006B556B">
        <w:instrText xml:space="preserve"> REF _Ref471222105 \r \h </w:instrText>
      </w:r>
      <w:r w:rsidR="005C7C94" w:rsidRPr="006B556B">
        <w:fldChar w:fldCharType="separate"/>
      </w:r>
      <w:r w:rsidR="00A020BA">
        <w:t>9.2.7</w:t>
      </w:r>
      <w:r w:rsidR="005C7C94" w:rsidRPr="006B556B">
        <w:fldChar w:fldCharType="end"/>
      </w:r>
      <w:r w:rsidR="005C7C94" w:rsidRPr="006B556B">
        <w:t>.</w:t>
      </w:r>
    </w:p>
    <w:p w14:paraId="406A319F" w14:textId="1381748E" w:rsidR="00F24A5B" w:rsidRPr="006B556B" w:rsidRDefault="00B717E7" w:rsidP="00F24A5B">
      <w:pPr>
        <w:pStyle w:val="List"/>
      </w:pPr>
      <w:r w:rsidRPr="006B556B">
        <w:rPr>
          <w:rStyle w:val="Code-URLCharacter"/>
        </w:rPr>
        <w:t>element</w:t>
      </w:r>
      <w:r w:rsidRPr="006B556B">
        <w:t xml:space="preserve"> </w:t>
      </w:r>
      <w:r w:rsidR="00F24A5B" w:rsidRPr="006B556B">
        <w:t>– If provided</w:t>
      </w:r>
      <w:r w:rsidRPr="006B556B">
        <w:t xml:space="preserve"> as an alternative to </w:t>
      </w:r>
      <w:r w:rsidRPr="006B556B">
        <w:rPr>
          <w:rStyle w:val="Code-URLCharacter"/>
        </w:rPr>
        <w:t>mpdURL</w:t>
      </w:r>
      <w:r w:rsidR="00F24A5B" w:rsidRPr="006B556B">
        <w:t xml:space="preserve">, this string shall contain </w:t>
      </w:r>
      <w:bookmarkStart w:id="4166" w:name="_Hlk46829289"/>
      <w:r w:rsidR="00F24A5B" w:rsidRPr="006B556B">
        <w:t>the</w:t>
      </w:r>
      <w:r w:rsidR="006A718B" w:rsidRPr="006B556B">
        <w:t xml:space="preserve"> actual element</w:t>
      </w:r>
      <w:r w:rsidR="00F24A5B" w:rsidRPr="006B556B">
        <w:t xml:space="preserve"> text to replace the</w:t>
      </w:r>
      <w:r w:rsidR="006A718B" w:rsidRPr="006B556B">
        <w:t xml:space="preserve"> element</w:t>
      </w:r>
      <w:r w:rsidR="00F24A5B" w:rsidRPr="006B556B">
        <w:t xml:space="preserve"> containing the </w:t>
      </w:r>
      <w:r w:rsidR="00F24A5B" w:rsidRPr="006B556B">
        <w:rPr>
          <w:rStyle w:val="Code-XMLCharacter"/>
        </w:rPr>
        <w:t>xlink:href</w:t>
      </w:r>
      <w:r w:rsidR="00F24A5B" w:rsidRPr="006B556B">
        <w:t xml:space="preserve"> attribute</w:t>
      </w:r>
      <w:bookmarkEnd w:id="4166"/>
      <w:r w:rsidR="00F24A5B" w:rsidRPr="006B556B">
        <w:t xml:space="preserve">. One of either the </w:t>
      </w:r>
      <w:r w:rsidR="00F24A5B" w:rsidRPr="006B556B">
        <w:rPr>
          <w:rStyle w:val="Code-XMLCharacter"/>
        </w:rPr>
        <w:t>mpdURL</w:t>
      </w:r>
      <w:r w:rsidR="00F24A5B" w:rsidRPr="006B556B">
        <w:t xml:space="preserve"> or </w:t>
      </w:r>
      <w:r w:rsidR="006A718B" w:rsidRPr="006B556B">
        <w:rPr>
          <w:rStyle w:val="Code-URLCharacter"/>
        </w:rPr>
        <w:t>element</w:t>
      </w:r>
      <w:r w:rsidR="00F24A5B" w:rsidRPr="006B556B">
        <w:t xml:space="preserve"> properties shall be provided.</w:t>
      </w:r>
    </w:p>
    <w:p w14:paraId="48E76072" w14:textId="77777777" w:rsidR="00B717E7" w:rsidRPr="006B556B" w:rsidRDefault="00B717E7" w:rsidP="00B717E7">
      <w:pPr>
        <w:pStyle w:val="List"/>
      </w:pPr>
      <w:r w:rsidRPr="006B556B">
        <w:t>status – The status of the Broadcaster Application reaction as follows:</w:t>
      </w:r>
    </w:p>
    <w:p w14:paraId="6F6BD2B2" w14:textId="77777777" w:rsidR="00B717E7" w:rsidRPr="006B556B" w:rsidRDefault="00B717E7" w:rsidP="00542C8E">
      <w:pPr>
        <w:pStyle w:val="List2"/>
      </w:pPr>
      <w:r w:rsidRPr="006B556B">
        <w:t>0 - Element not replaced and Receiver is free to act on it</w:t>
      </w:r>
    </w:p>
    <w:p w14:paraId="167EFC57" w14:textId="5DED51A6" w:rsidR="00B717E7" w:rsidRPr="006B556B" w:rsidRDefault="00B717E7" w:rsidP="00542C8E">
      <w:pPr>
        <w:pStyle w:val="List2"/>
      </w:pPr>
      <w:r w:rsidRPr="006B556B">
        <w:t>1 – Element replaced</w:t>
      </w:r>
      <w:r w:rsidR="006A718B" w:rsidRPr="006B556B">
        <w:t>.</w:t>
      </w:r>
      <w:r w:rsidRPr="006B556B">
        <w:t xml:space="preserve"> Receiver is to attempt to replace the element</w:t>
      </w:r>
    </w:p>
    <w:p w14:paraId="20A34AE2" w14:textId="242D2ACD" w:rsidR="00B717E7" w:rsidRPr="006B556B" w:rsidRDefault="00B717E7" w:rsidP="00542C8E">
      <w:pPr>
        <w:pStyle w:val="List2"/>
      </w:pPr>
      <w:r w:rsidRPr="006B556B">
        <w:t xml:space="preserve">-1 </w:t>
      </w:r>
      <w:r w:rsidR="006A718B" w:rsidRPr="006B556B">
        <w:t>–</w:t>
      </w:r>
      <w:r w:rsidRPr="006B556B">
        <w:t xml:space="preserve"> Element not replaced</w:t>
      </w:r>
      <w:r w:rsidR="006A718B" w:rsidRPr="006B556B">
        <w:t>.</w:t>
      </w:r>
      <w:r w:rsidRPr="006B556B">
        <w:t xml:space="preserve"> Receiver is forbidden acting on it</w:t>
      </w:r>
    </w:p>
    <w:p w14:paraId="337C7933" w14:textId="53745683" w:rsidR="00B717E7" w:rsidRPr="006B556B" w:rsidRDefault="00B717E7" w:rsidP="00B717E7">
      <w:pPr>
        <w:pStyle w:val="List"/>
      </w:pPr>
      <w:r w:rsidRPr="006B556B">
        <w:t>elementType – The name of the element being replaced, e.g.</w:t>
      </w:r>
      <w:r w:rsidR="006A718B" w:rsidRPr="006B556B">
        <w:t>,</w:t>
      </w:r>
      <w:r w:rsidRPr="006B556B">
        <w:t xml:space="preserve"> </w:t>
      </w:r>
      <w:r w:rsidR="00B06D42" w:rsidRPr="006B556B">
        <w:t>"</w:t>
      </w:r>
      <w:r w:rsidRPr="006B556B">
        <w:t>MPD</w:t>
      </w:r>
      <w:r w:rsidR="00B06D42" w:rsidRPr="006B556B">
        <w:t>"</w:t>
      </w:r>
      <w:r w:rsidRPr="006B556B">
        <w:t xml:space="preserve">, </w:t>
      </w:r>
      <w:r w:rsidR="00B06D42" w:rsidRPr="006B556B">
        <w:t>"</w:t>
      </w:r>
      <w:r w:rsidRPr="006B556B">
        <w:t>Period</w:t>
      </w:r>
      <w:r w:rsidR="00B06D42" w:rsidRPr="006B556B">
        <w:t>"</w:t>
      </w:r>
      <w:r w:rsidRPr="006B556B">
        <w:t xml:space="preserve">, etc. The default is </w:t>
      </w:r>
      <w:r w:rsidR="00B06D42" w:rsidRPr="006B556B">
        <w:t>"</w:t>
      </w:r>
      <w:r w:rsidRPr="006B556B">
        <w:t>Period</w:t>
      </w:r>
      <w:r w:rsidR="00B06D42" w:rsidRPr="006B556B">
        <w:t>"</w:t>
      </w:r>
      <w:r w:rsidRPr="006B556B">
        <w:t>.</w:t>
      </w:r>
    </w:p>
    <w:p w14:paraId="48AC301C" w14:textId="49425CBD" w:rsidR="00B717E7" w:rsidRPr="006B556B" w:rsidRDefault="00B717E7" w:rsidP="00B717E7">
      <w:pPr>
        <w:pStyle w:val="List"/>
      </w:pPr>
      <w:r w:rsidRPr="006B556B">
        <w:t xml:space="preserve">elementId – The </w:t>
      </w:r>
      <w:r w:rsidRPr="006B556B">
        <w:rPr>
          <w:rStyle w:val="Code-XMLCharacter"/>
        </w:rPr>
        <w:t>@id</w:t>
      </w:r>
      <w:r w:rsidRPr="006B556B">
        <w:t xml:space="preserve"> of the element being replaced.</w:t>
      </w:r>
    </w:p>
    <w:p w14:paraId="08F605E5" w14:textId="0D9D4C73" w:rsidR="00F24A5B" w:rsidRPr="006B556B" w:rsidRDefault="00F05FD8" w:rsidP="006606D8">
      <w:pPr>
        <w:pStyle w:val="BodyText"/>
      </w:pPr>
      <w:r w:rsidRPr="006B556B">
        <w:t xml:space="preserve">After receiving the XLink Resolved request, the Receiver may respond indicating that the </w:t>
      </w:r>
      <w:r w:rsidR="006C1AEB" w:rsidRPr="006B556B">
        <w:t xml:space="preserve">original </w:t>
      </w:r>
      <w:r w:rsidRPr="006B556B">
        <w:t>default</w:t>
      </w:r>
      <w:r w:rsidR="006C1AEB" w:rsidRPr="006B556B">
        <w:t xml:space="preserve"> element</w:t>
      </w:r>
      <w:r w:rsidRPr="006B556B">
        <w:t xml:space="preserve"> was successfully replaced with either the requested </w:t>
      </w:r>
      <w:r w:rsidR="00826558" w:rsidRPr="006B556B">
        <w:t xml:space="preserve">XML </w:t>
      </w:r>
      <w:r w:rsidR="006C1AEB" w:rsidRPr="006B556B">
        <w:t xml:space="preserve">element </w:t>
      </w:r>
      <w:r w:rsidR="00826558" w:rsidRPr="006B556B">
        <w:t>URI</w:t>
      </w:r>
      <w:r w:rsidR="00826558" w:rsidRPr="006B556B" w:rsidDel="00826558">
        <w:t xml:space="preserve"> </w:t>
      </w:r>
      <w:r w:rsidRPr="006B556B">
        <w:t>or the supplied</w:t>
      </w:r>
      <w:r w:rsidR="006C1AEB" w:rsidRPr="006B556B">
        <w:t xml:space="preserve"> element</w:t>
      </w:r>
      <w:r w:rsidRPr="006B556B">
        <w:t xml:space="preserve">. If the Receiver </w:t>
      </w:r>
      <w:r w:rsidR="00327F7E" w:rsidRPr="006B556B">
        <w:t>cannot</w:t>
      </w:r>
      <w:r w:rsidRPr="006B556B">
        <w:t xml:space="preserve"> successfully complete the request, </w:t>
      </w:r>
      <w:r w:rsidR="006C1AEB" w:rsidRPr="006B556B">
        <w:t>an error</w:t>
      </w:r>
      <w:r w:rsidRPr="006B556B">
        <w:t xml:space="preserve"> code </w:t>
      </w:r>
      <w:r w:rsidR="0086087C">
        <w:t>is expected to</w:t>
      </w:r>
      <w:r w:rsidR="006C1AEB" w:rsidRPr="006B556B">
        <w:t xml:space="preserve"> be returned</w:t>
      </w:r>
      <w:r w:rsidRPr="006B556B">
        <w:t xml:space="preserve">. </w:t>
      </w:r>
      <w:r w:rsidR="005E29F6" w:rsidRPr="006B556B">
        <w:t>The Receiver may choose to delay the response until after the</w:t>
      </w:r>
      <w:r w:rsidR="006C1AEB" w:rsidRPr="006B556B">
        <w:t xml:space="preserve"> element</w:t>
      </w:r>
      <w:r w:rsidR="005E29F6" w:rsidRPr="006B556B">
        <w:t xml:space="preserve"> was successfully replaced or may choose to respond with an error condition immediately. Broadcaster Applications are expected to consider the difference in timing when handling the XLink Resolved Response. </w:t>
      </w:r>
      <w:r w:rsidR="00F24A5B" w:rsidRPr="006B556B">
        <w:t xml:space="preserve">The </w:t>
      </w:r>
      <w:r w:rsidRPr="006B556B">
        <w:t xml:space="preserve">XLink Resolved </w:t>
      </w:r>
      <w:r w:rsidR="00F24A5B" w:rsidRPr="006B556B">
        <w:t xml:space="preserve">Response </w:t>
      </w:r>
      <w:r w:rsidR="00D05EF3">
        <w:t xml:space="preserve">semantics are </w:t>
      </w:r>
      <w:r w:rsidR="00F24A5B" w:rsidRPr="006B556B">
        <w:t xml:space="preserve">defined in </w:t>
      </w:r>
      <w:r w:rsidRPr="006B556B">
        <w:fldChar w:fldCharType="begin"/>
      </w:r>
      <w:r w:rsidRPr="006B556B">
        <w:instrText xml:space="preserve"> REF _Ref46829280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9.118</w:t>
      </w:r>
      <w:r w:rsidRPr="006B556B">
        <w:fldChar w:fldCharType="end"/>
      </w:r>
      <w:r w:rsidR="00F24A5B" w:rsidRPr="006B556B">
        <w:t xml:space="preserve"> and the syntax</w:t>
      </w:r>
      <w:r w:rsidR="00C5547A">
        <w:t xml:space="preserve"> shall be as</w:t>
      </w:r>
      <w:r w:rsidR="00F24A5B" w:rsidRPr="006B556B">
        <w:t xml:space="preserve"> defined in the schema file </w:t>
      </w:r>
      <w:hyperlink r:id="rId200" w:history="1">
        <w:r w:rsidR="00F24A5B" w:rsidRPr="006B556B">
          <w:rPr>
            <w:rStyle w:val="Hyperlink"/>
            <w:rFonts w:ascii="Courier New" w:hAnsi="Courier New" w:cs="Courier New"/>
            <w:noProof/>
            <w:sz w:val="20"/>
            <w:szCs w:val="20"/>
          </w:rPr>
          <w:t>org.atsc.</w:t>
        </w:r>
        <w:r w:rsidRPr="006B556B">
          <w:rPr>
            <w:rStyle w:val="Hyperlink"/>
            <w:rFonts w:ascii="Courier New" w:hAnsi="Courier New" w:cs="Courier New"/>
            <w:noProof/>
            <w:sz w:val="20"/>
            <w:szCs w:val="20"/>
          </w:rPr>
          <w:t>xlinkResolution</w:t>
        </w:r>
        <w:r w:rsidR="00F24A5B"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00F24A5B" w:rsidRPr="006B556B">
        <w:t>. Additional semantic definitions of parameters follow the table.</w:t>
      </w:r>
    </w:p>
    <w:p w14:paraId="614CCEFF" w14:textId="7FEE3036" w:rsidR="00F24A5B" w:rsidRPr="005D4321" w:rsidRDefault="00F24A5B" w:rsidP="00F24A5B">
      <w:pPr>
        <w:pStyle w:val="CaptionTable"/>
        <w:rPr>
          <w:rFonts w:eastAsia="Arial Unicode MS"/>
        </w:rPr>
      </w:pPr>
      <w:bookmarkStart w:id="4167" w:name="_Ref46829280"/>
      <w:bookmarkStart w:id="4168" w:name="_Toc46919232"/>
      <w:bookmarkStart w:id="4169" w:name="_Toc85012928"/>
      <w:bookmarkStart w:id="4170" w:name="_Toc135728522"/>
      <w:bookmarkStart w:id="4171" w:name="_Toc21628048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118</w:t>
      </w:r>
      <w:r w:rsidR="00F3307B">
        <w:rPr>
          <w:rFonts w:eastAsia="Arial Unicode MS"/>
          <w:b/>
        </w:rPr>
        <w:fldChar w:fldCharType="end"/>
      </w:r>
      <w:bookmarkEnd w:id="4167"/>
      <w:r w:rsidRPr="00595DDA">
        <w:rPr>
          <w:rFonts w:eastAsia="Arial Unicode MS"/>
        </w:rPr>
        <w:t xml:space="preserve"> </w:t>
      </w:r>
      <w:r w:rsidR="00F05FD8" w:rsidRPr="006B556B">
        <w:t xml:space="preserve">XLink Resolved </w:t>
      </w:r>
      <w:r>
        <w:rPr>
          <w:rFonts w:eastAsia="Arial Unicode MS"/>
        </w:rPr>
        <w:t>Response Semantics</w:t>
      </w:r>
      <w:bookmarkEnd w:id="4168"/>
      <w:bookmarkEnd w:id="4169"/>
      <w:bookmarkEnd w:id="4170"/>
      <w:bookmarkEnd w:id="417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78"/>
        <w:gridCol w:w="2628"/>
        <w:gridCol w:w="936"/>
        <w:gridCol w:w="1404"/>
        <w:gridCol w:w="4214"/>
      </w:tblGrid>
      <w:tr w:rsidR="00F24A5B" w:rsidRPr="006B556B" w14:paraId="581415A4" w14:textId="77777777" w:rsidTr="00F60A67">
        <w:trPr>
          <w:cantSplit/>
          <w:jc w:val="center"/>
        </w:trPr>
        <w:tc>
          <w:tcPr>
            <w:tcW w:w="1500" w:type="pct"/>
            <w:gridSpan w:val="2"/>
            <w:tcBorders>
              <w:top w:val="single" w:sz="4" w:space="0" w:color="auto"/>
              <w:left w:val="single" w:sz="4" w:space="0" w:color="000000"/>
              <w:bottom w:val="single" w:sz="4" w:space="0" w:color="auto"/>
              <w:right w:val="nil"/>
            </w:tcBorders>
          </w:tcPr>
          <w:p w14:paraId="5AADFE4D" w14:textId="77777777" w:rsidR="00F24A5B" w:rsidRDefault="00F24A5B" w:rsidP="00F24A5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001BEDD" w14:textId="77777777" w:rsidR="00F24A5B" w:rsidRPr="00595DDA" w:rsidRDefault="00F24A5B" w:rsidP="00F24A5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E041DE5" w14:textId="77777777" w:rsidR="00F24A5B" w:rsidRPr="00595DDA" w:rsidRDefault="00F24A5B" w:rsidP="00F24A5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EFBAC77" w14:textId="77777777" w:rsidR="00F24A5B" w:rsidRPr="00595DDA" w:rsidRDefault="00F24A5B" w:rsidP="00F24A5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24A5B" w:rsidRPr="006B556B" w14:paraId="2DA64D81" w14:textId="77777777" w:rsidTr="00F60A6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58F0833" w14:textId="77777777" w:rsidR="00F24A5B" w:rsidRPr="006B556B" w:rsidRDefault="00F24A5B" w:rsidP="00F24A5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B3A5B47"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8CC88F5" w14:textId="77777777" w:rsidR="00F24A5B" w:rsidRPr="003075F4" w:rsidRDefault="00F24A5B" w:rsidP="00F24A5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9AF1ADC" w14:textId="5E20CA30" w:rsidR="00F24A5B" w:rsidRPr="008A3BC4" w:rsidRDefault="00B06D42" w:rsidP="00F24A5B">
            <w:pPr>
              <w:pStyle w:val="TableCell"/>
              <w:widowControl w:val="0"/>
              <w:rPr>
                <w:rFonts w:eastAsia="Arial Unicode MS"/>
                <w:noProof/>
                <w:color w:val="000000"/>
                <w:lang w:eastAsia="ja-JP"/>
              </w:rPr>
            </w:pPr>
            <w:r>
              <w:rPr>
                <w:rFonts w:eastAsia="Malgun Gothic"/>
              </w:rPr>
              <w:t>"</w:t>
            </w:r>
            <w:r w:rsidR="00F24A5B">
              <w:rPr>
                <w:rFonts w:eastAsia="Malgun Gothic"/>
              </w:rPr>
              <w:t>2.0</w:t>
            </w:r>
            <w:r>
              <w:rPr>
                <w:rFonts w:eastAsia="Malgun Gothic"/>
              </w:rPr>
              <w:t>"</w:t>
            </w:r>
          </w:p>
        </w:tc>
      </w:tr>
      <w:tr w:rsidR="00F24A5B" w:rsidRPr="006B556B" w14:paraId="0F83DE5F" w14:textId="77777777" w:rsidTr="00F60A6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FF810B3" w14:textId="77777777" w:rsidR="00F24A5B" w:rsidRPr="006B556B" w:rsidRDefault="00F24A5B" w:rsidP="00F24A5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4AA57DC4"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9D6A0C5" w14:textId="77777777" w:rsidR="00F24A5B" w:rsidRPr="003075F4" w:rsidRDefault="00F24A5B" w:rsidP="00F24A5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9E273DE" w14:textId="77777777" w:rsidR="00F24A5B" w:rsidRPr="003075F4" w:rsidRDefault="00F24A5B" w:rsidP="00F24A5B">
            <w:pPr>
              <w:pStyle w:val="TableCell"/>
              <w:widowControl w:val="0"/>
              <w:rPr>
                <w:rFonts w:eastAsia="Malgun Gothic"/>
              </w:rPr>
            </w:pPr>
            <w:r>
              <w:rPr>
                <w:rFonts w:eastAsia="Malgun Gothic"/>
              </w:rPr>
              <w:t>Matches the request id value</w:t>
            </w:r>
          </w:p>
        </w:tc>
      </w:tr>
      <w:tr w:rsidR="00F24A5B" w:rsidRPr="006B556B" w14:paraId="7102619D" w14:textId="77777777" w:rsidTr="00F60A6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0F6AA5E" w14:textId="77777777" w:rsidR="00F24A5B" w:rsidRPr="006B556B" w:rsidRDefault="00F24A5B" w:rsidP="00F24A5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1F2B968" w14:textId="1D7740A4" w:rsidR="00F24A5B" w:rsidRPr="003075F4" w:rsidRDefault="00FB6DAE" w:rsidP="00F24A5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7BF9BC7" w14:textId="77777777" w:rsidR="00F24A5B" w:rsidRPr="003075F4" w:rsidRDefault="00F24A5B" w:rsidP="00F24A5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CC808B3" w14:textId="15FAB245" w:rsidR="00F24A5B" w:rsidRPr="003075F4" w:rsidRDefault="00F24A5B" w:rsidP="00F24A5B">
            <w:pPr>
              <w:pStyle w:val="TableCell"/>
              <w:widowControl w:val="0"/>
              <w:rPr>
                <w:rFonts w:eastAsia="Malgun Gothic"/>
              </w:rPr>
            </w:pPr>
            <w:r>
              <w:rPr>
                <w:rFonts w:eastAsia="Malgun Gothic"/>
              </w:rPr>
              <w:t xml:space="preserve">Returned on successful </w:t>
            </w:r>
            <w:r w:rsidR="00BA5E31">
              <w:rPr>
                <w:rFonts w:eastAsia="Malgun Gothic"/>
              </w:rPr>
              <w:t>request submission</w:t>
            </w:r>
            <w:r>
              <w:rPr>
                <w:rFonts w:eastAsia="Malgun Gothic"/>
              </w:rPr>
              <w:t xml:space="preserve"> otherwise the error structure is returned</w:t>
            </w:r>
          </w:p>
        </w:tc>
      </w:tr>
      <w:tr w:rsidR="006C1AEB" w:rsidRPr="006B556B" w14:paraId="4D030844" w14:textId="77777777" w:rsidTr="00F60A67">
        <w:trPr>
          <w:cantSplit/>
          <w:jc w:val="center"/>
        </w:trPr>
        <w:tc>
          <w:tcPr>
            <w:tcW w:w="0" w:type="auto"/>
            <w:tcBorders>
              <w:top w:val="single" w:sz="4" w:space="0" w:color="000000"/>
              <w:left w:val="single" w:sz="4" w:space="0" w:color="auto"/>
              <w:bottom w:val="single" w:sz="4" w:space="0" w:color="000000"/>
              <w:right w:val="single" w:sz="4" w:space="0" w:color="auto"/>
            </w:tcBorders>
          </w:tcPr>
          <w:p w14:paraId="650FA7AF" w14:textId="77777777" w:rsidR="006C1AEB" w:rsidRPr="00595DDA" w:rsidRDefault="006C1AE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24A0C8FB" w14:textId="77777777" w:rsidR="006C1AEB" w:rsidRPr="000706D9" w:rsidRDefault="006C1AEB">
            <w:pPr>
              <w:pStyle w:val="TableCell"/>
              <w:widowControl w:val="0"/>
              <w:rPr>
                <w:rStyle w:val="Code-XMLCharacter"/>
                <w:rFonts w:eastAsia="Arial Unicode MS"/>
              </w:rPr>
            </w:pPr>
            <w:r>
              <w:rPr>
                <w:rStyle w:val="Code-XMLCharacter"/>
                <w:rFonts w:eastAsia="Arial Unicode MS"/>
              </w:rPr>
              <w:t>elementType</w:t>
            </w:r>
          </w:p>
        </w:tc>
        <w:tc>
          <w:tcPr>
            <w:tcW w:w="0" w:type="auto"/>
            <w:tcBorders>
              <w:top w:val="single" w:sz="4" w:space="0" w:color="000000"/>
              <w:left w:val="single" w:sz="4" w:space="0" w:color="000000"/>
              <w:bottom w:val="single" w:sz="4" w:space="0" w:color="000000"/>
              <w:right w:val="single" w:sz="4" w:space="0" w:color="000000"/>
            </w:tcBorders>
            <w:hideMark/>
          </w:tcPr>
          <w:p w14:paraId="474B07F2" w14:textId="77777777" w:rsidR="006C1AEB" w:rsidRPr="008A3BC4" w:rsidRDefault="006C1AE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47CA2B0" w14:textId="77777777" w:rsidR="006C1AEB" w:rsidRPr="008A3BC4" w:rsidRDefault="006C1AEB">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C79F042" w14:textId="4B628610" w:rsidR="006C1AEB" w:rsidRPr="008A3BC4" w:rsidRDefault="006C1AEB">
            <w:pPr>
              <w:pStyle w:val="TableCell"/>
              <w:widowControl w:val="0"/>
              <w:rPr>
                <w:rFonts w:eastAsia="Arial Unicode MS"/>
              </w:rPr>
            </w:pPr>
            <w:r>
              <w:rPr>
                <w:rFonts w:eastAsia="Malgun Gothic"/>
              </w:rPr>
              <w:t xml:space="preserve">The name of the (MPD) element, e.g., </w:t>
            </w:r>
            <w:r w:rsidR="00B06D42">
              <w:rPr>
                <w:rFonts w:eastAsia="Malgun Gothic"/>
              </w:rPr>
              <w:t>"</w:t>
            </w:r>
            <w:r>
              <w:rPr>
                <w:rFonts w:eastAsia="Malgun Gothic"/>
              </w:rPr>
              <w:t>Period</w:t>
            </w:r>
            <w:r w:rsidR="00B06D42">
              <w:rPr>
                <w:rFonts w:eastAsia="Malgun Gothic"/>
              </w:rPr>
              <w:t>"</w:t>
            </w:r>
          </w:p>
        </w:tc>
      </w:tr>
      <w:tr w:rsidR="006C1AEB" w:rsidRPr="006B556B" w14:paraId="6388082D" w14:textId="77777777" w:rsidTr="00F60A67">
        <w:trPr>
          <w:cantSplit/>
          <w:jc w:val="center"/>
        </w:trPr>
        <w:tc>
          <w:tcPr>
            <w:tcW w:w="0" w:type="auto"/>
            <w:tcBorders>
              <w:top w:val="single" w:sz="4" w:space="0" w:color="000000"/>
              <w:left w:val="single" w:sz="4" w:space="0" w:color="auto"/>
              <w:bottom w:val="single" w:sz="4" w:space="0" w:color="000000"/>
              <w:right w:val="single" w:sz="4" w:space="0" w:color="auto"/>
            </w:tcBorders>
          </w:tcPr>
          <w:p w14:paraId="0860EEF3" w14:textId="77777777" w:rsidR="006C1AEB" w:rsidRPr="00595DDA" w:rsidRDefault="006C1AE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9BB9661" w14:textId="77777777" w:rsidR="006C1AEB" w:rsidDel="002D711F" w:rsidRDefault="006C1AEB">
            <w:pPr>
              <w:pStyle w:val="TableCell"/>
              <w:widowControl w:val="0"/>
              <w:rPr>
                <w:rStyle w:val="Code-XMLCharacter"/>
                <w:rFonts w:eastAsia="Arial Unicode MS"/>
              </w:rPr>
            </w:pPr>
            <w:r>
              <w:rPr>
                <w:rStyle w:val="Code-XMLCharacter"/>
                <w:rFonts w:eastAsia="Arial Unicode MS"/>
              </w:rPr>
              <w:t>elementId</w:t>
            </w:r>
          </w:p>
        </w:tc>
        <w:tc>
          <w:tcPr>
            <w:tcW w:w="0" w:type="auto"/>
            <w:tcBorders>
              <w:top w:val="single" w:sz="4" w:space="0" w:color="000000"/>
              <w:left w:val="single" w:sz="4" w:space="0" w:color="000000"/>
              <w:bottom w:val="single" w:sz="4" w:space="0" w:color="000000"/>
              <w:right w:val="single" w:sz="4" w:space="0" w:color="000000"/>
            </w:tcBorders>
          </w:tcPr>
          <w:p w14:paraId="7C84C041" w14:textId="77777777" w:rsidR="006C1AEB" w:rsidRPr="008A3BC4" w:rsidRDefault="006C1AE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BD08696" w14:textId="77777777" w:rsidR="006C1AEB" w:rsidRDefault="006C1AEB">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59C7DD77" w14:textId="47C7988E" w:rsidR="006C1AEB" w:rsidRDefault="006C1AEB">
            <w:pPr>
              <w:pStyle w:val="TableCell"/>
              <w:widowControl w:val="0"/>
              <w:rPr>
                <w:rFonts w:eastAsia="Malgun Gothic"/>
              </w:rPr>
            </w:pPr>
            <w:r>
              <w:rPr>
                <w:rFonts w:eastAsia="Malgun Gothic"/>
              </w:rPr>
              <w:t xml:space="preserve">The </w:t>
            </w:r>
            <w:r w:rsidRPr="006B556B">
              <w:rPr>
                <w:rStyle w:val="Code-XMLCharacter"/>
              </w:rPr>
              <w:t>@Id</w:t>
            </w:r>
            <w:r>
              <w:rPr>
                <w:rFonts w:eastAsia="Malgun Gothic"/>
              </w:rPr>
              <w:t xml:space="preserve"> of the </w:t>
            </w:r>
            <w:r w:rsidRPr="006B556B">
              <w:rPr>
                <w:rStyle w:val="Code-URLCharacter"/>
              </w:rPr>
              <w:t>elementType</w:t>
            </w:r>
          </w:p>
        </w:tc>
      </w:tr>
      <w:tr w:rsidR="00F24A5B" w:rsidRPr="006B556B" w14:paraId="3CDAA9A2" w14:textId="77777777" w:rsidTr="00F60A6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79A1700" w14:textId="77777777" w:rsidR="00F24A5B" w:rsidRDefault="00F24A5B" w:rsidP="00F24A5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4D712F72" w14:textId="02F7A627" w:rsidR="00F24A5B" w:rsidRPr="008A3BC4" w:rsidRDefault="00FB6DAE" w:rsidP="00F24A5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A360E18" w14:textId="77777777" w:rsidR="00F24A5B" w:rsidRDefault="00F24A5B" w:rsidP="00F24A5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6C774DA" w14:textId="6E2C55D7" w:rsidR="00F24A5B" w:rsidRDefault="00F24A5B" w:rsidP="00F24A5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A020BA">
              <w:rPr>
                <w:rFonts w:eastAsia="Yu Gothic UI"/>
                <w:lang w:eastAsia="ja-JP"/>
              </w:rPr>
              <w:t>8.3.3</w:t>
            </w:r>
            <w:r w:rsidR="00B96327">
              <w:rPr>
                <w:rFonts w:eastAsia="Yu Gothic UI"/>
                <w:lang w:eastAsia="ja-JP"/>
              </w:rPr>
              <w:fldChar w:fldCharType="end"/>
            </w:r>
          </w:p>
        </w:tc>
      </w:tr>
    </w:tbl>
    <w:p w14:paraId="6A54C0A4" w14:textId="33EB7AB8" w:rsidR="00F376AE" w:rsidRPr="006B556B" w:rsidRDefault="00F376AE" w:rsidP="00F376AE">
      <w:pPr>
        <w:pStyle w:val="List"/>
        <w:spacing w:before="240"/>
      </w:pPr>
      <w:r w:rsidRPr="006B556B">
        <w:t xml:space="preserve">elementType – The name of the element being replaced, e.g., </w:t>
      </w:r>
      <w:r w:rsidR="00B06D42" w:rsidRPr="006B556B">
        <w:t>"</w:t>
      </w:r>
      <w:r w:rsidRPr="006B556B">
        <w:t>MPD</w:t>
      </w:r>
      <w:r w:rsidR="00B06D42" w:rsidRPr="006B556B">
        <w:t>"</w:t>
      </w:r>
      <w:r w:rsidRPr="006B556B">
        <w:t xml:space="preserve">, </w:t>
      </w:r>
      <w:r w:rsidR="00B06D42" w:rsidRPr="006B556B">
        <w:t>"</w:t>
      </w:r>
      <w:r w:rsidRPr="006B556B">
        <w:t>Period</w:t>
      </w:r>
      <w:r w:rsidR="00B06D42" w:rsidRPr="006B556B">
        <w:t>"</w:t>
      </w:r>
      <w:r w:rsidRPr="006B556B">
        <w:t>, etc.</w:t>
      </w:r>
    </w:p>
    <w:p w14:paraId="0EF9DCD5" w14:textId="77777777" w:rsidR="00F376AE" w:rsidRPr="006B556B" w:rsidRDefault="00F376AE" w:rsidP="00F376AE">
      <w:pPr>
        <w:pStyle w:val="List"/>
      </w:pPr>
      <w:r w:rsidRPr="006B556B">
        <w:t>elementId – The @id of the element being replaced.</w:t>
      </w:r>
    </w:p>
    <w:p w14:paraId="3F50F40B" w14:textId="3B22CA64" w:rsidR="006B7CCC" w:rsidRPr="006B556B" w:rsidRDefault="006B7CCC" w:rsidP="00F376AE">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63F4D33F" w14:textId="1A28B8FD" w:rsidR="00F376AE" w:rsidRPr="006B556B" w:rsidRDefault="00F376AE" w:rsidP="00F376AE">
      <w:pPr>
        <w:pStyle w:val="ListBullet"/>
      </w:pPr>
      <w:r w:rsidRPr="006B556B">
        <w:t>-4 – Requested content cannot be found. For example, invalid URL.</w:t>
      </w:r>
    </w:p>
    <w:p w14:paraId="42590F3F" w14:textId="4B0AB684" w:rsidR="00F376AE" w:rsidRPr="006B556B" w:rsidRDefault="00F376AE" w:rsidP="00F376AE">
      <w:pPr>
        <w:pStyle w:val="ListBullet"/>
      </w:pPr>
      <w:r w:rsidRPr="006B556B">
        <w:t>-30 – The request was not received in time to replace the default content.</w:t>
      </w:r>
    </w:p>
    <w:p w14:paraId="6DAACB49" w14:textId="06645502" w:rsidR="00F376AE" w:rsidRPr="006B556B" w:rsidRDefault="00F376AE" w:rsidP="00F376AE">
      <w:pPr>
        <w:pStyle w:val="ListBullet"/>
      </w:pPr>
      <w:r w:rsidRPr="006B556B">
        <w:t xml:space="preserve">-31 – The provided </w:t>
      </w:r>
      <w:r w:rsidRPr="006B556B">
        <w:rPr>
          <w:rStyle w:val="Code-URLCharacter"/>
        </w:rPr>
        <w:t>elementType</w:t>
      </w:r>
      <w:r w:rsidRPr="006B556B">
        <w:t xml:space="preserve"> and/or </w:t>
      </w:r>
      <w:r w:rsidRPr="006B556B">
        <w:rPr>
          <w:rStyle w:val="Code-URLCharacter"/>
        </w:rPr>
        <w:t>elementId</w:t>
      </w:r>
      <w:r w:rsidRPr="006B556B">
        <w:t xml:space="preserve"> not found.</w:t>
      </w:r>
    </w:p>
    <w:p w14:paraId="7A0E37A9" w14:textId="6E210E2F" w:rsidR="00F05FD8" w:rsidRPr="006B556B" w:rsidRDefault="00F376AE" w:rsidP="00BE7B01">
      <w:pPr>
        <w:pStyle w:val="ListBullet"/>
      </w:pPr>
      <w:r w:rsidRPr="006B556B">
        <w:t>-32 – The provided (MPD) element content is not valid.</w:t>
      </w:r>
    </w:p>
    <w:p w14:paraId="66C7D0CF" w14:textId="6DCF7B61" w:rsidR="00CB4FB0" w:rsidRPr="006B556B" w:rsidRDefault="00CB4FB0" w:rsidP="004A7F21">
      <w:pPr>
        <w:pStyle w:val="BodyText"/>
        <w:spacing w:after="240"/>
      </w:pPr>
      <w:r w:rsidRPr="006B556B">
        <w:t>As an example, the Broadcaster Application submits the following request</w:t>
      </w:r>
      <w:r w:rsidR="005C7C94" w:rsidRPr="006B556B">
        <w:t xml:space="preserve">, presuming that the Base URI is </w:t>
      </w:r>
      <w:r w:rsidR="00B06D42" w:rsidRPr="006B556B">
        <w:rPr>
          <w:rStyle w:val="Code-URLCharacter"/>
        </w:rPr>
        <w:t>"</w:t>
      </w:r>
      <w:r w:rsidR="005C7C94" w:rsidRPr="006B556B">
        <w:rPr>
          <w:rStyle w:val="Code-URLCharacter"/>
        </w:rPr>
        <w:t>http://192.168.32.117:8182/s02gPkwZx14iO</w:t>
      </w:r>
      <w:r w:rsidR="00B06D42" w:rsidRPr="006B556B">
        <w:rPr>
          <w:rStyle w:val="Code-URLCharacter"/>
        </w:rPr>
        <w:t>"</w:t>
      </w:r>
      <w:r w:rsidRPr="006B556B">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B4FB0" w:rsidRPr="006B556B" w14:paraId="717CE89F" w14:textId="77777777" w:rsidTr="004B5701">
        <w:trPr>
          <w:cantSplit/>
          <w:jc w:val="center"/>
        </w:trPr>
        <w:tc>
          <w:tcPr>
            <w:tcW w:w="0" w:type="auto"/>
          </w:tcPr>
          <w:p w14:paraId="148C9D58" w14:textId="6738F461" w:rsidR="00CB4FB0" w:rsidRPr="0011281D" w:rsidRDefault="00CB4FB0" w:rsidP="00EC370C">
            <w:pPr>
              <w:pStyle w:val="SchemaJSONExamples"/>
              <w:rPr>
                <w:color w:val="0000FF"/>
              </w:rPr>
            </w:pPr>
            <w:r w:rsidRPr="005E07CC">
              <w:rPr>
                <w:rFonts w:eastAsia="Courier New"/>
              </w:rPr>
              <w:lastRenderedPageBreak/>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Pr>
                <w:color w:val="1E6496"/>
              </w:rPr>
              <w:t>method</w:t>
            </w:r>
            <w:r w:rsidR="00B06D42">
              <w:rPr>
                <w:color w:val="1E6496"/>
              </w:rPr>
              <w:t>"</w:t>
            </w:r>
            <w:r w:rsidRPr="009A2A3B">
              <w:rPr>
                <w:color w:val="640032"/>
              </w:rPr>
              <w:t>:</w:t>
            </w:r>
            <w:r w:rsidRPr="009A2A3B">
              <w:t xml:space="preserve"> </w:t>
            </w:r>
            <w:r w:rsidR="00B06D42">
              <w:rPr>
                <w:color w:val="0000FF"/>
              </w:rPr>
              <w:t>"</w:t>
            </w:r>
            <w:r>
              <w:rPr>
                <w:color w:val="0000FF"/>
              </w:rPr>
              <w:t>org.atsc.</w:t>
            </w:r>
            <w:r w:rsidRPr="00F34844">
              <w:rPr>
                <w:color w:val="0000FF"/>
              </w:rPr>
              <w:t>xlinkResolution</w:t>
            </w:r>
            <w:r w:rsidR="00B06D42">
              <w:rPr>
                <w:color w:val="0000FF"/>
              </w:rPr>
              <w:t>"</w:t>
            </w:r>
            <w:r w:rsidRPr="009A2A3B">
              <w:rPr>
                <w:color w:val="640032"/>
              </w:rPr>
              <w:t>,</w:t>
            </w:r>
            <w:r w:rsidRPr="009A2A3B">
              <w:br/>
              <w:t xml:space="preserve">    </w:t>
            </w:r>
            <w:r w:rsidR="00B06D42">
              <w:rPr>
                <w:color w:val="1E6496"/>
              </w:rPr>
              <w:t>"</w:t>
            </w:r>
            <w:r w:rsidR="007B4DB4">
              <w:rPr>
                <w:color w:val="1E6496"/>
              </w:rPr>
              <w:t>param</w:t>
            </w:r>
            <w:r w:rsidR="007B4DB4" w:rsidRPr="009A2A3B">
              <w:rPr>
                <w:color w:val="1E6496"/>
              </w:rPr>
              <w:t>s</w:t>
            </w:r>
            <w:r w:rsidR="00B06D42">
              <w:rPr>
                <w:color w:val="1E6496"/>
              </w:rPr>
              <w:t>"</w:t>
            </w:r>
            <w:r w:rsidRPr="009A2A3B">
              <w:rPr>
                <w:color w:val="640032"/>
              </w:rPr>
              <w:t>:</w:t>
            </w:r>
            <w:r w:rsidRPr="009A2A3B">
              <w:t xml:space="preserve"> </w:t>
            </w:r>
            <w:r w:rsidRPr="009A2A3B">
              <w:rPr>
                <w:color w:val="960000"/>
              </w:rPr>
              <w:t>{</w:t>
            </w:r>
            <w:r>
              <w:rPr>
                <w:color w:val="960000"/>
              </w:rPr>
              <w:br/>
              <w:t xml:space="preserve">         </w:t>
            </w:r>
            <w:r w:rsidR="00B06D42">
              <w:rPr>
                <w:color w:val="1E6496"/>
              </w:rPr>
              <w:t>"</w:t>
            </w:r>
            <w:r>
              <w:rPr>
                <w:color w:val="1E6496"/>
              </w:rPr>
              <w:t>xlink</w:t>
            </w:r>
            <w:r w:rsidR="00B06D42">
              <w:rPr>
                <w:color w:val="1E6496"/>
              </w:rPr>
              <w:t>"</w:t>
            </w:r>
            <w:r w:rsidRPr="009A2A3B">
              <w:rPr>
                <w:color w:val="640032"/>
              </w:rPr>
              <w:t>:</w:t>
            </w:r>
            <w:r w:rsidRPr="009A2A3B">
              <w:t xml:space="preserve"> </w:t>
            </w:r>
            <w:r w:rsidR="00B06D42">
              <w:rPr>
                <w:color w:val="0000FF"/>
              </w:rPr>
              <w:t>"</w:t>
            </w:r>
            <w:r w:rsidRPr="001F5EEE">
              <w:rPr>
                <w:color w:val="0000FF"/>
              </w:rPr>
              <w:t>urn</w:t>
            </w:r>
            <w:r w:rsidR="004018E9">
              <w:rPr>
                <w:color w:val="0000FF"/>
              </w:rPr>
              <w:t>:rid</w:t>
            </w:r>
            <w:r w:rsidRPr="001F5EEE">
              <w:rPr>
                <w:color w:val="0000FF"/>
              </w:rPr>
              <w:t>:xbc4399FB77-3939EA47</w:t>
            </w:r>
            <w:r w:rsidR="00B06D42">
              <w:rPr>
                <w:color w:val="0000FF"/>
              </w:rPr>
              <w:t>"</w:t>
            </w:r>
            <w:r w:rsidRPr="00EC370C">
              <w:rPr>
                <w:color w:val="960000"/>
              </w:rPr>
              <w:t>,</w:t>
            </w:r>
            <w:r w:rsidR="00EC370C">
              <w:rPr>
                <w:color w:val="0000FF"/>
              </w:rPr>
              <w:br/>
            </w:r>
            <w:r>
              <w:rPr>
                <w:color w:val="1E6496"/>
              </w:rPr>
              <w:t xml:space="preserve">         </w:t>
            </w:r>
            <w:r w:rsidR="00B06D42">
              <w:rPr>
                <w:color w:val="1E6496"/>
              </w:rPr>
              <w:t>"</w:t>
            </w:r>
            <w:r w:rsidR="008F7105">
              <w:rPr>
                <w:color w:val="1E6496"/>
              </w:rPr>
              <w:t>mpdURL</w:t>
            </w:r>
            <w:r w:rsidR="00B06D42">
              <w:rPr>
                <w:color w:val="1E6496"/>
              </w:rPr>
              <w:t>"</w:t>
            </w:r>
            <w:r w:rsidRPr="009A2A3B">
              <w:rPr>
                <w:color w:val="640032"/>
              </w:rPr>
              <w:t>:</w:t>
            </w:r>
            <w:r w:rsidRPr="009A2A3B">
              <w:t xml:space="preserve"> </w:t>
            </w:r>
            <w:r w:rsidR="00B06D42">
              <w:t>"</w:t>
            </w:r>
            <w:hyperlink r:id="rId201" w:history="1">
              <w:r w:rsidR="009B0D8F" w:rsidRPr="0023140C">
                <w:rPr>
                  <w:rStyle w:val="Hyperlink"/>
                </w:rPr>
                <w:t>http://192.168.32.117:8182/s02gPkwZx14iO</w:t>
              </w:r>
            </w:hyperlink>
            <w:r w:rsidR="00B06D42">
              <w:rPr>
                <w:color w:val="0000FF"/>
              </w:rPr>
              <w:t>"</w:t>
            </w:r>
            <w:r w:rsidR="009B0D8F" w:rsidRPr="009A2A3B">
              <w:rPr>
                <w:color w:val="640032"/>
              </w:rPr>
              <w:t>,</w:t>
            </w:r>
            <w:r w:rsidR="009B0D8F">
              <w:rPr>
                <w:color w:val="0000FF"/>
              </w:rPr>
              <w:br/>
              <w:t xml:space="preserve">         </w:t>
            </w:r>
            <w:r w:rsidR="00B06D42">
              <w:rPr>
                <w:color w:val="1E6496"/>
              </w:rPr>
              <w:t>"</w:t>
            </w:r>
            <w:r w:rsidR="009B0D8F" w:rsidRPr="009B0D8F">
              <w:rPr>
                <w:color w:val="1E6496"/>
              </w:rPr>
              <w:t>status</w:t>
            </w:r>
            <w:r w:rsidR="00B06D42">
              <w:rPr>
                <w:color w:val="1E6496"/>
              </w:rPr>
              <w:t>"</w:t>
            </w:r>
            <w:r w:rsidR="009B0D8F" w:rsidRPr="009A2A3B">
              <w:rPr>
                <w:color w:val="640032"/>
              </w:rPr>
              <w:t>:</w:t>
            </w:r>
            <w:r w:rsidR="009B0D8F">
              <w:rPr>
                <w:color w:val="0000FF"/>
              </w:rPr>
              <w:t xml:space="preserve"> 1</w:t>
            </w:r>
            <w:r w:rsidR="00EC370C">
              <w:rPr>
                <w:color w:val="0000FF"/>
              </w:rPr>
              <w:br/>
            </w:r>
            <w:r>
              <w:rPr>
                <w:color w:val="0000FF"/>
              </w:rPr>
              <w:t xml:space="preserve">  </w:t>
            </w:r>
            <w:r w:rsidRPr="009A2A3B">
              <w:t xml:space="preserve"> </w:t>
            </w:r>
            <w:r w:rsidRPr="00EC370C">
              <w:rPr>
                <w:color w:val="960000"/>
              </w:rPr>
              <w:t xml:space="preserve"> }</w:t>
            </w:r>
            <w:r w:rsidR="001523FA">
              <w:rPr>
                <w:color w:val="960000"/>
              </w:rPr>
              <w:t>,</w:t>
            </w:r>
            <w:r w:rsidR="00EC370C">
              <w:br/>
            </w:r>
            <w: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C350B8">
              <w:rPr>
                <w:color w:val="0000FF"/>
              </w:rPr>
              <w:t>104</w:t>
            </w:r>
            <w:r w:rsidRPr="009A2A3B">
              <w:br/>
            </w:r>
            <w:r w:rsidRPr="009A2A3B">
              <w:rPr>
                <w:color w:val="960000"/>
              </w:rPr>
              <w:t>}</w:t>
            </w:r>
          </w:p>
        </w:tc>
      </w:tr>
    </w:tbl>
    <w:p w14:paraId="5FF509AE" w14:textId="73462021" w:rsidR="00CB4FB0" w:rsidRPr="006B556B" w:rsidRDefault="00CB4FB0" w:rsidP="00CB4FB0">
      <w:pPr>
        <w:pStyle w:val="BodyText"/>
        <w:spacing w:before="240" w:after="240"/>
      </w:pPr>
      <w:r w:rsidRPr="006B556B">
        <w:t xml:space="preserve">If the Receiver can replace the default </w:t>
      </w:r>
      <w:r w:rsidR="001523FA" w:rsidRPr="006B556B">
        <w:t>content</w:t>
      </w:r>
      <w:r w:rsidRPr="006B556B">
        <w:t xml:space="preserve"> with the alternate </w:t>
      </w:r>
      <w:r w:rsidR="00ED0C85" w:rsidRPr="006B556B">
        <w:t xml:space="preserve">XML </w:t>
      </w:r>
      <w:r w:rsidR="004018E9" w:rsidRPr="006B556B">
        <w:t xml:space="preserve">element </w:t>
      </w:r>
      <w:r w:rsidR="00ED0C85" w:rsidRPr="006B556B">
        <w:t>URI</w:t>
      </w:r>
      <w:r w:rsidRPr="006B556B">
        <w:t xml:space="preserve">, it responds and </w:t>
      </w:r>
      <w:r w:rsidR="00F34844" w:rsidRPr="006B556B">
        <w:t>a disposition indicating successful replacement with</w:t>
      </w:r>
      <w:r w:rsidRPr="006B556B">
        <w:t xml:space="preserve"> the alternate</w:t>
      </w:r>
      <w:r w:rsidR="004018E9" w:rsidRPr="006B556B">
        <w:t xml:space="preserve"> element</w:t>
      </w:r>
      <w:r w:rsidRPr="006B556B">
        <w:t xml:space="preserve"> used as shown below.</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B4FB0" w:rsidRPr="006B556B" w14:paraId="04AF79DD" w14:textId="77777777" w:rsidTr="004B5701">
        <w:trPr>
          <w:cantSplit/>
          <w:jc w:val="center"/>
        </w:trPr>
        <w:tc>
          <w:tcPr>
            <w:tcW w:w="0" w:type="auto"/>
          </w:tcPr>
          <w:p w14:paraId="4B3328C2" w14:textId="3DF5EE5E" w:rsidR="00CB4FB0" w:rsidRPr="001F5EEE" w:rsidRDefault="00CB4FB0" w:rsidP="00EC370C">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1F5EEE">
              <w:rPr>
                <w:color w:val="0000FF"/>
              </w:rPr>
              <w:t>2.0</w:t>
            </w:r>
            <w:r w:rsidR="00B06D42">
              <w:rPr>
                <w:color w:val="0000FF"/>
              </w:rPr>
              <w:t>"</w:t>
            </w:r>
            <w:r w:rsidRPr="005E07CC">
              <w:t xml:space="preserve"> </w:t>
            </w:r>
            <w:r w:rsidRPr="005E07CC">
              <w:br/>
              <w:t xml:space="preserve">    </w:t>
            </w:r>
            <w:r w:rsidR="00B06D42">
              <w:rPr>
                <w:color w:val="1E6496"/>
              </w:rPr>
              <w:t>"</w:t>
            </w:r>
            <w:r>
              <w:rPr>
                <w:color w:val="1E6496"/>
              </w:rPr>
              <w:t>result</w:t>
            </w:r>
            <w:r w:rsidR="00B06D42">
              <w:rPr>
                <w:color w:val="1E6496"/>
              </w:rPr>
              <w:t>"</w:t>
            </w:r>
            <w:r w:rsidRPr="005E07CC">
              <w:rPr>
                <w:color w:val="640032"/>
              </w:rPr>
              <w:t>:</w:t>
            </w:r>
            <w:r w:rsidRPr="005E07CC">
              <w:t xml:space="preserve"> </w:t>
            </w:r>
            <w:r w:rsidRPr="005E07CC">
              <w:rPr>
                <w:color w:val="960000"/>
              </w:rPr>
              <w:t>{</w:t>
            </w:r>
            <w:r w:rsidR="00EC370C">
              <w:rPr>
                <w:color w:val="960000"/>
              </w:rPr>
              <w:br/>
            </w:r>
            <w:r w:rsidR="00FE123A" w:rsidRPr="005E07CC">
              <w:t xml:space="preserve">        </w:t>
            </w:r>
            <w:r w:rsidR="00B06D42">
              <w:rPr>
                <w:color w:val="1E6496"/>
              </w:rPr>
              <w:t>"</w:t>
            </w:r>
            <w:r w:rsidR="009B0D8F">
              <w:rPr>
                <w:color w:val="1E6496"/>
              </w:rPr>
              <w:t>elementType</w:t>
            </w:r>
            <w:r w:rsidR="00B06D42">
              <w:rPr>
                <w:color w:val="1E6496"/>
              </w:rPr>
              <w:t>"</w:t>
            </w:r>
            <w:r w:rsidR="00FE123A" w:rsidRPr="005E07CC">
              <w:rPr>
                <w:color w:val="640032"/>
              </w:rPr>
              <w:t>:</w:t>
            </w:r>
            <w:r w:rsidR="00FE123A" w:rsidRPr="005E07CC">
              <w:t xml:space="preserve"> </w:t>
            </w:r>
            <w:r w:rsidR="00B06D42">
              <w:rPr>
                <w:color w:val="0000FF"/>
              </w:rPr>
              <w:t>"</w:t>
            </w:r>
            <w:r w:rsidR="009B0D8F">
              <w:rPr>
                <w:color w:val="0000FF"/>
              </w:rPr>
              <w:t>Period</w:t>
            </w:r>
            <w:r w:rsidR="00B06D42">
              <w:rPr>
                <w:color w:val="0000FF"/>
              </w:rPr>
              <w:t>"</w:t>
            </w:r>
            <w:r w:rsidR="00FE123A" w:rsidRPr="005E07CC">
              <w:rPr>
                <w:color w:val="640032"/>
              </w:rPr>
              <w:t>,</w:t>
            </w:r>
            <w:r w:rsidR="00EC370C">
              <w:rPr>
                <w:color w:val="640032"/>
              </w:rPr>
              <w:br/>
            </w:r>
            <w:r>
              <w:rPr>
                <w:color w:val="640032"/>
              </w:rPr>
              <w:t xml:space="preserve">        </w:t>
            </w:r>
            <w:r w:rsidR="00B06D42">
              <w:rPr>
                <w:color w:val="1E6496"/>
              </w:rPr>
              <w:t>"</w:t>
            </w:r>
            <w:r w:rsidR="009B0D8F">
              <w:rPr>
                <w:color w:val="1E6496"/>
              </w:rPr>
              <w:t>elementId</w:t>
            </w:r>
            <w:r w:rsidR="00B06D42">
              <w:rPr>
                <w:color w:val="1E6496"/>
              </w:rPr>
              <w:t>"</w:t>
            </w:r>
            <w:r w:rsidRPr="005E07CC">
              <w:rPr>
                <w:color w:val="640032"/>
              </w:rPr>
              <w:t>:</w:t>
            </w:r>
            <w:r w:rsidR="00F34844">
              <w:rPr>
                <w:color w:val="640032"/>
              </w:rPr>
              <w:t xml:space="preserve"> </w:t>
            </w:r>
            <w:r w:rsidR="00B06D42">
              <w:rPr>
                <w:color w:val="0000FF"/>
              </w:rPr>
              <w:t>"</w:t>
            </w:r>
            <w:r w:rsidR="009B0D8F">
              <w:rPr>
                <w:color w:val="0000FF"/>
              </w:rPr>
              <w:t>3</w:t>
            </w:r>
            <w:r w:rsidR="00B06D42">
              <w:rPr>
                <w:color w:val="0000FF"/>
              </w:rPr>
              <w:t>"</w:t>
            </w:r>
            <w:r w:rsidR="009B0D8F">
              <w:br/>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96"/>
              </w:rPr>
              <w:t>104</w:t>
            </w:r>
            <w:r w:rsidRPr="005E07CC">
              <w:br/>
            </w:r>
            <w:r w:rsidRPr="005E07CC">
              <w:rPr>
                <w:color w:val="960000"/>
              </w:rPr>
              <w:t>}</w:t>
            </w:r>
          </w:p>
        </w:tc>
      </w:tr>
    </w:tbl>
    <w:p w14:paraId="5AE2CF87" w14:textId="1F469C45" w:rsidR="00CB4FB0" w:rsidRPr="006B556B" w:rsidRDefault="00CB4FB0" w:rsidP="00CB4FB0">
      <w:pPr>
        <w:pStyle w:val="BodyText"/>
        <w:spacing w:before="240" w:after="240"/>
      </w:pPr>
      <w:r w:rsidRPr="006B556B">
        <w:t xml:space="preserve">Alternatively, if the Receiver could not use the replacement </w:t>
      </w:r>
      <w:r w:rsidR="00ED0C85" w:rsidRPr="006B556B">
        <w:t xml:space="preserve">XML </w:t>
      </w:r>
      <w:r w:rsidR="004018E9" w:rsidRPr="006B556B">
        <w:t xml:space="preserve">element </w:t>
      </w:r>
      <w:r w:rsidR="00ED0C85" w:rsidRPr="006B556B">
        <w:t>URI</w:t>
      </w:r>
      <w:r w:rsidRPr="006B556B">
        <w:t xml:space="preserve">, as requested by the Broadcaster Application, it returns </w:t>
      </w:r>
      <w:r w:rsidR="00F34844" w:rsidRPr="006B556B">
        <w:t>a disposition</w:t>
      </w:r>
      <w:r w:rsidRPr="006B556B">
        <w:t xml:space="preserve"> indicating </w:t>
      </w:r>
      <w:r w:rsidR="00F34844" w:rsidRPr="006B556B">
        <w:t>the reason for the failed request</w:t>
      </w:r>
      <w:r w:rsidRPr="006B556B">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B4FB0" w:rsidRPr="006B556B" w14:paraId="39919789" w14:textId="77777777" w:rsidTr="004B5701">
        <w:trPr>
          <w:cantSplit/>
          <w:jc w:val="center"/>
        </w:trPr>
        <w:tc>
          <w:tcPr>
            <w:tcW w:w="0" w:type="auto"/>
          </w:tcPr>
          <w:p w14:paraId="1FF29D84" w14:textId="3CC2D96C" w:rsidR="00CB4FB0" w:rsidRPr="001F5EEE" w:rsidRDefault="00CB4FB0" w:rsidP="00ED08C7">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1F5EEE">
              <w:rPr>
                <w:color w:val="0000FF"/>
              </w:rPr>
              <w:t>2.0</w:t>
            </w:r>
            <w:r w:rsidR="00B06D42">
              <w:rPr>
                <w:color w:val="0000FF"/>
              </w:rPr>
              <w:t>"</w:t>
            </w:r>
            <w:r w:rsidRPr="005E07CC">
              <w:rPr>
                <w:color w:val="640032"/>
              </w:rPr>
              <w:t>,</w:t>
            </w:r>
            <w:r w:rsidRPr="005E07CC">
              <w:br/>
              <w:t xml:space="preserve">    </w:t>
            </w:r>
            <w:r w:rsidR="00B06D42">
              <w:rPr>
                <w:color w:val="1E6496"/>
              </w:rPr>
              <w:t>"</w:t>
            </w:r>
            <w:r w:rsidR="009B0D8F">
              <w:rPr>
                <w:color w:val="1E6496"/>
              </w:rPr>
              <w:t>error</w:t>
            </w:r>
            <w:r w:rsidR="00B06D42">
              <w:rPr>
                <w:color w:val="1E6496"/>
              </w:rPr>
              <w:t>"</w:t>
            </w:r>
            <w:r w:rsidRPr="005E07CC">
              <w:rPr>
                <w:color w:val="640032"/>
              </w:rPr>
              <w:t>:</w:t>
            </w:r>
            <w:r w:rsidRPr="005E07CC">
              <w:t xml:space="preserve"> </w:t>
            </w:r>
            <w:r w:rsidRPr="005E07CC">
              <w:rPr>
                <w:color w:val="960000"/>
              </w:rPr>
              <w:t>{</w:t>
            </w:r>
            <w:r w:rsidR="00F34844">
              <w:rPr>
                <w:color w:val="960000"/>
              </w:rPr>
              <w:br/>
            </w:r>
            <w:r w:rsidRPr="005E07CC">
              <w:t xml:space="preserve">        </w:t>
            </w:r>
            <w:r w:rsidR="00B06D42">
              <w:rPr>
                <w:color w:val="1E6496"/>
              </w:rPr>
              <w:t>"</w:t>
            </w:r>
            <w:r w:rsidR="009B0D8F">
              <w:rPr>
                <w:color w:val="1E6496"/>
              </w:rPr>
              <w:t>code</w:t>
            </w:r>
            <w:r w:rsidR="00B06D42">
              <w:rPr>
                <w:color w:val="1E6496"/>
              </w:rPr>
              <w:t>"</w:t>
            </w:r>
            <w:r w:rsidRPr="005E07CC">
              <w:rPr>
                <w:color w:val="640032"/>
              </w:rPr>
              <w:t>:</w:t>
            </w:r>
            <w:r w:rsidRPr="005E07CC">
              <w:t xml:space="preserve"> </w:t>
            </w:r>
            <w:r w:rsidR="009B0D8F">
              <w:rPr>
                <w:color w:val="0000FF"/>
              </w:rPr>
              <w:t>-30</w:t>
            </w:r>
            <w:r w:rsidRPr="005E07CC">
              <w:rPr>
                <w:color w:val="640032"/>
              </w:rPr>
              <w:t>,</w:t>
            </w:r>
            <w:r w:rsidR="00F34844">
              <w:rPr>
                <w:color w:val="640032"/>
              </w:rPr>
              <w:br/>
              <w:t xml:space="preserve">        </w:t>
            </w:r>
            <w:r w:rsidR="00B06D42">
              <w:rPr>
                <w:color w:val="1E6496"/>
              </w:rPr>
              <w:t>"</w:t>
            </w:r>
            <w:r w:rsidR="009B0D8F">
              <w:rPr>
                <w:color w:val="1E6496"/>
              </w:rPr>
              <w:t>message</w:t>
            </w:r>
            <w:r w:rsidR="00B06D42">
              <w:rPr>
                <w:color w:val="1E6496"/>
              </w:rPr>
              <w:t>"</w:t>
            </w:r>
            <w:r w:rsidR="00F34844" w:rsidRPr="005E07CC">
              <w:rPr>
                <w:color w:val="640032"/>
              </w:rPr>
              <w:t>:</w:t>
            </w:r>
            <w:r w:rsidR="00F34844">
              <w:rPr>
                <w:color w:val="640032"/>
              </w:rPr>
              <w:t xml:space="preserve"> </w:t>
            </w:r>
            <w:r w:rsidR="00B06D42">
              <w:rPr>
                <w:color w:val="0000FF"/>
              </w:rPr>
              <w:t>"</w:t>
            </w:r>
            <w:r w:rsidR="009B0D8F">
              <w:rPr>
                <w:color w:val="0000FF"/>
              </w:rPr>
              <w:t>Too late</w:t>
            </w:r>
            <w:r w:rsidR="00B06D42">
              <w:rPr>
                <w:color w:val="0000FF"/>
              </w:rPr>
              <w:t>"</w:t>
            </w:r>
            <w:r w:rsidR="00F34844">
              <w:rPr>
                <w:color w:val="640032"/>
              </w:rPr>
              <w:br/>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17690A">
              <w:rPr>
                <w:color w:val="0000FF"/>
              </w:rPr>
              <w:t>104</w:t>
            </w:r>
            <w:r w:rsidRPr="005E07CC">
              <w:br/>
            </w:r>
            <w:r w:rsidRPr="005E07CC">
              <w:rPr>
                <w:color w:val="960000"/>
              </w:rPr>
              <w:t>}</w:t>
            </w:r>
          </w:p>
        </w:tc>
      </w:tr>
    </w:tbl>
    <w:p w14:paraId="32415886" w14:textId="6578E5B6" w:rsidR="0098480A" w:rsidRPr="006B556B" w:rsidRDefault="0098480A" w:rsidP="00CE014B">
      <w:pPr>
        <w:pStyle w:val="BodyText"/>
        <w:spacing w:before="240" w:after="240"/>
      </w:pPr>
      <w:r w:rsidRPr="006B556B">
        <w:t>As a</w:t>
      </w:r>
      <w:r w:rsidR="00283E14" w:rsidRPr="006B556B">
        <w:t xml:space="preserve"> further</w:t>
      </w:r>
      <w:r w:rsidRPr="006B556B">
        <w:t xml:space="preserve"> example, the Broadcaster Application submits the following request</w:t>
      </w:r>
      <w:r w:rsidR="0062616C" w:rsidRPr="006B556B">
        <w:t xml:space="preserve"> containing the actual alternate period text instead of an </w:t>
      </w:r>
      <w:r w:rsidR="0062616C" w:rsidRPr="006B556B">
        <w:rPr>
          <w:rStyle w:val="Code-XMLCharacter"/>
        </w:rPr>
        <w:t>mpdURL</w:t>
      </w:r>
      <w:r w:rsidRPr="006B556B">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8480A" w:rsidRPr="006B556B" w14:paraId="335E1D40" w14:textId="77777777" w:rsidTr="006C5F00">
        <w:trPr>
          <w:cantSplit/>
          <w:jc w:val="center"/>
        </w:trPr>
        <w:tc>
          <w:tcPr>
            <w:tcW w:w="0" w:type="auto"/>
          </w:tcPr>
          <w:p w14:paraId="0FEDDDAE" w14:textId="6A9756E8" w:rsidR="0098480A" w:rsidRPr="0011281D" w:rsidRDefault="0098480A" w:rsidP="006C5F00">
            <w:pPr>
              <w:pStyle w:val="SchemaJSONExamples"/>
              <w:rPr>
                <w:color w:val="0000FF"/>
              </w:rPr>
            </w:pPr>
            <w:r w:rsidRPr="005E07CC">
              <w:rPr>
                <w:rFonts w:eastAsia="Courier New"/>
              </w:rPr>
              <w:lastRenderedPageBreak/>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Pr>
                <w:color w:val="1E6496"/>
              </w:rPr>
              <w:t>method</w:t>
            </w:r>
            <w:r w:rsidR="00B06D42">
              <w:rPr>
                <w:color w:val="1E6496"/>
              </w:rPr>
              <w:t>"</w:t>
            </w:r>
            <w:r w:rsidRPr="009A2A3B">
              <w:rPr>
                <w:color w:val="640032"/>
              </w:rPr>
              <w:t>:</w:t>
            </w:r>
            <w:r w:rsidRPr="009A2A3B">
              <w:t xml:space="preserve"> </w:t>
            </w:r>
            <w:r w:rsidR="00B06D42">
              <w:rPr>
                <w:color w:val="0000FF"/>
              </w:rPr>
              <w:t>"</w:t>
            </w:r>
            <w:r>
              <w:rPr>
                <w:color w:val="0000FF"/>
              </w:rPr>
              <w:t>org.atsc.</w:t>
            </w:r>
            <w:r w:rsidRPr="00F34844">
              <w:rPr>
                <w:color w:val="0000FF"/>
              </w:rPr>
              <w:t>xlinkResolution</w:t>
            </w:r>
            <w:r w:rsidR="00B06D42">
              <w:rPr>
                <w:color w:val="0000FF"/>
              </w:rPr>
              <w:t>"</w:t>
            </w:r>
            <w:r w:rsidRPr="009A2A3B">
              <w:rPr>
                <w:color w:val="640032"/>
              </w:rPr>
              <w:t>,</w:t>
            </w:r>
            <w:r w:rsidRPr="009A2A3B">
              <w:br/>
              <w:t xml:space="preserve">    </w:t>
            </w:r>
            <w:r w:rsidR="00B06D42">
              <w:rPr>
                <w:color w:val="1E6496"/>
              </w:rPr>
              <w:t>"</w:t>
            </w:r>
            <w:r w:rsidR="007B4DB4">
              <w:rPr>
                <w:color w:val="1E6496"/>
              </w:rPr>
              <w:t>params</w:t>
            </w:r>
            <w:r w:rsidR="00B06D42">
              <w:rPr>
                <w:color w:val="1E6496"/>
              </w:rPr>
              <w:t>"</w:t>
            </w:r>
            <w:r w:rsidRPr="009A2A3B">
              <w:rPr>
                <w:color w:val="640032"/>
              </w:rPr>
              <w:t>:</w:t>
            </w:r>
            <w:r w:rsidRPr="009A2A3B">
              <w:t xml:space="preserve"> </w:t>
            </w:r>
            <w:r w:rsidRPr="009A2A3B">
              <w:rPr>
                <w:color w:val="960000"/>
              </w:rPr>
              <w:t>{</w:t>
            </w:r>
            <w:r>
              <w:rPr>
                <w:color w:val="960000"/>
              </w:rPr>
              <w:br/>
              <w:t xml:space="preserve">         </w:t>
            </w:r>
            <w:r w:rsidR="00B06D42">
              <w:rPr>
                <w:color w:val="1E6496"/>
              </w:rPr>
              <w:t>"</w:t>
            </w:r>
            <w:r>
              <w:rPr>
                <w:color w:val="1E6496"/>
              </w:rPr>
              <w:t>xlink</w:t>
            </w:r>
            <w:r w:rsidR="00B06D42">
              <w:rPr>
                <w:color w:val="1E6496"/>
              </w:rPr>
              <w:t>"</w:t>
            </w:r>
            <w:r w:rsidRPr="009A2A3B">
              <w:rPr>
                <w:color w:val="640032"/>
              </w:rPr>
              <w:t>:</w:t>
            </w:r>
            <w:r w:rsidRPr="009A2A3B">
              <w:t xml:space="preserve"> </w:t>
            </w:r>
            <w:r w:rsidR="00B06D42">
              <w:rPr>
                <w:color w:val="0000FF"/>
              </w:rPr>
              <w:t>"</w:t>
            </w:r>
            <w:r w:rsidRPr="001F5EEE">
              <w:rPr>
                <w:color w:val="0000FF"/>
              </w:rPr>
              <w:t>urn:xbc4399FB77-3939EA47</w:t>
            </w:r>
            <w:r w:rsidR="00B06D42">
              <w:rPr>
                <w:color w:val="0000FF"/>
              </w:rPr>
              <w:t>"</w:t>
            </w:r>
            <w:r w:rsidRPr="00EC370C">
              <w:rPr>
                <w:color w:val="960000"/>
              </w:rPr>
              <w:t>,</w:t>
            </w:r>
            <w:r>
              <w:rPr>
                <w:color w:val="0000FF"/>
              </w:rPr>
              <w:br/>
            </w:r>
            <w:r>
              <w:rPr>
                <w:color w:val="1E6496"/>
              </w:rPr>
              <w:t xml:space="preserve">         </w:t>
            </w:r>
            <w:r w:rsidR="00B06D42">
              <w:rPr>
                <w:color w:val="1E6496"/>
              </w:rPr>
              <w:t>"</w:t>
            </w:r>
            <w:r w:rsidR="00810064">
              <w:rPr>
                <w:color w:val="1E6496"/>
              </w:rPr>
              <w:t>element</w:t>
            </w:r>
            <w:r w:rsidR="00B06D42">
              <w:rPr>
                <w:color w:val="1E6496"/>
              </w:rPr>
              <w:t>"</w:t>
            </w:r>
            <w:r w:rsidRPr="009A2A3B">
              <w:rPr>
                <w:color w:val="640032"/>
              </w:rPr>
              <w:t>:</w:t>
            </w:r>
            <w:r w:rsidRPr="009A2A3B">
              <w:t xml:space="preserve"> </w:t>
            </w:r>
            <w:r w:rsidR="00B06D42">
              <w:rPr>
                <w:color w:val="0000FF"/>
              </w:rPr>
              <w:t>"</w:t>
            </w:r>
            <w:r w:rsidR="00283E14" w:rsidRPr="00283E14">
              <w:rPr>
                <w:color w:val="0000FF"/>
              </w:rPr>
              <w:t>&lt;Period start=</w:t>
            </w:r>
            <w:r w:rsidR="009722C2">
              <w:rPr>
                <w:color w:val="0000FF"/>
              </w:rPr>
              <w:t>'</w:t>
            </w:r>
            <w:r w:rsidR="00283E14" w:rsidRPr="00283E14">
              <w:rPr>
                <w:color w:val="0000FF"/>
              </w:rPr>
              <w:t>PT</w:t>
            </w:r>
            <w:r w:rsidR="00283E14">
              <w:rPr>
                <w:color w:val="0000FF"/>
              </w:rPr>
              <w:t>0S</w:t>
            </w:r>
            <w:r w:rsidR="009722C2">
              <w:rPr>
                <w:color w:val="0000FF"/>
              </w:rPr>
              <w:t>'</w:t>
            </w:r>
            <w:r w:rsidR="00283E14" w:rsidRPr="00283E14">
              <w:rPr>
                <w:color w:val="0000FF"/>
              </w:rPr>
              <w:t>&gt;</w:t>
            </w:r>
            <w:r w:rsidR="00283E14" w:rsidRPr="00283E14">
              <w:rPr>
                <w:color w:val="0000FF"/>
              </w:rPr>
              <w:br/>
              <w:t xml:space="preserve">          </w:t>
            </w:r>
            <w:r w:rsidR="009B0D8F">
              <w:rPr>
                <w:color w:val="0000FF"/>
              </w:rPr>
              <w:t xml:space="preserve">  </w:t>
            </w:r>
            <w:r w:rsidR="00283E14" w:rsidRPr="00283E14">
              <w:rPr>
                <w:color w:val="0000FF"/>
              </w:rPr>
              <w:t xml:space="preserve">  &lt;AdaptationSet mimeType=</w:t>
            </w:r>
            <w:r w:rsidR="009722C2">
              <w:rPr>
                <w:color w:val="0000FF"/>
              </w:rPr>
              <w:t>'</w:t>
            </w:r>
            <w:r w:rsidR="00283E14" w:rsidRPr="00283E14">
              <w:rPr>
                <w:color w:val="0000FF"/>
              </w:rPr>
              <w:t>video/mp4</w:t>
            </w:r>
            <w:r w:rsidR="009722C2">
              <w:rPr>
                <w:color w:val="0000FF"/>
              </w:rPr>
              <w:t>'</w:t>
            </w:r>
            <w:r w:rsidR="00283E14" w:rsidRPr="00283E14">
              <w:rPr>
                <w:color w:val="0000FF"/>
              </w:rPr>
              <w:t xml:space="preserve"> … &gt;</w:t>
            </w:r>
            <w:r w:rsidR="00283E14" w:rsidRPr="00283E14">
              <w:rPr>
                <w:color w:val="0000FF"/>
              </w:rPr>
              <w:br/>
              <w:t xml:space="preserve">            </w:t>
            </w:r>
            <w:r w:rsidR="009B0D8F">
              <w:rPr>
                <w:color w:val="0000FF"/>
              </w:rPr>
              <w:t xml:space="preserve">  </w:t>
            </w:r>
            <w:r w:rsidR="00283E14" w:rsidRPr="00283E14">
              <w:rPr>
                <w:color w:val="0000FF"/>
              </w:rPr>
              <w:t xml:space="preserve">  &lt;SegmentTemplate timescale=</w:t>
            </w:r>
            <w:r w:rsidR="009722C2">
              <w:rPr>
                <w:color w:val="0000FF"/>
              </w:rPr>
              <w:t>'</w:t>
            </w:r>
            <w:r w:rsidR="00283E14" w:rsidRPr="00283E14">
              <w:rPr>
                <w:color w:val="0000FF"/>
              </w:rPr>
              <w:t>90000</w:t>
            </w:r>
            <w:r w:rsidR="009722C2">
              <w:rPr>
                <w:color w:val="0000FF"/>
              </w:rPr>
              <w:t>'</w:t>
            </w:r>
            <w:r w:rsidR="00283E14" w:rsidRPr="00283E14">
              <w:rPr>
                <w:color w:val="0000FF"/>
              </w:rPr>
              <w:t xml:space="preserve"> …</w:t>
            </w:r>
            <w:r w:rsidR="00283E14" w:rsidRPr="00283E14">
              <w:rPr>
                <w:color w:val="0000FF"/>
              </w:rPr>
              <w:br/>
              <w:t xml:space="preserve">            </w:t>
            </w:r>
            <w:r w:rsidR="009B0D8F">
              <w:rPr>
                <w:color w:val="0000FF"/>
              </w:rPr>
              <w:t xml:space="preserve">  </w:t>
            </w:r>
            <w:r w:rsidR="00283E14" w:rsidRPr="00283E14">
              <w:rPr>
                <w:color w:val="0000FF"/>
              </w:rPr>
              <w:t xml:space="preserve">    media=</w:t>
            </w:r>
            <w:r w:rsidR="009722C2">
              <w:rPr>
                <w:color w:val="0000FF"/>
              </w:rPr>
              <w:t>'</w:t>
            </w:r>
            <w:r w:rsidR="00283E14" w:rsidRPr="00283E14">
              <w:rPr>
                <w:color w:val="0000FF"/>
              </w:rPr>
              <w:t>alt-$Number$.mp4v</w:t>
            </w:r>
            <w:r w:rsidR="009722C2">
              <w:rPr>
                <w:color w:val="0000FF"/>
              </w:rPr>
              <w:t>'</w:t>
            </w:r>
            <w:r w:rsidR="00283E14" w:rsidRPr="00283E14">
              <w:rPr>
                <w:color w:val="0000FF"/>
              </w:rPr>
              <w:t xml:space="preserve"> duration=</w:t>
            </w:r>
            <w:r w:rsidR="009722C2">
              <w:rPr>
                <w:color w:val="0000FF"/>
              </w:rPr>
              <w:t>'</w:t>
            </w:r>
            <w:r w:rsidR="00283E14" w:rsidRPr="00283E14">
              <w:rPr>
                <w:color w:val="0000FF"/>
              </w:rPr>
              <w:t>90000</w:t>
            </w:r>
            <w:r w:rsidR="009722C2">
              <w:rPr>
                <w:color w:val="0000FF"/>
              </w:rPr>
              <w:t>'</w:t>
            </w:r>
            <w:r w:rsidR="00283E14" w:rsidRPr="00283E14">
              <w:rPr>
                <w:color w:val="0000FF"/>
              </w:rPr>
              <w:t xml:space="preserve"> </w:t>
            </w:r>
            <w:r w:rsidR="00283E14" w:rsidRPr="00283E14">
              <w:rPr>
                <w:color w:val="0000FF"/>
              </w:rPr>
              <w:br/>
              <w:t xml:space="preserve">             </w:t>
            </w:r>
            <w:r w:rsidR="009B0D8F">
              <w:rPr>
                <w:color w:val="0000FF"/>
              </w:rPr>
              <w:t xml:space="preserve">  </w:t>
            </w:r>
            <w:r w:rsidR="00283E14" w:rsidRPr="00283E14">
              <w:rPr>
                <w:color w:val="0000FF"/>
              </w:rPr>
              <w:t xml:space="preserve">   startNumber=</w:t>
            </w:r>
            <w:r w:rsidR="009722C2">
              <w:rPr>
                <w:color w:val="0000FF"/>
              </w:rPr>
              <w:t>'</w:t>
            </w:r>
            <w:r w:rsidR="00283E14" w:rsidRPr="00283E14">
              <w:rPr>
                <w:color w:val="0000FF"/>
              </w:rPr>
              <w:t>32401</w:t>
            </w:r>
            <w:r w:rsidR="009722C2">
              <w:rPr>
                <w:color w:val="0000FF"/>
              </w:rPr>
              <w:t>'</w:t>
            </w:r>
            <w:r w:rsidR="00283E14" w:rsidRPr="00283E14">
              <w:rPr>
                <w:color w:val="0000FF"/>
              </w:rPr>
              <w:t xml:space="preserve"> /&gt;</w:t>
            </w:r>
            <w:r w:rsidR="00283E14" w:rsidRPr="00283E14">
              <w:rPr>
                <w:color w:val="0000FF"/>
              </w:rPr>
              <w:br/>
              <w:t xml:space="preserve">           </w:t>
            </w:r>
            <w:r w:rsidR="009B0D8F">
              <w:rPr>
                <w:color w:val="0000FF"/>
              </w:rPr>
              <w:t xml:space="preserve">  </w:t>
            </w:r>
            <w:r w:rsidR="00283E14" w:rsidRPr="00283E14">
              <w:rPr>
                <w:color w:val="0000FF"/>
              </w:rPr>
              <w:t xml:space="preserve">   &lt;Representation id=</w:t>
            </w:r>
            <w:r w:rsidR="009722C2">
              <w:rPr>
                <w:color w:val="0000FF"/>
              </w:rPr>
              <w:t>'</w:t>
            </w:r>
            <w:r w:rsidR="00283E14" w:rsidRPr="00283E14">
              <w:rPr>
                <w:color w:val="0000FF"/>
              </w:rPr>
              <w:t>v2</w:t>
            </w:r>
            <w:r w:rsidR="009722C2">
              <w:rPr>
                <w:color w:val="0000FF"/>
              </w:rPr>
              <w:t>'</w:t>
            </w:r>
            <w:r w:rsidR="00283E14" w:rsidRPr="00283E14">
              <w:rPr>
                <w:color w:val="0000FF"/>
              </w:rPr>
              <w:t xml:space="preserve"> width=</w:t>
            </w:r>
            <w:r w:rsidR="009722C2">
              <w:rPr>
                <w:color w:val="0000FF"/>
              </w:rPr>
              <w:t>'</w:t>
            </w:r>
            <w:r w:rsidR="00283E14" w:rsidRPr="00283E14">
              <w:rPr>
                <w:color w:val="0000FF"/>
              </w:rPr>
              <w:t>1920</w:t>
            </w:r>
            <w:r w:rsidR="009722C2">
              <w:rPr>
                <w:color w:val="0000FF"/>
              </w:rPr>
              <w:t>'</w:t>
            </w:r>
            <w:r w:rsidR="00283E14" w:rsidRPr="00283E14">
              <w:rPr>
                <w:color w:val="0000FF"/>
              </w:rPr>
              <w:t xml:space="preserve"> height=</w:t>
            </w:r>
            <w:r w:rsidR="009722C2">
              <w:rPr>
                <w:color w:val="0000FF"/>
              </w:rPr>
              <w:t>'</w:t>
            </w:r>
            <w:r w:rsidR="00283E14" w:rsidRPr="00283E14">
              <w:rPr>
                <w:color w:val="0000FF"/>
              </w:rPr>
              <w:t>1080</w:t>
            </w:r>
            <w:r w:rsidR="009722C2">
              <w:rPr>
                <w:color w:val="0000FF"/>
              </w:rPr>
              <w:t>'</w:t>
            </w:r>
            <w:r w:rsidR="00283E14" w:rsidRPr="00283E14">
              <w:rPr>
                <w:color w:val="0000FF"/>
              </w:rPr>
              <w:t xml:space="preserve"> … /&gt;</w:t>
            </w:r>
            <w:r w:rsidR="00283E14" w:rsidRPr="00283E14">
              <w:rPr>
                <w:color w:val="0000FF"/>
              </w:rPr>
              <w:br/>
              <w:t xml:space="preserve">           </w:t>
            </w:r>
            <w:r w:rsidR="009B0D8F">
              <w:rPr>
                <w:color w:val="0000FF"/>
              </w:rPr>
              <w:t xml:space="preserve">  </w:t>
            </w:r>
            <w:r w:rsidR="00283E14" w:rsidRPr="00283E14">
              <w:rPr>
                <w:color w:val="0000FF"/>
              </w:rPr>
              <w:t xml:space="preserve"> &lt;/AdaptationSet&gt;</w:t>
            </w:r>
            <w:r w:rsidR="00283E14" w:rsidRPr="00283E14">
              <w:rPr>
                <w:color w:val="0000FF"/>
              </w:rPr>
              <w:br/>
              <w:t xml:space="preserve">         </w:t>
            </w:r>
            <w:r w:rsidR="009B0D8F">
              <w:rPr>
                <w:color w:val="0000FF"/>
              </w:rPr>
              <w:t xml:space="preserve">  </w:t>
            </w:r>
            <w:r w:rsidR="00283E14" w:rsidRPr="00283E14">
              <w:rPr>
                <w:color w:val="0000FF"/>
              </w:rPr>
              <w:t xml:space="preserve"> &lt;/Period&gt;</w:t>
            </w:r>
            <w:r w:rsidR="00B06D42">
              <w:rPr>
                <w:color w:val="0000FF"/>
              </w:rPr>
              <w:t>"</w:t>
            </w:r>
            <w:r w:rsidR="009B0D8F" w:rsidRPr="00EC370C">
              <w:rPr>
                <w:color w:val="960000"/>
              </w:rPr>
              <w:t>,</w:t>
            </w:r>
            <w:r w:rsidR="009B0D8F">
              <w:rPr>
                <w:color w:val="0000FF"/>
              </w:rPr>
              <w:br/>
              <w:t xml:space="preserve">         </w:t>
            </w:r>
            <w:r w:rsidR="00B06D42">
              <w:rPr>
                <w:color w:val="1E6496"/>
              </w:rPr>
              <w:t>"</w:t>
            </w:r>
            <w:r w:rsidR="00A769A2">
              <w:rPr>
                <w:color w:val="1E6496"/>
              </w:rPr>
              <w:t>status</w:t>
            </w:r>
            <w:r w:rsidR="00B06D42">
              <w:rPr>
                <w:color w:val="1E6496"/>
              </w:rPr>
              <w:t>"</w:t>
            </w:r>
            <w:r w:rsidR="009B0D8F" w:rsidRPr="009A2A3B">
              <w:rPr>
                <w:color w:val="640032"/>
              </w:rPr>
              <w:t>:</w:t>
            </w:r>
            <w:r w:rsidR="00A769A2">
              <w:rPr>
                <w:color w:val="640032"/>
              </w:rPr>
              <w:t xml:space="preserve"> </w:t>
            </w:r>
            <w:r w:rsidR="00A769A2" w:rsidRPr="00A769A2">
              <w:rPr>
                <w:color w:val="0000FF"/>
              </w:rPr>
              <w:t>1</w:t>
            </w:r>
            <w:r>
              <w:rPr>
                <w:color w:val="0000FF"/>
              </w:rPr>
              <w:br/>
              <w:t xml:space="preserve">  </w:t>
            </w:r>
            <w:r w:rsidRPr="009A2A3B">
              <w:t xml:space="preserve"> </w:t>
            </w:r>
            <w:r w:rsidRPr="00EC370C">
              <w:rPr>
                <w:color w:val="960000"/>
              </w:rPr>
              <w:t xml:space="preserve"> }</w:t>
            </w:r>
            <w:r>
              <w:rPr>
                <w:color w:val="960000"/>
              </w:rPr>
              <w:t>,</w:t>
            </w:r>
            <w:r>
              <w:b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009B0D8F" w:rsidRPr="00C350B8">
              <w:rPr>
                <w:color w:val="0000FF"/>
              </w:rPr>
              <w:t>10</w:t>
            </w:r>
            <w:r w:rsidR="009B0D8F">
              <w:rPr>
                <w:color w:val="0000FF"/>
              </w:rPr>
              <w:t>5</w:t>
            </w:r>
            <w:r w:rsidRPr="009A2A3B">
              <w:br/>
            </w:r>
            <w:r w:rsidRPr="009A2A3B">
              <w:rPr>
                <w:color w:val="960000"/>
              </w:rPr>
              <w:t>}</w:t>
            </w:r>
          </w:p>
        </w:tc>
      </w:tr>
    </w:tbl>
    <w:p w14:paraId="3C94ED34" w14:textId="4597AAF5" w:rsidR="0098480A" w:rsidRPr="006B556B" w:rsidRDefault="0098480A" w:rsidP="0098480A">
      <w:pPr>
        <w:pStyle w:val="BodyText"/>
        <w:spacing w:before="240" w:after="240"/>
      </w:pPr>
      <w:r w:rsidRPr="006B556B">
        <w:t xml:space="preserve">If the Receiver can replace the default content with the alternate </w:t>
      </w:r>
      <w:r w:rsidR="00283E14" w:rsidRPr="006B556B">
        <w:t>period</w:t>
      </w:r>
      <w:r w:rsidRPr="006B556B">
        <w:t>, it responds with a disposition indicating successful replacement with the alternate period used as shown below.</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8480A" w:rsidRPr="006B556B" w14:paraId="5649BEBD" w14:textId="77777777" w:rsidTr="006C5F00">
        <w:trPr>
          <w:cantSplit/>
          <w:jc w:val="center"/>
        </w:trPr>
        <w:tc>
          <w:tcPr>
            <w:tcW w:w="0" w:type="auto"/>
          </w:tcPr>
          <w:p w14:paraId="385CAC46" w14:textId="44F81BD8" w:rsidR="0098480A" w:rsidRPr="001F5EEE" w:rsidRDefault="0098480A" w:rsidP="006C5F00">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1F5EEE">
              <w:rPr>
                <w:color w:val="0000FF"/>
              </w:rPr>
              <w:t>2.0</w:t>
            </w:r>
            <w:r w:rsidR="00B06D42">
              <w:rPr>
                <w:color w:val="0000FF"/>
              </w:rPr>
              <w:t>"</w:t>
            </w:r>
            <w:r w:rsidRPr="005E07CC">
              <w:br/>
              <w:t xml:space="preserve">    </w:t>
            </w:r>
            <w:r w:rsidR="00B06D42">
              <w:rPr>
                <w:color w:val="1E6496"/>
              </w:rPr>
              <w:t>"</w:t>
            </w:r>
            <w:r>
              <w:rPr>
                <w:color w:val="1E6496"/>
              </w:rPr>
              <w:t>result</w:t>
            </w:r>
            <w:r w:rsidR="00B06D42">
              <w:rPr>
                <w:color w:val="1E6496"/>
              </w:rPr>
              <w:t>"</w:t>
            </w:r>
            <w:r w:rsidRPr="005E07CC">
              <w:rPr>
                <w:color w:val="640032"/>
              </w:rPr>
              <w:t>:</w:t>
            </w:r>
            <w:r w:rsidRPr="005E07CC">
              <w:t xml:space="preserve"> </w:t>
            </w:r>
            <w:r w:rsidRPr="005E07CC">
              <w:rPr>
                <w:color w:val="960000"/>
              </w:rPr>
              <w:t>{</w:t>
            </w:r>
            <w:r>
              <w:rPr>
                <w:color w:val="960000"/>
              </w:rPr>
              <w:br/>
            </w:r>
            <w:r w:rsidRPr="005E07CC">
              <w:t xml:space="preserve">        </w:t>
            </w:r>
            <w:r w:rsidR="00B06D42">
              <w:rPr>
                <w:color w:val="1E6496"/>
              </w:rPr>
              <w:t>"</w:t>
            </w:r>
            <w:r w:rsidR="00A769A2">
              <w:rPr>
                <w:color w:val="1E6496"/>
              </w:rPr>
              <w:t>elementType</w:t>
            </w:r>
            <w:r w:rsidR="00B06D42">
              <w:rPr>
                <w:color w:val="1E6496"/>
              </w:rPr>
              <w:t>"</w:t>
            </w:r>
            <w:r w:rsidRPr="005E07CC">
              <w:rPr>
                <w:color w:val="640032"/>
              </w:rPr>
              <w:t>:</w:t>
            </w:r>
            <w:r w:rsidRPr="005E07CC">
              <w:t xml:space="preserve"> </w:t>
            </w:r>
            <w:r w:rsidR="00B06D42">
              <w:rPr>
                <w:color w:val="0000FF"/>
              </w:rPr>
              <w:t>"</w:t>
            </w:r>
            <w:r w:rsidR="00A769A2">
              <w:rPr>
                <w:color w:val="0000FF"/>
              </w:rPr>
              <w:t>Period</w:t>
            </w:r>
            <w:r w:rsidR="00B06D42">
              <w:rPr>
                <w:color w:val="0000FF"/>
              </w:rPr>
              <w:t>"</w:t>
            </w:r>
            <w:r w:rsidRPr="005E07CC">
              <w:rPr>
                <w:color w:val="640032"/>
              </w:rPr>
              <w:t>,</w:t>
            </w:r>
            <w:r>
              <w:rPr>
                <w:color w:val="640032"/>
              </w:rPr>
              <w:br/>
              <w:t xml:space="preserve">        </w:t>
            </w:r>
            <w:r w:rsidR="00B06D42">
              <w:rPr>
                <w:color w:val="1E6496"/>
              </w:rPr>
              <w:t>"</w:t>
            </w:r>
            <w:r w:rsidR="00A769A2">
              <w:rPr>
                <w:color w:val="1E6496"/>
              </w:rPr>
              <w:t>elementId</w:t>
            </w:r>
            <w:r w:rsidR="00B06D42">
              <w:rPr>
                <w:color w:val="1E6496"/>
              </w:rPr>
              <w:t>"</w:t>
            </w:r>
            <w:r w:rsidRPr="005E07CC">
              <w:rPr>
                <w:color w:val="640032"/>
              </w:rPr>
              <w:t>:</w:t>
            </w:r>
            <w:r>
              <w:rPr>
                <w:color w:val="640032"/>
              </w:rPr>
              <w:t xml:space="preserve"> </w:t>
            </w:r>
            <w:r w:rsidR="00B06D42">
              <w:rPr>
                <w:color w:val="0000FF"/>
              </w:rPr>
              <w:t>"</w:t>
            </w:r>
            <w:r w:rsidR="00A769A2">
              <w:rPr>
                <w:color w:val="0000FF"/>
              </w:rPr>
              <w:t>3</w:t>
            </w:r>
            <w:r w:rsidR="00B06D42">
              <w:rPr>
                <w:color w:val="0000FF"/>
              </w:rPr>
              <w:t>"</w:t>
            </w:r>
            <w:r>
              <w:rPr>
                <w:color w:val="640032"/>
              </w:rPr>
              <w:br/>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009B0D8F">
              <w:rPr>
                <w:color w:val="000096"/>
              </w:rPr>
              <w:t>105</w:t>
            </w:r>
            <w:r w:rsidRPr="005E07CC">
              <w:br/>
            </w:r>
            <w:r w:rsidRPr="005E07CC">
              <w:rPr>
                <w:color w:val="960000"/>
              </w:rPr>
              <w:t>}</w:t>
            </w:r>
          </w:p>
        </w:tc>
      </w:tr>
    </w:tbl>
    <w:p w14:paraId="452D37E7" w14:textId="28F4C2C9" w:rsidR="000406CE" w:rsidRPr="006B556B" w:rsidRDefault="00037A18" w:rsidP="00037A18">
      <w:pPr>
        <w:pStyle w:val="Heading2"/>
      </w:pPr>
      <w:bookmarkStart w:id="4172" w:name="_Ref120973970"/>
      <w:bookmarkStart w:id="4173" w:name="_Toc135727860"/>
      <w:bookmarkStart w:id="4174" w:name="_Toc216280340"/>
      <w:r w:rsidRPr="006B556B">
        <w:t>Prepare for Service Change API</w:t>
      </w:r>
      <w:bookmarkEnd w:id="4172"/>
      <w:bookmarkEnd w:id="4173"/>
      <w:bookmarkEnd w:id="4174"/>
    </w:p>
    <w:p w14:paraId="3B21420E" w14:textId="7B9FF608" w:rsidR="00037A18" w:rsidRPr="006B556B" w:rsidRDefault="00037A18" w:rsidP="00037A18">
      <w:pPr>
        <w:pStyle w:val="BodyTextfirstgraph"/>
      </w:pPr>
      <w:r w:rsidRPr="006B556B">
        <w:t>The API in this section provide</w:t>
      </w:r>
      <w:r w:rsidR="009B6B08" w:rsidRPr="006B556B">
        <w:t>s</w:t>
      </w:r>
      <w:r w:rsidRPr="006B556B">
        <w:t xml:space="preserve"> a mechanism for the Receiver to request that the Broadcaster Application prepare for a service change by releasing resources and </w:t>
      </w:r>
      <w:r w:rsidR="009B6B08" w:rsidRPr="006B556B">
        <w:t>performing other cleanup preparing for the situation</w:t>
      </w:r>
      <w:r w:rsidRPr="006B556B">
        <w:t xml:space="preserve"> where the Broadcaster Application might or might not be torn down during the service change.</w:t>
      </w:r>
    </w:p>
    <w:p w14:paraId="0E667396" w14:textId="77777777" w:rsidR="009B6B08" w:rsidRPr="006B556B" w:rsidRDefault="00037A18" w:rsidP="009B6B08">
      <w:pPr>
        <w:pStyle w:val="BodyText"/>
      </w:pPr>
      <w:r w:rsidRPr="006B556B">
        <w:t>The</w:t>
      </w:r>
      <w:r w:rsidR="009B6B08" w:rsidRPr="006B556B">
        <w:t xml:space="preserve"> </w:t>
      </w:r>
      <w:r w:rsidRPr="006B556B">
        <w:t>Prepare for Service Change API allow</w:t>
      </w:r>
      <w:r w:rsidR="009B6B08" w:rsidRPr="006B556B">
        <w:t>s</w:t>
      </w:r>
      <w:r w:rsidRPr="006B556B">
        <w:t xml:space="preserve"> the Receiver to</w:t>
      </w:r>
    </w:p>
    <w:p w14:paraId="0C1A2972" w14:textId="77777777" w:rsidR="009B6B08" w:rsidRPr="006B556B" w:rsidRDefault="00037A18" w:rsidP="009B6B08">
      <w:pPr>
        <w:pStyle w:val="ListBullet"/>
      </w:pPr>
      <w:r w:rsidRPr="006B556B">
        <w:t>indicate to the Broadcaster Application that a service change is initiating,</w:t>
      </w:r>
    </w:p>
    <w:p w14:paraId="72F1B8C5" w14:textId="77777777" w:rsidR="009B6B08" w:rsidRPr="006B556B" w:rsidRDefault="009B6B08" w:rsidP="009B6B08">
      <w:pPr>
        <w:pStyle w:val="ListBullet"/>
      </w:pPr>
      <w:r w:rsidRPr="006B556B">
        <w:t>inform</w:t>
      </w:r>
      <w:r w:rsidR="00037A18" w:rsidRPr="006B556B">
        <w:t xml:space="preserve"> the Broadcaster Application to release resources generally, and</w:t>
      </w:r>
    </w:p>
    <w:p w14:paraId="5FEB3712" w14:textId="677160F7" w:rsidR="00037A18" w:rsidRPr="006B556B" w:rsidRDefault="00037A18" w:rsidP="009B6B08">
      <w:pPr>
        <w:pStyle w:val="ListBullet"/>
      </w:pPr>
      <w:r w:rsidRPr="006B556B">
        <w:t>optionally instruct the Broadcaster Application to release specific resources.</w:t>
      </w:r>
    </w:p>
    <w:p w14:paraId="3DE5990F" w14:textId="46B20D55" w:rsidR="00037A18" w:rsidRPr="006B556B" w:rsidRDefault="00037A18" w:rsidP="00037A18">
      <w:pPr>
        <w:pStyle w:val="BodyText"/>
      </w:pPr>
      <w:r w:rsidRPr="006B556B">
        <w:t>A Prepare for Service Change request</w:t>
      </w:r>
      <w:r w:rsidR="006A5F63" w:rsidRPr="006B556B">
        <w:t xml:space="preserve">, if implemented, </w:t>
      </w:r>
      <w:r w:rsidR="0086087C">
        <w:t>is expected to</w:t>
      </w:r>
      <w:r w:rsidRPr="006B556B">
        <w:t xml:space="preserve"> be issued by the Receiver to the currently executing Broadcaster Application when a service change is in process, and the Receiver wishes the Broadcaster Application to release allocated resources to prepare for the possibility that the Broadcaster Application </w:t>
      </w:r>
      <w:r w:rsidR="00EA2EBD">
        <w:t>could</w:t>
      </w:r>
      <w:r w:rsidR="00EA2EBD" w:rsidRPr="006B556B">
        <w:t xml:space="preserve"> </w:t>
      </w:r>
      <w:r w:rsidRPr="006B556B">
        <w:t>be terminated and torn down during the service change. Optionally</w:t>
      </w:r>
      <w:r w:rsidR="00386419" w:rsidRPr="006B556B">
        <w:t>,</w:t>
      </w:r>
      <w:r w:rsidRPr="006B556B">
        <w:t xml:space="preserve"> the Receiver may enumerate specific resources to be released.</w:t>
      </w:r>
    </w:p>
    <w:p w14:paraId="2C2DA141" w14:textId="5C695672" w:rsidR="00037A18" w:rsidRPr="006B556B" w:rsidRDefault="00037A18" w:rsidP="00037A18">
      <w:pPr>
        <w:pStyle w:val="BodyText"/>
      </w:pPr>
      <w:r w:rsidRPr="006B556B">
        <w:t xml:space="preserve">The Prepare for Service Change request </w:t>
      </w:r>
      <w:r w:rsidR="00D05EF3">
        <w:t xml:space="preserve">semantics are </w:t>
      </w:r>
      <w:r w:rsidRPr="006B556B">
        <w:t xml:space="preserve">defined in </w:t>
      </w:r>
      <w:r w:rsidR="00386419" w:rsidRPr="006B556B">
        <w:fldChar w:fldCharType="begin"/>
      </w:r>
      <w:r w:rsidR="00386419" w:rsidRPr="006B556B">
        <w:instrText xml:space="preserve"> REF _Ref120970190 \h  \* MERGEFORMAT </w:instrText>
      </w:r>
      <w:r w:rsidR="00386419" w:rsidRPr="006B556B">
        <w:fldChar w:fldCharType="separate"/>
      </w:r>
      <w:r w:rsidR="00A020BA" w:rsidRPr="00A020BA">
        <w:rPr>
          <w:rFonts w:eastAsia="Arial Unicode MS"/>
        </w:rPr>
        <w:t xml:space="preserve">Table </w:t>
      </w:r>
      <w:r w:rsidR="00A020BA" w:rsidRPr="00A020BA">
        <w:rPr>
          <w:rFonts w:eastAsia="Arial Unicode MS"/>
          <w:noProof/>
        </w:rPr>
        <w:t>9.119</w:t>
      </w:r>
      <w:r w:rsidR="00386419" w:rsidRPr="006B556B">
        <w:fldChar w:fldCharType="end"/>
      </w:r>
      <w:r w:rsidRPr="006B556B">
        <w:t xml:space="preserve">, and the syntax </w:t>
      </w:r>
      <w:r w:rsidR="00C5547A">
        <w:t xml:space="preserve">shall be as </w:t>
      </w:r>
      <w:r w:rsidRPr="006B556B">
        <w:t xml:space="preserve">defined in the schema file </w:t>
      </w:r>
      <w:hyperlink r:id="rId202" w:history="1">
        <w:r w:rsidR="00046465">
          <w:rPr>
            <w:rStyle w:val="Hyperlink"/>
            <w:rFonts w:ascii="Courier New" w:hAnsi="Courier New" w:cs="Courier New"/>
            <w:noProof/>
            <w:sz w:val="20"/>
            <w:szCs w:val="20"/>
          </w:rPr>
          <w:t>org.atsc.prepSvcChange-request.json</w:t>
        </w:r>
      </w:hyperlink>
      <w:r w:rsidRPr="006B556B">
        <w:t>. Additional semantic definitions of parameters follow the table.</w:t>
      </w:r>
    </w:p>
    <w:p w14:paraId="6D8FF50E" w14:textId="064002DB" w:rsidR="00037A18" w:rsidRPr="005D4321" w:rsidRDefault="00037A18" w:rsidP="00037A18">
      <w:pPr>
        <w:pStyle w:val="CaptionTable"/>
        <w:rPr>
          <w:rFonts w:eastAsia="Arial Unicode MS"/>
        </w:rPr>
      </w:pPr>
      <w:bookmarkStart w:id="4175" w:name="_Ref120970190"/>
      <w:bookmarkStart w:id="4176" w:name="_Toc113886273"/>
      <w:bookmarkStart w:id="4177" w:name="_Toc135728523"/>
      <w:bookmarkStart w:id="4178" w:name="_Toc216280490"/>
      <w:r w:rsidRPr="00595DDA">
        <w:rPr>
          <w:rFonts w:eastAsia="Arial Unicode MS"/>
          <w:b/>
        </w:rPr>
        <w:lastRenderedPageBreak/>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119</w:t>
      </w:r>
      <w:r w:rsidR="00F3307B">
        <w:rPr>
          <w:rFonts w:eastAsia="Arial Unicode MS"/>
          <w:b/>
        </w:rPr>
        <w:fldChar w:fldCharType="end"/>
      </w:r>
      <w:bookmarkEnd w:id="4175"/>
      <w:r w:rsidRPr="00595DDA">
        <w:rPr>
          <w:rFonts w:eastAsia="Arial Unicode MS"/>
        </w:rPr>
        <w:t xml:space="preserve"> </w:t>
      </w:r>
      <w:r w:rsidRPr="006B556B">
        <w:t xml:space="preserve">Prepare for Service Change Request </w:t>
      </w:r>
      <w:r>
        <w:rPr>
          <w:rFonts w:eastAsia="Arial Unicode MS"/>
        </w:rPr>
        <w:t>Semantics</w:t>
      </w:r>
      <w:bookmarkEnd w:id="4176"/>
      <w:bookmarkEnd w:id="4177"/>
      <w:bookmarkEnd w:id="417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037A18" w:rsidRPr="006B556B" w14:paraId="7988E2DF" w14:textId="77777777" w:rsidTr="00ED5DE7">
        <w:trPr>
          <w:cantSplit/>
          <w:jc w:val="center"/>
        </w:trPr>
        <w:tc>
          <w:tcPr>
            <w:tcW w:w="1500" w:type="pct"/>
            <w:gridSpan w:val="2"/>
            <w:tcBorders>
              <w:top w:val="single" w:sz="4" w:space="0" w:color="auto"/>
              <w:left w:val="single" w:sz="4" w:space="0" w:color="000000"/>
              <w:bottom w:val="single" w:sz="4" w:space="0" w:color="auto"/>
              <w:right w:val="nil"/>
            </w:tcBorders>
          </w:tcPr>
          <w:p w14:paraId="46B90E00" w14:textId="77777777" w:rsidR="00037A18" w:rsidRDefault="00037A18">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45AEFD7" w14:textId="77777777" w:rsidR="00037A18" w:rsidRPr="00595DDA" w:rsidRDefault="00037A18">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FAFDCC6" w14:textId="77777777" w:rsidR="00037A18" w:rsidRPr="00595DDA" w:rsidRDefault="00037A18">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8B597AF" w14:textId="77777777" w:rsidR="00037A18" w:rsidRPr="00595DDA" w:rsidRDefault="00037A18">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37A18" w:rsidRPr="006B556B" w14:paraId="58C40549"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3747E19" w14:textId="77777777" w:rsidR="00037A18" w:rsidRPr="006B556B" w:rsidRDefault="00037A18">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7164CEF"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927472" w14:textId="77777777" w:rsidR="00037A18" w:rsidRPr="003075F4" w:rsidRDefault="00037A18">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68A0A8F" w14:textId="2A916F2A" w:rsidR="00037A18" w:rsidRPr="008A3BC4" w:rsidRDefault="00B06D42">
            <w:pPr>
              <w:pStyle w:val="TableCell"/>
              <w:widowControl w:val="0"/>
              <w:rPr>
                <w:rFonts w:eastAsia="Arial Unicode MS"/>
                <w:noProof/>
                <w:color w:val="000000"/>
                <w:lang w:eastAsia="ja-JP"/>
              </w:rPr>
            </w:pPr>
            <w:r>
              <w:rPr>
                <w:rFonts w:eastAsia="Malgun Gothic"/>
              </w:rPr>
              <w:t>"</w:t>
            </w:r>
            <w:r w:rsidR="00037A18">
              <w:rPr>
                <w:rFonts w:eastAsia="Malgun Gothic"/>
              </w:rPr>
              <w:t>2.0</w:t>
            </w:r>
            <w:r>
              <w:rPr>
                <w:rFonts w:eastAsia="Malgun Gothic"/>
              </w:rPr>
              <w:t>"</w:t>
            </w:r>
          </w:p>
        </w:tc>
      </w:tr>
      <w:tr w:rsidR="00037A18" w:rsidRPr="006B556B" w14:paraId="6651A7AD"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30BAC97" w14:textId="77777777" w:rsidR="00037A18" w:rsidRPr="006B556B" w:rsidRDefault="00037A18">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1E90C5A"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8B96F7" w14:textId="77777777" w:rsidR="00037A18" w:rsidRPr="003075F4" w:rsidRDefault="00037A18">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A2B3308" w14:textId="77777777" w:rsidR="00037A18" w:rsidRPr="003075F4" w:rsidRDefault="00037A18">
            <w:pPr>
              <w:pStyle w:val="TableCell"/>
              <w:widowControl w:val="0"/>
              <w:rPr>
                <w:rFonts w:eastAsia="Malgun Gothic"/>
              </w:rPr>
            </w:pPr>
          </w:p>
        </w:tc>
      </w:tr>
      <w:tr w:rsidR="00037A18" w:rsidRPr="006B556B" w14:paraId="2B193D2F"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59A75BB" w14:textId="77777777" w:rsidR="00037A18" w:rsidRPr="006B556B" w:rsidRDefault="00037A18">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1A3779F"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311629" w14:textId="77777777" w:rsidR="00037A18" w:rsidRPr="003075F4" w:rsidRDefault="00037A18">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12BDF10" w14:textId="05C85F21" w:rsidR="00037A18" w:rsidRPr="003075F4" w:rsidRDefault="00B06D42">
            <w:pPr>
              <w:pStyle w:val="TableCell"/>
              <w:widowControl w:val="0"/>
              <w:rPr>
                <w:rFonts w:eastAsia="Malgun Gothic"/>
              </w:rPr>
            </w:pPr>
            <w:r>
              <w:rPr>
                <w:rFonts w:eastAsia="Malgun Gothic"/>
              </w:rPr>
              <w:t>"</w:t>
            </w:r>
            <w:r w:rsidR="00037A18" w:rsidRPr="005242DF">
              <w:rPr>
                <w:rFonts w:eastAsia="Arial Unicode MS"/>
              </w:rPr>
              <w:t>org.atsc.</w:t>
            </w:r>
            <w:r w:rsidR="00037A18">
              <w:rPr>
                <w:rFonts w:eastAsia="Arial Unicode MS"/>
              </w:rPr>
              <w:t>prepSvcChange</w:t>
            </w:r>
            <w:r>
              <w:rPr>
                <w:rFonts w:eastAsia="Arial Unicode MS"/>
              </w:rPr>
              <w:t>"</w:t>
            </w:r>
          </w:p>
        </w:tc>
      </w:tr>
      <w:tr w:rsidR="00037A18" w:rsidRPr="006B556B" w14:paraId="637CB1BC"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24CFBC9" w14:textId="77777777" w:rsidR="00037A18" w:rsidRPr="006B556B" w:rsidRDefault="00037A18">
            <w:pPr>
              <w:pStyle w:val="TableCell"/>
              <w:widowControl w:val="0"/>
              <w:rPr>
                <w:rStyle w:val="Code-XMLCharacter"/>
              </w:rPr>
            </w:pPr>
            <w:r w:rsidRPr="006B556B">
              <w:rPr>
                <w:rStyle w:val="Code-XMLCharacter"/>
              </w:rPr>
              <w:t>fromService</w:t>
            </w:r>
          </w:p>
        </w:tc>
        <w:tc>
          <w:tcPr>
            <w:tcW w:w="0" w:type="auto"/>
            <w:tcBorders>
              <w:top w:val="single" w:sz="4" w:space="0" w:color="000000"/>
              <w:left w:val="single" w:sz="4" w:space="0" w:color="000000"/>
              <w:bottom w:val="single" w:sz="4" w:space="0" w:color="000000"/>
              <w:right w:val="single" w:sz="4" w:space="0" w:color="000000"/>
            </w:tcBorders>
          </w:tcPr>
          <w:p w14:paraId="5E63FAFA" w14:textId="77777777" w:rsidR="00037A18"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CA02210" w14:textId="77777777" w:rsidR="00037A18" w:rsidRDefault="00037A18">
            <w:pPr>
              <w:pStyle w:val="TableCell"/>
              <w:widowControl w:val="0"/>
              <w:rPr>
                <w:rFonts w:eastAsia="Malgun Gothic"/>
              </w:rPr>
            </w:pPr>
            <w:r>
              <w:rPr>
                <w:rFonts w:eastAsia="Malgun Gothic"/>
              </w:rPr>
              <w:t>uri</w:t>
            </w:r>
          </w:p>
        </w:tc>
        <w:tc>
          <w:tcPr>
            <w:tcW w:w="0" w:type="auto"/>
            <w:tcBorders>
              <w:top w:val="single" w:sz="4" w:space="0" w:color="000000"/>
              <w:left w:val="single" w:sz="4" w:space="0" w:color="000000"/>
              <w:bottom w:val="single" w:sz="4" w:space="0" w:color="000000"/>
              <w:right w:val="single" w:sz="4" w:space="0" w:color="000000"/>
            </w:tcBorders>
          </w:tcPr>
          <w:p w14:paraId="6647971A" w14:textId="75D57A91" w:rsidR="00037A18" w:rsidRDefault="00037A18">
            <w:pPr>
              <w:pStyle w:val="TableCell"/>
              <w:widowControl w:val="0"/>
              <w:rPr>
                <w:rFonts w:eastAsia="Malgun Gothic"/>
              </w:rPr>
            </w:pPr>
            <w:r>
              <w:rPr>
                <w:rFonts w:eastAsia="Malgun Gothic"/>
              </w:rPr>
              <w:t xml:space="preserve">Specifies the </w:t>
            </w:r>
            <w:r w:rsidRPr="006B556B">
              <w:rPr>
                <w:rStyle w:val="Code-XMLCharacter"/>
              </w:rPr>
              <w:t>globalServiceI</w:t>
            </w:r>
            <w:r w:rsidR="00861B8E" w:rsidRPr="006B556B">
              <w:rPr>
                <w:rStyle w:val="Code-XMLCharacter"/>
              </w:rPr>
              <w:t>D</w:t>
            </w:r>
            <w:r>
              <w:rPr>
                <w:rFonts w:eastAsia="Malgun Gothic"/>
              </w:rPr>
              <w:t xml:space="preserve"> of the current service.</w:t>
            </w:r>
          </w:p>
        </w:tc>
      </w:tr>
      <w:tr w:rsidR="00037A18" w:rsidRPr="006B556B" w14:paraId="64AA344D"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1BB6BB6" w14:textId="77777777" w:rsidR="00037A18" w:rsidRPr="006B556B" w:rsidRDefault="00037A18">
            <w:pPr>
              <w:pStyle w:val="TableCell"/>
              <w:widowControl w:val="0"/>
              <w:rPr>
                <w:rStyle w:val="Code-XMLCharacter"/>
              </w:rPr>
            </w:pPr>
            <w:r w:rsidRPr="006B556B">
              <w:rPr>
                <w:rStyle w:val="Code-XMLCharacter"/>
              </w:rPr>
              <w:t>toService</w:t>
            </w:r>
          </w:p>
        </w:tc>
        <w:tc>
          <w:tcPr>
            <w:tcW w:w="0" w:type="auto"/>
            <w:tcBorders>
              <w:top w:val="single" w:sz="4" w:space="0" w:color="000000"/>
              <w:left w:val="single" w:sz="4" w:space="0" w:color="000000"/>
              <w:bottom w:val="single" w:sz="4" w:space="0" w:color="000000"/>
              <w:right w:val="single" w:sz="4" w:space="0" w:color="000000"/>
            </w:tcBorders>
          </w:tcPr>
          <w:p w14:paraId="4E200CF8" w14:textId="77777777" w:rsidR="00037A18" w:rsidRDefault="00037A18">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E9E567E" w14:textId="77777777" w:rsidR="00037A18" w:rsidRDefault="00037A18">
            <w:pPr>
              <w:pStyle w:val="TableCell"/>
              <w:widowControl w:val="0"/>
              <w:rPr>
                <w:rFonts w:eastAsia="Malgun Gothic"/>
              </w:rPr>
            </w:pPr>
            <w:r>
              <w:rPr>
                <w:rFonts w:eastAsia="Malgun Gothic"/>
              </w:rPr>
              <w:t>uri</w:t>
            </w:r>
          </w:p>
        </w:tc>
        <w:tc>
          <w:tcPr>
            <w:tcW w:w="0" w:type="auto"/>
            <w:tcBorders>
              <w:top w:val="single" w:sz="4" w:space="0" w:color="000000"/>
              <w:left w:val="single" w:sz="4" w:space="0" w:color="000000"/>
              <w:bottom w:val="single" w:sz="4" w:space="0" w:color="000000"/>
              <w:right w:val="single" w:sz="4" w:space="0" w:color="000000"/>
            </w:tcBorders>
          </w:tcPr>
          <w:p w14:paraId="5B68F5CA" w14:textId="24AC9239" w:rsidR="00037A18" w:rsidRDefault="00037A18">
            <w:pPr>
              <w:pStyle w:val="TableCell"/>
              <w:widowControl w:val="0"/>
              <w:rPr>
                <w:rFonts w:eastAsia="Malgun Gothic"/>
              </w:rPr>
            </w:pPr>
            <w:r>
              <w:rPr>
                <w:rFonts w:eastAsia="Malgun Gothic"/>
              </w:rPr>
              <w:t xml:space="preserve">Specifies the </w:t>
            </w:r>
            <w:r w:rsidRPr="006B556B">
              <w:rPr>
                <w:rStyle w:val="Code-XMLCharacter"/>
              </w:rPr>
              <w:t>globalServiceI</w:t>
            </w:r>
            <w:r w:rsidR="00861B8E" w:rsidRPr="006B556B">
              <w:rPr>
                <w:rStyle w:val="Code-XMLCharacter"/>
              </w:rPr>
              <w:t>D</w:t>
            </w:r>
            <w:r>
              <w:rPr>
                <w:rFonts w:eastAsia="Malgun Gothic"/>
              </w:rPr>
              <w:t xml:space="preserve"> of the future service.</w:t>
            </w:r>
          </w:p>
        </w:tc>
      </w:tr>
      <w:tr w:rsidR="00037A18" w:rsidRPr="006B556B" w14:paraId="17981A98"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0A559B8" w14:textId="77777777" w:rsidR="00037A18" w:rsidRPr="006B556B" w:rsidRDefault="00037A18">
            <w:pPr>
              <w:pStyle w:val="TableCell"/>
              <w:widowControl w:val="0"/>
              <w:rPr>
                <w:rStyle w:val="Code-XMLCharacter"/>
              </w:rPr>
            </w:pPr>
            <w:r w:rsidRPr="006B556B">
              <w:rPr>
                <w:rStyle w:val="Code-XMLCharacter"/>
              </w:rPr>
              <w:t>resources</w:t>
            </w:r>
          </w:p>
        </w:tc>
        <w:tc>
          <w:tcPr>
            <w:tcW w:w="0" w:type="auto"/>
            <w:tcBorders>
              <w:top w:val="single" w:sz="4" w:space="0" w:color="000000"/>
              <w:left w:val="single" w:sz="4" w:space="0" w:color="000000"/>
              <w:bottom w:val="single" w:sz="4" w:space="0" w:color="000000"/>
              <w:right w:val="single" w:sz="4" w:space="0" w:color="000000"/>
            </w:tcBorders>
          </w:tcPr>
          <w:p w14:paraId="126FC954" w14:textId="77777777" w:rsidR="00037A18" w:rsidRDefault="00037A18">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58B5B21" w14:textId="77777777" w:rsidR="00037A18" w:rsidRDefault="00037A18">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2E33E2FF" w14:textId="77777777" w:rsidR="00037A18" w:rsidRDefault="00037A18">
            <w:pPr>
              <w:pStyle w:val="TableCell"/>
              <w:widowControl w:val="0"/>
              <w:rPr>
                <w:rFonts w:eastAsia="Malgun Gothic"/>
              </w:rPr>
            </w:pPr>
            <w:r>
              <w:rPr>
                <w:rFonts w:eastAsia="Malgun Gothic"/>
              </w:rPr>
              <w:t>An array of tokens describing specific resources to be released.</w:t>
            </w:r>
          </w:p>
        </w:tc>
      </w:tr>
      <w:tr w:rsidR="00861B8E" w:rsidRPr="006B556B" w14:paraId="35DC4849" w14:textId="77777777" w:rsidTr="00ED5DE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BF1D080" w14:textId="77777777" w:rsidR="00861B8E" w:rsidRDefault="00861B8E">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6D88802" w14:textId="77777777" w:rsidR="00861B8E" w:rsidRPr="006B556B" w:rsidRDefault="00861B8E">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5BE66F78" w14:textId="77777777" w:rsidR="00861B8E" w:rsidRDefault="00861B8E">
            <w:pPr>
              <w:pStyle w:val="TableCell"/>
              <w:widowControl w:val="0"/>
              <w:rPr>
                <w:rFonts w:eastAsia="Malgun Gothic"/>
              </w:rPr>
            </w:pPr>
            <w:r>
              <w:rPr>
                <w:rFonts w:eastAsia="Malgun Gothic"/>
              </w:rPr>
              <w:t>1..N</w:t>
            </w:r>
          </w:p>
        </w:tc>
        <w:tc>
          <w:tcPr>
            <w:tcW w:w="0" w:type="auto"/>
            <w:tcBorders>
              <w:top w:val="single" w:sz="4" w:space="0" w:color="000000"/>
              <w:left w:val="single" w:sz="4" w:space="0" w:color="000000"/>
              <w:bottom w:val="single" w:sz="4" w:space="0" w:color="000000"/>
              <w:right w:val="single" w:sz="4" w:space="0" w:color="000000"/>
            </w:tcBorders>
          </w:tcPr>
          <w:p w14:paraId="324F3805" w14:textId="77777777" w:rsidR="00861B8E" w:rsidRDefault="00861B8E">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424E119" w14:textId="4C48BBA3" w:rsidR="00861B8E" w:rsidRPr="006B556B" w:rsidRDefault="00861B8E">
            <w:pPr>
              <w:pStyle w:val="TableCell"/>
            </w:pPr>
            <w:r w:rsidRPr="006B556B">
              <w:t xml:space="preserve">A requested resource </w:t>
            </w:r>
            <w:r w:rsidR="007D21DA" w:rsidRPr="006B556B">
              <w:t>token</w:t>
            </w:r>
          </w:p>
        </w:tc>
      </w:tr>
    </w:tbl>
    <w:p w14:paraId="4140F769" w14:textId="66E762A6" w:rsidR="00037A18" w:rsidRPr="006B556B" w:rsidRDefault="00037A18" w:rsidP="00386419">
      <w:pPr>
        <w:pStyle w:val="List"/>
        <w:spacing w:before="240"/>
      </w:pPr>
      <w:r w:rsidRPr="006B556B">
        <w:rPr>
          <w:rStyle w:val="Code-URLCharacter"/>
        </w:rPr>
        <w:t xml:space="preserve">fromService </w:t>
      </w:r>
      <w:r w:rsidRPr="006B556B">
        <w:t xml:space="preserve">– </w:t>
      </w:r>
      <w:r w:rsidRPr="006B556B">
        <w:rPr>
          <w:szCs w:val="22"/>
        </w:rPr>
        <w:t xml:space="preserve">This required URI shall indicate the </w:t>
      </w:r>
      <w:r w:rsidRPr="006B556B">
        <w:rPr>
          <w:rStyle w:val="Code-XMLCharacter"/>
        </w:rPr>
        <w:t>globalServiceI</w:t>
      </w:r>
      <w:r w:rsidR="00861B8E" w:rsidRPr="006B556B">
        <w:rPr>
          <w:rStyle w:val="Code-XMLCharacter"/>
        </w:rPr>
        <w:t>D</w:t>
      </w:r>
      <w:r w:rsidRPr="006B556B">
        <w:rPr>
          <w:rStyle w:val="Code-XMLCharacter"/>
        </w:rPr>
        <w:t xml:space="preserve"> </w:t>
      </w:r>
      <w:r w:rsidRPr="006B556B">
        <w:t xml:space="preserve">associated with the currently selected service as given in the SLT in </w:t>
      </w:r>
      <w:hyperlink r:id="rId203" w:history="1">
        <w:r w:rsidRPr="006B556B">
          <w:rPr>
            <w:rStyle w:val="Code-XMLCharacter"/>
          </w:rPr>
          <w:t>SLT.Service@globalServiceID</w:t>
        </w:r>
      </w:hyperlink>
      <w:r w:rsidRPr="006B556B">
        <w:t>.</w:t>
      </w:r>
    </w:p>
    <w:p w14:paraId="746047D7" w14:textId="529910E0" w:rsidR="00037A18" w:rsidRPr="006B556B" w:rsidRDefault="00037A18" w:rsidP="00037A18">
      <w:pPr>
        <w:pStyle w:val="List"/>
      </w:pPr>
      <w:r w:rsidRPr="006B556B">
        <w:rPr>
          <w:rStyle w:val="Code-URLCharacter"/>
        </w:rPr>
        <w:t xml:space="preserve">toService </w:t>
      </w:r>
      <w:r w:rsidRPr="006B556B">
        <w:t xml:space="preserve">– </w:t>
      </w:r>
      <w:r w:rsidRPr="006B556B">
        <w:rPr>
          <w:szCs w:val="22"/>
        </w:rPr>
        <w:t xml:space="preserve">This optional URI, if present, shall indicate the </w:t>
      </w:r>
      <w:r w:rsidRPr="006B556B">
        <w:rPr>
          <w:rStyle w:val="Code-XMLCharacter"/>
        </w:rPr>
        <w:t>globalServiceI</w:t>
      </w:r>
      <w:r w:rsidR="00861B8E" w:rsidRPr="006B556B">
        <w:rPr>
          <w:rStyle w:val="Code-XMLCharacter"/>
        </w:rPr>
        <w:t>D</w:t>
      </w:r>
      <w:r w:rsidRPr="006B556B">
        <w:rPr>
          <w:rStyle w:val="Code-XMLCharacter"/>
        </w:rPr>
        <w:t xml:space="preserve"> </w:t>
      </w:r>
      <w:r w:rsidRPr="006B556B">
        <w:t xml:space="preserve">associated with the service to be acquired as given in the SLT in </w:t>
      </w:r>
      <w:hyperlink r:id="rId204" w:history="1">
        <w:r w:rsidRPr="006B556B">
          <w:rPr>
            <w:rStyle w:val="Code-XMLCharacter"/>
          </w:rPr>
          <w:t>SLT.Service@globalServiceID</w:t>
        </w:r>
      </w:hyperlink>
      <w:r w:rsidRPr="006B556B">
        <w:t>.</w:t>
      </w:r>
    </w:p>
    <w:p w14:paraId="2CB0F4FF" w14:textId="693662A3" w:rsidR="00037A18" w:rsidRPr="006B556B" w:rsidRDefault="00037A18" w:rsidP="00037A18">
      <w:pPr>
        <w:pStyle w:val="List"/>
      </w:pPr>
      <w:r w:rsidRPr="006B556B">
        <w:rPr>
          <w:rStyle w:val="Code-URLCharacter"/>
        </w:rPr>
        <w:t xml:space="preserve">resources </w:t>
      </w:r>
      <w:r w:rsidRPr="006B556B">
        <w:t xml:space="preserve">– </w:t>
      </w:r>
      <w:r w:rsidRPr="006B556B">
        <w:rPr>
          <w:szCs w:val="22"/>
        </w:rPr>
        <w:t>This optional array, if present, shall include tokens that indicate specific resources to be released by the Broadcaster Application.</w:t>
      </w:r>
      <w:r w:rsidRPr="006B556B">
        <w:t xml:space="preserve"> Notwithstanding the presence or absence of any particular token in this field, the Broadcaster Application is expected to release as many resources as practicable. Values in this array shall be from </w:t>
      </w:r>
      <w:r w:rsidR="00861B8E" w:rsidRPr="006B556B">
        <w:fldChar w:fldCharType="begin"/>
      </w:r>
      <w:r w:rsidR="00861B8E" w:rsidRPr="006B556B">
        <w:instrText xml:space="preserve"> REF _Ref120971396 \h  \* MERGEFORMAT </w:instrText>
      </w:r>
      <w:r w:rsidR="00861B8E" w:rsidRPr="006B556B">
        <w:fldChar w:fldCharType="separate"/>
      </w:r>
      <w:r w:rsidR="00A020BA" w:rsidRPr="00A020BA">
        <w:rPr>
          <w:rFonts w:eastAsia="Arial Unicode MS"/>
        </w:rPr>
        <w:t xml:space="preserve">Table </w:t>
      </w:r>
      <w:r w:rsidR="00A020BA" w:rsidRPr="00A020BA">
        <w:rPr>
          <w:rFonts w:eastAsia="Arial Unicode MS"/>
          <w:noProof/>
        </w:rPr>
        <w:t>9.120</w:t>
      </w:r>
      <w:r w:rsidR="00861B8E" w:rsidRPr="006B556B">
        <w:fldChar w:fldCharType="end"/>
      </w:r>
      <w:r w:rsidRPr="006B556B">
        <w:t>.</w:t>
      </w:r>
    </w:p>
    <w:p w14:paraId="78652D69" w14:textId="1A0573C3" w:rsidR="00037A18" w:rsidRPr="005D4321" w:rsidRDefault="00037A18" w:rsidP="00037A18">
      <w:pPr>
        <w:pStyle w:val="CaptionTable"/>
        <w:rPr>
          <w:rFonts w:eastAsia="Arial Unicode MS"/>
        </w:rPr>
      </w:pPr>
      <w:bookmarkStart w:id="4179" w:name="_Ref120971396"/>
      <w:bookmarkStart w:id="4180" w:name="_Toc135728524"/>
      <w:bookmarkStart w:id="4181" w:name="_Toc21628049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120</w:t>
      </w:r>
      <w:r w:rsidR="00F3307B">
        <w:rPr>
          <w:rFonts w:eastAsia="Arial Unicode MS"/>
          <w:b/>
        </w:rPr>
        <w:fldChar w:fldCharType="end"/>
      </w:r>
      <w:bookmarkEnd w:id="4179"/>
      <w:r w:rsidRPr="00595DDA">
        <w:rPr>
          <w:rFonts w:eastAsia="Arial Unicode MS"/>
        </w:rPr>
        <w:t xml:space="preserve"> </w:t>
      </w:r>
      <w:r>
        <w:rPr>
          <w:rFonts w:eastAsia="Arial Unicode MS"/>
        </w:rPr>
        <w:t xml:space="preserve">Service Change </w:t>
      </w:r>
      <w:r w:rsidRPr="006B556B">
        <w:t>Resource Tokens</w:t>
      </w:r>
      <w:bookmarkEnd w:id="4180"/>
      <w:bookmarkEnd w:id="4181"/>
    </w:p>
    <w:tbl>
      <w:tblPr>
        <w:tblW w:w="57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18"/>
        <w:gridCol w:w="4242"/>
      </w:tblGrid>
      <w:tr w:rsidR="00037A18" w:rsidRPr="006B556B" w14:paraId="335C2D76" w14:textId="77777777" w:rsidTr="00541FDA">
        <w:trPr>
          <w:cantSplit/>
          <w:jc w:val="center"/>
        </w:trPr>
        <w:tc>
          <w:tcPr>
            <w:tcW w:w="0" w:type="auto"/>
            <w:tcBorders>
              <w:top w:val="single" w:sz="4" w:space="0" w:color="auto"/>
              <w:left w:val="single" w:sz="4" w:space="0" w:color="000000"/>
              <w:bottom w:val="single" w:sz="4" w:space="0" w:color="auto"/>
              <w:right w:val="nil"/>
            </w:tcBorders>
          </w:tcPr>
          <w:p w14:paraId="5C8C1BB7" w14:textId="77777777" w:rsidR="00037A18" w:rsidRDefault="00037A18">
            <w:pPr>
              <w:pStyle w:val="TableHeading"/>
              <w:widowControl w:val="0"/>
              <w:rPr>
                <w:rFonts w:eastAsia="Arial Unicode MS"/>
              </w:rPr>
            </w:pPr>
            <w:r>
              <w:rPr>
                <w:rFonts w:eastAsia="Arial Unicode MS"/>
              </w:rPr>
              <w:t>Token</w:t>
            </w:r>
          </w:p>
        </w:tc>
        <w:tc>
          <w:tcPr>
            <w:tcW w:w="0" w:type="auto"/>
            <w:tcBorders>
              <w:top w:val="single" w:sz="4" w:space="0" w:color="000000"/>
              <w:left w:val="nil"/>
              <w:bottom w:val="single" w:sz="4" w:space="0" w:color="auto"/>
              <w:right w:val="single" w:sz="4" w:space="0" w:color="000000"/>
            </w:tcBorders>
          </w:tcPr>
          <w:p w14:paraId="06101E04" w14:textId="77777777" w:rsidR="00037A18" w:rsidRPr="00595DDA" w:rsidRDefault="00037A18">
            <w:pPr>
              <w:pStyle w:val="TableHeading"/>
              <w:widowControl w:val="0"/>
              <w:rPr>
                <w:rFonts w:eastAsia="Arial Unicode MS"/>
                <w:szCs w:val="16"/>
                <w:lang w:eastAsia="ko-KR"/>
              </w:rPr>
            </w:pPr>
            <w:r w:rsidRPr="00595DDA">
              <w:rPr>
                <w:rFonts w:eastAsia="Arial Unicode MS"/>
                <w:szCs w:val="16"/>
              </w:rPr>
              <w:t>Description</w:t>
            </w:r>
          </w:p>
        </w:tc>
      </w:tr>
      <w:tr w:rsidR="00037A18" w:rsidRPr="006B556B" w14:paraId="102B4B73" w14:textId="77777777" w:rsidTr="00541FDA">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248CF92" w14:textId="77777777" w:rsidR="00037A18" w:rsidRPr="006B556B" w:rsidRDefault="00037A18">
            <w:pPr>
              <w:pStyle w:val="TableCell"/>
              <w:widowControl w:val="0"/>
              <w:rPr>
                <w:rStyle w:val="Code-XMLCharacter"/>
              </w:rPr>
            </w:pPr>
            <w:r w:rsidRPr="006B556B">
              <w:rPr>
                <w:rStyle w:val="Code-XMLCharacter"/>
              </w:rPr>
              <w:t>AMP</w:t>
            </w:r>
          </w:p>
        </w:tc>
        <w:tc>
          <w:tcPr>
            <w:tcW w:w="0" w:type="auto"/>
            <w:tcBorders>
              <w:top w:val="single" w:sz="4" w:space="0" w:color="000000"/>
              <w:left w:val="single" w:sz="4" w:space="0" w:color="000000"/>
              <w:bottom w:val="single" w:sz="4" w:space="0" w:color="000000"/>
              <w:right w:val="single" w:sz="4" w:space="0" w:color="000000"/>
            </w:tcBorders>
            <w:hideMark/>
          </w:tcPr>
          <w:p w14:paraId="6E500DB8" w14:textId="77777777" w:rsidR="00037A18" w:rsidRPr="008A3BC4" w:rsidRDefault="00037A18">
            <w:pPr>
              <w:pStyle w:val="TableCell"/>
              <w:widowControl w:val="0"/>
              <w:rPr>
                <w:rFonts w:eastAsia="Arial Unicode MS"/>
                <w:noProof/>
                <w:color w:val="000000"/>
                <w:lang w:eastAsia="ja-JP"/>
              </w:rPr>
            </w:pPr>
            <w:r>
              <w:rPr>
                <w:rFonts w:eastAsia="Malgun Gothic"/>
              </w:rPr>
              <w:t>Any Application Media Player resources.</w:t>
            </w:r>
          </w:p>
        </w:tc>
      </w:tr>
      <w:tr w:rsidR="00037A18" w:rsidRPr="006B556B" w14:paraId="0C37001B" w14:textId="77777777" w:rsidTr="00541FD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7FA3B23" w14:textId="77777777" w:rsidR="00037A18" w:rsidRPr="006B556B" w:rsidRDefault="00037A18">
            <w:pPr>
              <w:pStyle w:val="TableCell"/>
              <w:widowControl w:val="0"/>
              <w:rPr>
                <w:i/>
                <w:iCs/>
              </w:rPr>
            </w:pPr>
            <w:r w:rsidRPr="006B556B">
              <w:rPr>
                <w:i/>
                <w:iCs/>
              </w:rPr>
              <w:t>(other values)</w:t>
            </w:r>
          </w:p>
        </w:tc>
        <w:tc>
          <w:tcPr>
            <w:tcW w:w="0" w:type="auto"/>
            <w:tcBorders>
              <w:top w:val="single" w:sz="4" w:space="0" w:color="000000"/>
              <w:left w:val="single" w:sz="4" w:space="0" w:color="000000"/>
              <w:bottom w:val="single" w:sz="4" w:space="0" w:color="000000"/>
              <w:right w:val="single" w:sz="4" w:space="0" w:color="000000"/>
            </w:tcBorders>
          </w:tcPr>
          <w:p w14:paraId="05BBAF0C" w14:textId="77777777" w:rsidR="00037A18" w:rsidRPr="003075F4" w:rsidRDefault="00037A18">
            <w:pPr>
              <w:pStyle w:val="TableCell"/>
              <w:widowControl w:val="0"/>
              <w:rPr>
                <w:rFonts w:eastAsia="Malgun Gothic"/>
              </w:rPr>
            </w:pPr>
            <w:r>
              <w:rPr>
                <w:rFonts w:eastAsia="Malgun Gothic"/>
              </w:rPr>
              <w:t>Permitted for user-private or extension</w:t>
            </w:r>
          </w:p>
        </w:tc>
      </w:tr>
    </w:tbl>
    <w:p w14:paraId="1E8C772A" w14:textId="34A066C1" w:rsidR="00037A18" w:rsidRPr="006B556B" w:rsidRDefault="00037A18" w:rsidP="00883E28">
      <w:pPr>
        <w:pStyle w:val="BodyText"/>
        <w:spacing w:before="240"/>
      </w:pPr>
      <w:r w:rsidRPr="006B556B">
        <w:t xml:space="preserve">The Prepare for Service Change Response </w:t>
      </w:r>
      <w:r w:rsidR="00D05EF3">
        <w:t xml:space="preserve">semantics are </w:t>
      </w:r>
      <w:r w:rsidRPr="006B556B">
        <w:t xml:space="preserve">defined in </w:t>
      </w:r>
      <w:r w:rsidR="00861B8E" w:rsidRPr="006B556B">
        <w:fldChar w:fldCharType="begin"/>
      </w:r>
      <w:r w:rsidR="00861B8E" w:rsidRPr="006B556B">
        <w:instrText xml:space="preserve"> REF _Ref120971466 \h  \* MERGEFORMAT </w:instrText>
      </w:r>
      <w:r w:rsidR="00861B8E" w:rsidRPr="006B556B">
        <w:fldChar w:fldCharType="separate"/>
      </w:r>
      <w:r w:rsidR="00A020BA" w:rsidRPr="00A020BA">
        <w:rPr>
          <w:rFonts w:eastAsia="Arial Unicode MS"/>
        </w:rPr>
        <w:t xml:space="preserve">Table </w:t>
      </w:r>
      <w:r w:rsidR="00A020BA" w:rsidRPr="00A020BA">
        <w:rPr>
          <w:rFonts w:eastAsia="Arial Unicode MS"/>
          <w:noProof/>
        </w:rPr>
        <w:t>9.121</w:t>
      </w:r>
      <w:r w:rsidR="00861B8E" w:rsidRPr="006B556B">
        <w:fldChar w:fldCharType="end"/>
      </w:r>
      <w:r w:rsidRPr="006B556B">
        <w:t xml:space="preserve"> and the syntax </w:t>
      </w:r>
      <w:r w:rsidR="00C5547A">
        <w:t xml:space="preserve">shall be as </w:t>
      </w:r>
      <w:r w:rsidRPr="006B556B">
        <w:t xml:space="preserve">defined in the schema file </w:t>
      </w:r>
      <w:hyperlink r:id="rId205" w:history="1">
        <w:r w:rsidR="00BE4A71" w:rsidRPr="006B556B">
          <w:rPr>
            <w:rStyle w:val="Hyperlink"/>
            <w:rFonts w:ascii="Courier New" w:hAnsi="Courier New" w:cs="Courier New"/>
            <w:noProof/>
            <w:sz w:val="20"/>
            <w:szCs w:val="20"/>
          </w:rPr>
          <w:t>org.atsc.prepSvcChange-</w:t>
        </w:r>
        <w:r w:rsidR="00682124" w:rsidRPr="006B556B">
          <w:rPr>
            <w:rStyle w:val="Hyperlink"/>
            <w:rFonts w:ascii="Courier New" w:hAnsi="Courier New" w:cs="Courier New"/>
            <w:noProof/>
            <w:sz w:val="20"/>
            <w:szCs w:val="20"/>
          </w:rPr>
          <w:t>response</w:t>
        </w:r>
        <w:r w:rsidR="00BE4A71" w:rsidRPr="006B556B">
          <w:rPr>
            <w:rStyle w:val="Hyperlink"/>
            <w:rFonts w:ascii="Courier New" w:hAnsi="Courier New" w:cs="Courier New"/>
            <w:noProof/>
            <w:sz w:val="20"/>
            <w:szCs w:val="20"/>
          </w:rPr>
          <w:t>.json</w:t>
        </w:r>
      </w:hyperlink>
      <w:r w:rsidRPr="006B556B">
        <w:t>. Additional semantic definitions of parameters follow the table.</w:t>
      </w:r>
    </w:p>
    <w:p w14:paraId="0DC43697" w14:textId="5CE2B110" w:rsidR="00037A18" w:rsidRPr="005D4321" w:rsidRDefault="00037A18" w:rsidP="00037A18">
      <w:pPr>
        <w:pStyle w:val="CaptionTable"/>
        <w:rPr>
          <w:rFonts w:eastAsia="Arial Unicode MS"/>
        </w:rPr>
      </w:pPr>
      <w:bookmarkStart w:id="4182" w:name="_Ref120971466"/>
      <w:bookmarkStart w:id="4183" w:name="_Toc113886297"/>
      <w:bookmarkStart w:id="4184" w:name="_Toc135728525"/>
      <w:bookmarkStart w:id="4185" w:name="_Toc21628049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121</w:t>
      </w:r>
      <w:r w:rsidR="00F3307B">
        <w:rPr>
          <w:rFonts w:eastAsia="Arial Unicode MS"/>
          <w:b/>
        </w:rPr>
        <w:fldChar w:fldCharType="end"/>
      </w:r>
      <w:bookmarkEnd w:id="4182"/>
      <w:r w:rsidRPr="00595DDA">
        <w:rPr>
          <w:rFonts w:eastAsia="Arial Unicode MS"/>
        </w:rPr>
        <w:t xml:space="preserve"> </w:t>
      </w:r>
      <w:r w:rsidRPr="006B556B">
        <w:t xml:space="preserve">Prepare for Service Change Response </w:t>
      </w:r>
      <w:r>
        <w:rPr>
          <w:rFonts w:eastAsia="Arial Unicode MS"/>
        </w:rPr>
        <w:t>Semantics</w:t>
      </w:r>
      <w:bookmarkEnd w:id="4183"/>
      <w:bookmarkEnd w:id="4184"/>
      <w:bookmarkEnd w:id="418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037A18" w:rsidRPr="006B556B" w14:paraId="4F6C7DFB" w14:textId="77777777" w:rsidTr="00541FDA">
        <w:trPr>
          <w:cantSplit/>
          <w:jc w:val="center"/>
        </w:trPr>
        <w:tc>
          <w:tcPr>
            <w:tcW w:w="1500" w:type="pct"/>
            <w:gridSpan w:val="3"/>
            <w:tcBorders>
              <w:top w:val="single" w:sz="4" w:space="0" w:color="auto"/>
              <w:left w:val="single" w:sz="4" w:space="0" w:color="000000"/>
              <w:bottom w:val="single" w:sz="4" w:space="0" w:color="auto"/>
              <w:right w:val="nil"/>
            </w:tcBorders>
          </w:tcPr>
          <w:p w14:paraId="3B6EF867" w14:textId="77777777" w:rsidR="00037A18" w:rsidRDefault="00037A18">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B3C4E14" w14:textId="77777777" w:rsidR="00037A18" w:rsidRPr="00595DDA" w:rsidRDefault="00037A18">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38C13C2" w14:textId="77777777" w:rsidR="00037A18" w:rsidRPr="00595DDA" w:rsidRDefault="00037A18">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FDEBFAF" w14:textId="77777777" w:rsidR="00037A18" w:rsidRPr="00595DDA" w:rsidRDefault="00037A18">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37A18" w:rsidRPr="006B556B" w14:paraId="021FD2B1" w14:textId="77777777" w:rsidTr="00541FD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1029E51F" w14:textId="77777777" w:rsidR="00037A18" w:rsidRPr="006B556B" w:rsidRDefault="00037A18">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2478F0F"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480025" w14:textId="77777777" w:rsidR="00037A18" w:rsidRPr="003075F4" w:rsidRDefault="00037A18">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B3A9982" w14:textId="4FC2F37F" w:rsidR="00037A18" w:rsidRPr="008A3BC4" w:rsidRDefault="00B06D42">
            <w:pPr>
              <w:pStyle w:val="TableCell"/>
              <w:widowControl w:val="0"/>
              <w:rPr>
                <w:rFonts w:eastAsia="Arial Unicode MS"/>
                <w:noProof/>
                <w:color w:val="000000"/>
                <w:lang w:eastAsia="ja-JP"/>
              </w:rPr>
            </w:pPr>
            <w:r>
              <w:rPr>
                <w:rFonts w:eastAsia="Malgun Gothic"/>
              </w:rPr>
              <w:t>"</w:t>
            </w:r>
            <w:r w:rsidR="00037A18">
              <w:rPr>
                <w:rFonts w:eastAsia="Malgun Gothic"/>
              </w:rPr>
              <w:t>2.0</w:t>
            </w:r>
            <w:r>
              <w:rPr>
                <w:rFonts w:eastAsia="Malgun Gothic"/>
              </w:rPr>
              <w:t>"</w:t>
            </w:r>
          </w:p>
        </w:tc>
      </w:tr>
      <w:tr w:rsidR="00037A18" w:rsidRPr="006B556B" w14:paraId="2F29945F" w14:textId="77777777" w:rsidTr="00541FD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9E28833" w14:textId="77777777" w:rsidR="00037A18" w:rsidRPr="006B556B" w:rsidRDefault="00037A18">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28FD357"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2AB6DAD" w14:textId="77777777" w:rsidR="00037A18" w:rsidRPr="003075F4" w:rsidRDefault="00037A18">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59B3AC0" w14:textId="77777777" w:rsidR="00037A18" w:rsidRPr="003075F4" w:rsidRDefault="00037A18">
            <w:pPr>
              <w:pStyle w:val="TableCell"/>
              <w:widowControl w:val="0"/>
              <w:rPr>
                <w:rFonts w:eastAsia="Malgun Gothic"/>
              </w:rPr>
            </w:pPr>
            <w:r>
              <w:rPr>
                <w:rFonts w:eastAsia="Malgun Gothic"/>
              </w:rPr>
              <w:t>Matches the request id value</w:t>
            </w:r>
          </w:p>
        </w:tc>
      </w:tr>
      <w:tr w:rsidR="00037A18" w:rsidRPr="006B556B" w14:paraId="7ED33EB0" w14:textId="77777777" w:rsidTr="00541FD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692DC8F5" w14:textId="77777777" w:rsidR="00037A18" w:rsidRPr="006B556B" w:rsidRDefault="00037A18">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C834266" w14:textId="77777777" w:rsidR="00037A18" w:rsidRPr="003075F4" w:rsidRDefault="00037A18">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29707B0" w14:textId="77777777" w:rsidR="00037A18" w:rsidRPr="003075F4" w:rsidRDefault="00037A18">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70ED377" w14:textId="77777777" w:rsidR="00037A18" w:rsidRPr="003075F4" w:rsidRDefault="00037A18">
            <w:pPr>
              <w:pStyle w:val="TableCell"/>
              <w:widowControl w:val="0"/>
              <w:rPr>
                <w:rFonts w:eastAsia="Malgun Gothic"/>
              </w:rPr>
            </w:pPr>
            <w:r>
              <w:rPr>
                <w:rFonts w:eastAsia="Malgun Gothic"/>
              </w:rPr>
              <w:t>Returned on successful operation otherwise the error structure is returned</w:t>
            </w:r>
          </w:p>
        </w:tc>
      </w:tr>
      <w:tr w:rsidR="00037A18" w:rsidRPr="006B556B" w14:paraId="5FB68E8D" w14:textId="77777777" w:rsidTr="00541FDA">
        <w:trPr>
          <w:cantSplit/>
          <w:jc w:val="center"/>
        </w:trPr>
        <w:tc>
          <w:tcPr>
            <w:tcW w:w="0" w:type="auto"/>
            <w:tcBorders>
              <w:top w:val="single" w:sz="4" w:space="0" w:color="000000"/>
              <w:left w:val="single" w:sz="4" w:space="0" w:color="auto"/>
              <w:bottom w:val="single" w:sz="4" w:space="0" w:color="000000"/>
              <w:right w:val="single" w:sz="4" w:space="0" w:color="auto"/>
            </w:tcBorders>
          </w:tcPr>
          <w:p w14:paraId="0918EA90" w14:textId="77777777" w:rsidR="00037A18" w:rsidRPr="00595DDA" w:rsidRDefault="00037A18">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1BEB5D46" w14:textId="77777777" w:rsidR="00037A18" w:rsidRPr="000706D9" w:rsidRDefault="00037A18">
            <w:pPr>
              <w:pStyle w:val="TableCell"/>
              <w:widowControl w:val="0"/>
              <w:rPr>
                <w:rStyle w:val="Code-XMLCharacter"/>
                <w:rFonts w:eastAsia="Arial Unicode MS"/>
              </w:rPr>
            </w:pPr>
            <w:r>
              <w:rPr>
                <w:rStyle w:val="Code-XMLCharacter"/>
                <w:rFonts w:eastAsia="Arial Unicode MS"/>
              </w:rPr>
              <w:t>resources</w:t>
            </w:r>
          </w:p>
        </w:tc>
        <w:tc>
          <w:tcPr>
            <w:tcW w:w="0" w:type="auto"/>
            <w:tcBorders>
              <w:top w:val="single" w:sz="4" w:space="0" w:color="000000"/>
              <w:left w:val="single" w:sz="4" w:space="0" w:color="000000"/>
              <w:bottom w:val="single" w:sz="4" w:space="0" w:color="000000"/>
              <w:right w:val="single" w:sz="4" w:space="0" w:color="000000"/>
            </w:tcBorders>
            <w:hideMark/>
          </w:tcPr>
          <w:p w14:paraId="2F65FA6E" w14:textId="77777777" w:rsidR="00037A18" w:rsidRPr="008A3BC4" w:rsidRDefault="00037A18">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6452A0B" w14:textId="77777777" w:rsidR="00037A18" w:rsidRPr="008A3BC4" w:rsidRDefault="00037A18">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566AF144" w14:textId="77777777" w:rsidR="00037A18" w:rsidRPr="008A3BC4" w:rsidRDefault="00037A18">
            <w:pPr>
              <w:pStyle w:val="TableCell"/>
              <w:widowControl w:val="0"/>
              <w:rPr>
                <w:rFonts w:eastAsia="Arial Unicode MS"/>
              </w:rPr>
            </w:pPr>
            <w:r>
              <w:rPr>
                <w:rFonts w:eastAsia="Malgun Gothic"/>
              </w:rPr>
              <w:t>An array of tokens describing specific resources that were released</w:t>
            </w:r>
          </w:p>
        </w:tc>
      </w:tr>
      <w:tr w:rsidR="00861B8E" w:rsidRPr="006B556B" w14:paraId="71882E86" w14:textId="77777777" w:rsidTr="00541FDA">
        <w:trPr>
          <w:cantSplit/>
          <w:jc w:val="center"/>
        </w:trPr>
        <w:tc>
          <w:tcPr>
            <w:tcW w:w="0" w:type="auto"/>
            <w:tcBorders>
              <w:top w:val="single" w:sz="4" w:space="0" w:color="000000"/>
              <w:left w:val="single" w:sz="4" w:space="0" w:color="auto"/>
              <w:bottom w:val="single" w:sz="4" w:space="0" w:color="000000"/>
              <w:right w:val="single" w:sz="4" w:space="0" w:color="auto"/>
            </w:tcBorders>
          </w:tcPr>
          <w:p w14:paraId="57AB8D59" w14:textId="77777777" w:rsidR="00861B8E" w:rsidRPr="00595DDA" w:rsidRDefault="00861B8E" w:rsidP="00861B8E">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1C9DE18D" w14:textId="376AB884" w:rsidR="00861B8E" w:rsidRDefault="00861B8E" w:rsidP="00861B8E">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B5A808C" w14:textId="5B27162D" w:rsidR="00861B8E" w:rsidRPr="00861B8E" w:rsidRDefault="00861B8E" w:rsidP="00861B8E">
            <w:pPr>
              <w:pStyle w:val="TableCell"/>
              <w:widowControl w:val="0"/>
              <w:rPr>
                <w:rStyle w:val="Code-XMLCharacter"/>
                <w:rFonts w:eastAsia="Arial Unicode MS"/>
                <w:i/>
                <w:iCs/>
              </w:rPr>
            </w:pPr>
            <w:r w:rsidRPr="00861B8E">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0A02664F" w14:textId="4BBFC7D8" w:rsidR="00861B8E" w:rsidRDefault="00861B8E" w:rsidP="00861B8E">
            <w:pPr>
              <w:pStyle w:val="TableCell"/>
              <w:widowControl w:val="0"/>
              <w:rPr>
                <w:rFonts w:eastAsia="Arial Unicode MS"/>
                <w:lang w:eastAsia="ja-JP"/>
              </w:rPr>
            </w:pPr>
            <w:r>
              <w:rPr>
                <w:rFonts w:eastAsia="Malgun Gothic"/>
              </w:rPr>
              <w:t>1..N</w:t>
            </w:r>
          </w:p>
        </w:tc>
        <w:tc>
          <w:tcPr>
            <w:tcW w:w="0" w:type="auto"/>
            <w:tcBorders>
              <w:top w:val="single" w:sz="4" w:space="0" w:color="000000"/>
              <w:left w:val="single" w:sz="4" w:space="0" w:color="000000"/>
              <w:bottom w:val="single" w:sz="4" w:space="0" w:color="000000"/>
              <w:right w:val="single" w:sz="4" w:space="0" w:color="000000"/>
            </w:tcBorders>
          </w:tcPr>
          <w:p w14:paraId="191BAA76" w14:textId="1762949E" w:rsidR="00861B8E" w:rsidRDefault="00861B8E" w:rsidP="00861B8E">
            <w:pPr>
              <w:pStyle w:val="TableCell"/>
              <w:widowControl w:val="0"/>
              <w:rPr>
                <w:rFonts w:eastAsia="Arial Unicode MS"/>
                <w:lang w:eastAsia="ja-JP"/>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5672877" w14:textId="21C9C57B" w:rsidR="00861B8E" w:rsidRDefault="00861B8E" w:rsidP="00861B8E">
            <w:pPr>
              <w:pStyle w:val="TableCell"/>
              <w:widowControl w:val="0"/>
              <w:rPr>
                <w:rFonts w:eastAsia="Malgun Gothic"/>
              </w:rPr>
            </w:pPr>
            <w:r w:rsidRPr="006B556B">
              <w:t xml:space="preserve">A requested resource </w:t>
            </w:r>
            <w:r w:rsidR="007D21DA" w:rsidRPr="006B556B">
              <w:t>token</w:t>
            </w:r>
          </w:p>
        </w:tc>
      </w:tr>
      <w:tr w:rsidR="00037A18" w:rsidRPr="006B556B" w14:paraId="5A8161CE" w14:textId="77777777" w:rsidTr="00541FD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98790AF" w14:textId="77777777" w:rsidR="00037A18" w:rsidRDefault="00037A18">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0C68521" w14:textId="77777777" w:rsidR="00037A18" w:rsidRPr="008A3BC4" w:rsidRDefault="00037A18">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AEE310F" w14:textId="77777777" w:rsidR="00037A18" w:rsidRDefault="00037A18">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EDCDFC5" w14:textId="04194679" w:rsidR="00037A18" w:rsidRDefault="00037A18">
            <w:pPr>
              <w:pStyle w:val="TableCell"/>
              <w:widowControl w:val="0"/>
              <w:rPr>
                <w:rFonts w:eastAsia="Arial Unicode MS"/>
              </w:rPr>
            </w:pPr>
            <w:r>
              <w:rPr>
                <w:rFonts w:eastAsia="Yu Gothic UI"/>
                <w:lang w:eastAsia="ja-JP"/>
              </w:rPr>
              <w:t xml:space="preserve">See Section </w:t>
            </w:r>
            <w:r>
              <w:rPr>
                <w:rFonts w:eastAsia="Yu Gothic UI"/>
                <w:lang w:eastAsia="ja-JP"/>
              </w:rPr>
              <w:fldChar w:fldCharType="begin"/>
            </w:r>
            <w:r>
              <w:rPr>
                <w:rFonts w:eastAsia="Yu Gothic UI"/>
                <w:lang w:eastAsia="ja-JP"/>
              </w:rPr>
              <w:instrText xml:space="preserve"> REF _Ref46390444 \r \h </w:instrText>
            </w:r>
            <w:r>
              <w:rPr>
                <w:rFonts w:eastAsia="Yu Gothic UI"/>
                <w:lang w:eastAsia="ja-JP"/>
              </w:rPr>
            </w:r>
            <w:r>
              <w:rPr>
                <w:rFonts w:eastAsia="Yu Gothic UI"/>
                <w:lang w:eastAsia="ja-JP"/>
              </w:rPr>
              <w:fldChar w:fldCharType="separate"/>
            </w:r>
            <w:r w:rsidR="00A020BA">
              <w:rPr>
                <w:rFonts w:eastAsia="Yu Gothic UI"/>
                <w:lang w:eastAsia="ja-JP"/>
              </w:rPr>
              <w:t>8.3.3</w:t>
            </w:r>
            <w:r>
              <w:rPr>
                <w:rFonts w:eastAsia="Yu Gothic UI"/>
                <w:lang w:eastAsia="ja-JP"/>
              </w:rPr>
              <w:fldChar w:fldCharType="end"/>
            </w:r>
          </w:p>
        </w:tc>
      </w:tr>
    </w:tbl>
    <w:p w14:paraId="6C764967" w14:textId="070E0505" w:rsidR="00037A18" w:rsidRPr="006B556B" w:rsidRDefault="00037A18" w:rsidP="007D21DA">
      <w:pPr>
        <w:pStyle w:val="List"/>
        <w:spacing w:before="240"/>
      </w:pPr>
      <w:r w:rsidRPr="006B556B">
        <w:rPr>
          <w:rStyle w:val="Code-URLCharacter"/>
        </w:rPr>
        <w:t xml:space="preserve">resources </w:t>
      </w:r>
      <w:r w:rsidRPr="006B556B">
        <w:t xml:space="preserve">– </w:t>
      </w:r>
      <w:r w:rsidRPr="006B556B">
        <w:rPr>
          <w:szCs w:val="22"/>
        </w:rPr>
        <w:t>This optional array, if present, shall include tokens that indicate specific resources that were released by the Broadcaster Application.</w:t>
      </w:r>
      <w:r w:rsidRPr="006B556B">
        <w:t xml:space="preserve"> Values in this array shall be from </w:t>
      </w:r>
      <w:r w:rsidR="007D21DA" w:rsidRPr="006B556B">
        <w:fldChar w:fldCharType="begin"/>
      </w:r>
      <w:r w:rsidR="007D21DA" w:rsidRPr="006B556B">
        <w:instrText xml:space="preserve"> REF _Ref120971396 \h  \* MERGEFORMAT </w:instrText>
      </w:r>
      <w:r w:rsidR="007D21DA" w:rsidRPr="006B556B">
        <w:fldChar w:fldCharType="separate"/>
      </w:r>
      <w:r w:rsidR="00A020BA" w:rsidRPr="00A020BA">
        <w:rPr>
          <w:rFonts w:eastAsia="Arial Unicode MS"/>
        </w:rPr>
        <w:t xml:space="preserve">Table </w:t>
      </w:r>
      <w:r w:rsidR="00A020BA" w:rsidRPr="00A020BA">
        <w:rPr>
          <w:rFonts w:eastAsia="Arial Unicode MS"/>
          <w:noProof/>
        </w:rPr>
        <w:t>9.120</w:t>
      </w:r>
      <w:r w:rsidR="007D21DA" w:rsidRPr="006B556B">
        <w:fldChar w:fldCharType="end"/>
      </w:r>
      <w:r w:rsidRPr="006B556B">
        <w:t xml:space="preserve">. </w:t>
      </w:r>
      <w:r w:rsidR="004942F3" w:rsidRPr="006B556B">
        <w:t xml:space="preserve">For resources that the Broadcaster Application has not allocated, but were requested by the Receiver to be released, the Broadcaster Application should include those resources in this </w:t>
      </w:r>
      <w:r w:rsidR="004942F3" w:rsidRPr="006B556B">
        <w:lastRenderedPageBreak/>
        <w:t xml:space="preserve">response. </w:t>
      </w:r>
      <w:r w:rsidRPr="006B556B">
        <w:t xml:space="preserve">Note that if a Broadcaster Application fails to release </w:t>
      </w:r>
      <w:r w:rsidR="004942F3" w:rsidRPr="006B556B">
        <w:t xml:space="preserve">(or to identify as released) </w:t>
      </w:r>
      <w:r w:rsidRPr="006B556B">
        <w:t xml:space="preserve">specific resources identified in the </w:t>
      </w:r>
      <w:r w:rsidR="004942F3" w:rsidRPr="006B556B">
        <w:t>r</w:t>
      </w:r>
      <w:r w:rsidRPr="006B556B">
        <w:t xml:space="preserve">equest, the Receiver might tear down the Broadcaster Application without respect to any Broadcaster Applications associated with the </w:t>
      </w:r>
      <w:r w:rsidRPr="006B556B">
        <w:rPr>
          <w:rStyle w:val="Code-URLCharacter"/>
        </w:rPr>
        <w:t>toService</w:t>
      </w:r>
      <w:r w:rsidRPr="006B556B">
        <w:t>.</w:t>
      </w:r>
    </w:p>
    <w:p w14:paraId="25747A6D" w14:textId="6AABD87A" w:rsidR="007D21DA" w:rsidRPr="006B556B" w:rsidRDefault="007D21DA" w:rsidP="00150F85">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00896DCF" w14:textId="77777777" w:rsidR="007D21DA" w:rsidRPr="006B556B" w:rsidRDefault="007D21DA" w:rsidP="007D21DA">
      <w:pPr>
        <w:pStyle w:val="ListBullet"/>
      </w:pPr>
      <w:r w:rsidRPr="006B556B">
        <w:t>None – There are no errors specific to this API.</w:t>
      </w:r>
    </w:p>
    <w:p w14:paraId="32E65809" w14:textId="77777777" w:rsidR="00037A18" w:rsidRPr="006B556B" w:rsidRDefault="00037A18" w:rsidP="00BE4A71">
      <w:pPr>
        <w:pStyle w:val="BodyText"/>
        <w:spacing w:after="240"/>
      </w:pPr>
      <w:r w:rsidRPr="006B556B">
        <w:t>For example, if the Receiver is in the process of a service change, it would request release of resources 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037A18" w:rsidRPr="006B556B" w14:paraId="376DF08E" w14:textId="77777777">
        <w:trPr>
          <w:cantSplit/>
          <w:jc w:val="center"/>
        </w:trPr>
        <w:tc>
          <w:tcPr>
            <w:tcW w:w="0" w:type="auto"/>
          </w:tcPr>
          <w:p w14:paraId="49CC232A" w14:textId="608192A3" w:rsidR="00037A18" w:rsidRPr="00807770" w:rsidRDefault="00037A18">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0777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07770">
              <w:rPr>
                <w:color w:val="0000FF"/>
              </w:rPr>
              <w:t>org.atsc.</w:t>
            </w:r>
            <w:r>
              <w:rPr>
                <w:color w:val="0000FF"/>
              </w:rPr>
              <w:t>prepSvcChange</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007D21DA">
              <w:rPr>
                <w:color w:val="960000"/>
              </w:rPr>
              <w:br/>
              <w:t xml:space="preserve">      </w:t>
            </w:r>
            <w:r w:rsidR="00B06D42">
              <w:rPr>
                <w:color w:val="1E6496"/>
              </w:rPr>
              <w:t>"</w:t>
            </w:r>
            <w:r>
              <w:rPr>
                <w:color w:val="1E6496"/>
              </w:rPr>
              <w:t>fromService</w:t>
            </w:r>
            <w:r w:rsidR="00B06D42">
              <w:rPr>
                <w:color w:val="1E6496"/>
              </w:rPr>
              <w:t>"</w:t>
            </w:r>
            <w:r w:rsidRPr="00C55B10">
              <w:rPr>
                <w:color w:val="640032"/>
              </w:rPr>
              <w:t>:</w:t>
            </w:r>
            <w:r w:rsidRPr="00C55B10">
              <w:t xml:space="preserve"> </w:t>
            </w:r>
            <w:r w:rsidR="00B06D42">
              <w:t>"</w:t>
            </w:r>
            <w:hyperlink r:id="rId206" w:history="1">
              <w:r w:rsidRPr="0081654B">
                <w:rPr>
                  <w:color w:val="0000FF"/>
                </w:rPr>
                <w:t>https://tv.atsc/OldService</w:t>
              </w:r>
            </w:hyperlink>
            <w:r w:rsidR="00B06D42">
              <w:rPr>
                <w:color w:val="0000FF"/>
              </w:rPr>
              <w:t>"</w:t>
            </w:r>
            <w:r w:rsidRPr="007D21DA">
              <w:rPr>
                <w:color w:val="640032"/>
              </w:rPr>
              <w:t>,</w:t>
            </w:r>
            <w:r w:rsidR="007D21DA">
              <w:rPr>
                <w:color w:val="0000FF"/>
              </w:rPr>
              <w:br/>
            </w:r>
            <w:r w:rsidR="007D21DA">
              <w:rPr>
                <w:color w:val="1E6496"/>
              </w:rPr>
              <w:t xml:space="preserve">      </w:t>
            </w:r>
            <w:r w:rsidR="00B06D42">
              <w:rPr>
                <w:color w:val="1E6496"/>
              </w:rPr>
              <w:t>"</w:t>
            </w:r>
            <w:r>
              <w:rPr>
                <w:color w:val="1E6496"/>
              </w:rPr>
              <w:t>toService</w:t>
            </w:r>
            <w:r w:rsidR="00B06D42">
              <w:rPr>
                <w:color w:val="1E6496"/>
              </w:rPr>
              <w:t>"</w:t>
            </w:r>
            <w:r w:rsidRPr="00C55B10">
              <w:rPr>
                <w:color w:val="640032"/>
              </w:rPr>
              <w:t>:</w:t>
            </w:r>
            <w:r w:rsidRPr="00C55B10">
              <w:t xml:space="preserve"> </w:t>
            </w:r>
            <w:r w:rsidR="00B06D42">
              <w:rPr>
                <w:color w:val="0000FF"/>
              </w:rPr>
              <w:t>"</w:t>
            </w:r>
            <w:r w:rsidRPr="00E93373">
              <w:rPr>
                <w:color w:val="0000FF"/>
              </w:rPr>
              <w:t>https://tv.atsc/</w:t>
            </w:r>
            <w:r>
              <w:rPr>
                <w:color w:val="0000FF"/>
              </w:rPr>
              <w:t>NewService</w:t>
            </w:r>
            <w:r w:rsidR="00B06D42">
              <w:rPr>
                <w:color w:val="0000FF"/>
              </w:rPr>
              <w:t>"</w:t>
            </w:r>
            <w:r w:rsidRPr="007D21DA">
              <w:rPr>
                <w:color w:val="640032"/>
              </w:rPr>
              <w:t>,</w:t>
            </w:r>
            <w:r w:rsidR="007D21DA">
              <w:rPr>
                <w:color w:val="640032"/>
              </w:rPr>
              <w:br/>
              <w:t xml:space="preserve">      </w:t>
            </w:r>
            <w:r w:rsidR="00B06D42">
              <w:rPr>
                <w:color w:val="1E6496"/>
              </w:rPr>
              <w:t>"</w:t>
            </w:r>
            <w:r w:rsidRPr="00E93373">
              <w:rPr>
                <w:color w:val="1E6496"/>
              </w:rPr>
              <w:t>resources</w:t>
            </w:r>
            <w:r w:rsidR="00B06D42">
              <w:rPr>
                <w:color w:val="1E6496"/>
              </w:rPr>
              <w:t>"</w:t>
            </w:r>
            <w:r w:rsidRPr="007D21DA">
              <w:rPr>
                <w:color w:val="640032"/>
              </w:rPr>
              <w:t>: [</w:t>
            </w:r>
            <w:r w:rsidR="00B06D42">
              <w:rPr>
                <w:color w:val="0000FF"/>
              </w:rPr>
              <w:t>"</w:t>
            </w:r>
            <w:r w:rsidRPr="007D21DA">
              <w:rPr>
                <w:color w:val="0000FF"/>
              </w:rPr>
              <w:t>AMP</w:t>
            </w:r>
            <w:r w:rsidR="00B06D42">
              <w:rPr>
                <w:color w:val="0000FF"/>
              </w:rPr>
              <w:t>"</w:t>
            </w:r>
            <w:r w:rsidRPr="007D21DA">
              <w:rPr>
                <w:color w:val="640032"/>
              </w:rPr>
              <w:t>]</w:t>
            </w:r>
            <w:r w:rsidR="007D21DA">
              <w:rPr>
                <w:color w:val="640032"/>
              </w:rPr>
              <w:br/>
              <w:t xml:space="preserve">    </w:t>
            </w:r>
            <w:r w:rsidRPr="007D21DA">
              <w:rPr>
                <w:color w:val="640032"/>
              </w:rPr>
              <w:t>},</w:t>
            </w:r>
            <w:r w:rsidRPr="00C55B10">
              <w:rPr>
                <w:color w:val="960000"/>
              </w:rPr>
              <w:b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647AB7">
              <w:rPr>
                <w:color w:val="0000FF"/>
              </w:rPr>
              <w:t>22</w:t>
            </w:r>
            <w:r w:rsidRPr="00C55B10">
              <w:br/>
            </w:r>
            <w:r w:rsidRPr="00C55B10">
              <w:rPr>
                <w:color w:val="960000"/>
              </w:rPr>
              <w:t>}</w:t>
            </w:r>
          </w:p>
        </w:tc>
      </w:tr>
    </w:tbl>
    <w:p w14:paraId="4352BDA7" w14:textId="77777777" w:rsidR="00037A18" w:rsidRPr="006B556B" w:rsidRDefault="00037A18" w:rsidP="00BE4A71">
      <w:pPr>
        <w:pStyle w:val="BodyText"/>
        <w:spacing w:before="240" w:after="240"/>
      </w:pPr>
      <w:r w:rsidRPr="006B556B">
        <w:t>The Broadcaster Application might respond:</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037A18" w:rsidRPr="006B556B" w14:paraId="0DB8B9D9" w14:textId="77777777">
        <w:trPr>
          <w:cantSplit/>
          <w:jc w:val="center"/>
        </w:trPr>
        <w:tc>
          <w:tcPr>
            <w:tcW w:w="0" w:type="auto"/>
          </w:tcPr>
          <w:p w14:paraId="58429771" w14:textId="23C6B282" w:rsidR="00037A18" w:rsidRPr="00807770" w:rsidRDefault="00037A18">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00B06D42">
              <w:rPr>
                <w:color w:val="1E6496"/>
              </w:rPr>
              <w:t>"</w:t>
            </w:r>
            <w:r w:rsidRPr="007D21DA">
              <w:rPr>
                <w:color w:val="1E6496"/>
              </w:rPr>
              <w:t>resources</w:t>
            </w:r>
            <w:r w:rsidR="00B06D42">
              <w:rPr>
                <w:color w:val="1E6496"/>
              </w:rPr>
              <w:t>"</w:t>
            </w:r>
            <w:r>
              <w:rPr>
                <w:color w:val="960000"/>
              </w:rPr>
              <w:t>: [</w:t>
            </w:r>
            <w:r w:rsidR="00B06D42">
              <w:rPr>
                <w:color w:val="0000FF"/>
              </w:rPr>
              <w:t>"</w:t>
            </w:r>
            <w:r w:rsidRPr="007D21DA">
              <w:rPr>
                <w:color w:val="0000FF"/>
              </w:rPr>
              <w:t>AMP</w:t>
            </w:r>
            <w:r w:rsidR="00B06D42">
              <w:rPr>
                <w:color w:val="0000FF"/>
              </w:rPr>
              <w:t>"</w:t>
            </w:r>
            <w:r>
              <w:rPr>
                <w:color w:val="960000"/>
              </w:rPr>
              <w:t>]</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22</w:t>
            </w:r>
            <w:r w:rsidRPr="009702D7">
              <w:br/>
            </w:r>
            <w:r w:rsidRPr="009702D7">
              <w:rPr>
                <w:color w:val="960000"/>
              </w:rPr>
              <w:t>}</w:t>
            </w:r>
          </w:p>
        </w:tc>
      </w:tr>
    </w:tbl>
    <w:p w14:paraId="1E0D573C" w14:textId="011CECD8" w:rsidR="00A23663" w:rsidRPr="00434244" w:rsidRDefault="009B7216" w:rsidP="00C80457">
      <w:pPr>
        <w:pStyle w:val="Heading2"/>
      </w:pPr>
      <w:bookmarkStart w:id="4186" w:name="_Toc216280341"/>
      <w:r w:rsidRPr="00434244">
        <w:t xml:space="preserve">MMT </w:t>
      </w:r>
      <w:r w:rsidR="00A23663" w:rsidRPr="00434244">
        <w:rPr>
          <w:rFonts w:hint="eastAsia"/>
        </w:rPr>
        <w:t>Asset</w:t>
      </w:r>
      <w:r w:rsidR="00A23663" w:rsidRPr="00434244">
        <w:t>Link APIs</w:t>
      </w:r>
      <w:bookmarkEnd w:id="4186"/>
    </w:p>
    <w:p w14:paraId="00D860F5" w14:textId="11A446C4" w:rsidR="00A23663" w:rsidRPr="00576AA3" w:rsidRDefault="00A23663" w:rsidP="00576AA3">
      <w:pPr>
        <w:pStyle w:val="BodyTextfirstgraph"/>
      </w:pPr>
      <w:r w:rsidRPr="00576AA3">
        <w:t>The APIs in this section provide a mechanism allowing the Broadcaster Application to replace Assets</w:t>
      </w:r>
      <w:r w:rsidRPr="00576AA3">
        <w:rPr>
          <w:rFonts w:hint="eastAsia"/>
        </w:rPr>
        <w:t xml:space="preserve"> in MMT</w:t>
      </w:r>
      <w:r w:rsidRPr="00576AA3">
        <w:t xml:space="preserve"> whose </w:t>
      </w:r>
      <w:r w:rsidRPr="00576AA3">
        <w:rPr>
          <w:rStyle w:val="Code-URLCharacter"/>
        </w:rPr>
        <w:t>asset_location</w:t>
      </w:r>
      <w:r w:rsidRPr="00576AA3">
        <w:t xml:space="preserve"> is a URI as is the case when the </w:t>
      </w:r>
      <w:r w:rsidRPr="00576AA3">
        <w:rPr>
          <w:rStyle w:val="Code-URLCharacter"/>
        </w:rPr>
        <w:t>location_type</w:t>
      </w:r>
      <w:r w:rsidRPr="00576AA3">
        <w:t xml:space="preserve"> value in </w:t>
      </w:r>
      <w:r w:rsidRPr="00576AA3">
        <w:rPr>
          <w:rStyle w:val="Code-URLCharacter"/>
        </w:rPr>
        <w:t>MMT_general_location_info</w:t>
      </w:r>
      <w:r w:rsidRPr="00576AA3">
        <w:t xml:space="preserve"> of the MPT</w:t>
      </w:r>
      <w:r w:rsidRPr="00576AA3">
        <w:rPr>
          <w:rFonts w:hint="eastAsia"/>
        </w:rPr>
        <w:t>,</w:t>
      </w:r>
      <w:r w:rsidRPr="00576AA3">
        <w:t xml:space="preserve"> Section 7.2.3 is marked as "0x05"</w:t>
      </w:r>
      <w:r w:rsidR="009B7216" w:rsidRPr="00576AA3">
        <w:t xml:space="preserve"> </w:t>
      </w:r>
      <w:r w:rsidR="009B7216" w:rsidRPr="00576AA3">
        <w:fldChar w:fldCharType="begin"/>
      </w:r>
      <w:r w:rsidR="009B7216" w:rsidRPr="00576AA3">
        <w:instrText xml:space="preserve"> REF MMT \r \h </w:instrText>
      </w:r>
      <w:r w:rsidR="00D05A0A" w:rsidRPr="00576AA3">
        <w:instrText xml:space="preserve"> \* MERGEFORMAT </w:instrText>
      </w:r>
      <w:r w:rsidR="009B7216" w:rsidRPr="00576AA3">
        <w:fldChar w:fldCharType="separate"/>
      </w:r>
      <w:r w:rsidR="00A020BA">
        <w:t>[30]</w:t>
      </w:r>
      <w:r w:rsidR="009B7216" w:rsidRPr="00576AA3">
        <w:fldChar w:fldCharType="end"/>
      </w:r>
      <w:r w:rsidRPr="00576AA3">
        <w:rPr>
          <w:rFonts w:hint="eastAsia"/>
        </w:rPr>
        <w:t>.</w:t>
      </w:r>
      <w:r w:rsidRPr="00576AA3">
        <w:t xml:space="preserve"> </w:t>
      </w:r>
      <w:r w:rsidR="009B7216" w:rsidRPr="00576AA3">
        <w:rPr>
          <w:highlight w:val="yellow"/>
        </w:rPr>
        <w:fldChar w:fldCharType="begin"/>
      </w:r>
      <w:r w:rsidR="009B7216" w:rsidRPr="00576AA3">
        <w:instrText xml:space="preserve"> REF _Ref172542484 \h </w:instrText>
      </w:r>
      <w:r w:rsidR="009B7216" w:rsidRPr="00576AA3">
        <w:rPr>
          <w:highlight w:val="yellow"/>
        </w:rPr>
        <w:instrText xml:space="preserve"> \* MERGEFORMAT </w:instrText>
      </w:r>
      <w:r w:rsidR="009B7216" w:rsidRPr="00576AA3">
        <w:rPr>
          <w:highlight w:val="yellow"/>
        </w:rPr>
      </w:r>
      <w:r w:rsidR="009B7216" w:rsidRPr="00576AA3">
        <w:rPr>
          <w:highlight w:val="yellow"/>
        </w:rPr>
        <w:fldChar w:fldCharType="separate"/>
      </w:r>
      <w:r w:rsidR="00A020BA" w:rsidRPr="00A020BA">
        <w:t>Figure 9.4</w:t>
      </w:r>
      <w:r w:rsidR="009B7216" w:rsidRPr="00576AA3">
        <w:rPr>
          <w:highlight w:val="yellow"/>
        </w:rPr>
        <w:fldChar w:fldCharType="end"/>
      </w:r>
      <w:r w:rsidRPr="00576AA3">
        <w:t xml:space="preserve"> provides a diagram of the relationship between the MMT signaling structures.</w:t>
      </w:r>
    </w:p>
    <w:p w14:paraId="080C4769" w14:textId="655B14B9" w:rsidR="00A23663" w:rsidRDefault="00B50DA5" w:rsidP="00A23663">
      <w:pPr>
        <w:pStyle w:val="BodyText"/>
        <w:keepNext/>
      </w:pPr>
      <w:r w:rsidRPr="00B50DA5">
        <w:rPr>
          <w:noProof/>
        </w:rPr>
        <w:lastRenderedPageBreak/>
        <w:drawing>
          <wp:inline distT="0" distB="0" distL="0" distR="0" wp14:anchorId="7236DA91" wp14:editId="6B9D0443">
            <wp:extent cx="5943600" cy="2578735"/>
            <wp:effectExtent l="0" t="0" r="0" b="0"/>
            <wp:docPr id="17" name="Picture 16" descr="A screenshot of a computer program&#10;&#10;Description automatically generated">
              <a:extLst xmlns:a="http://schemas.openxmlformats.org/drawingml/2006/main">
                <a:ext uri="{FF2B5EF4-FFF2-40B4-BE49-F238E27FC236}">
                  <a16:creationId xmlns:a16="http://schemas.microsoft.com/office/drawing/2014/main" id="{52EC156C-747F-A79E-0268-380C6C57C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screenshot of a computer program&#10;&#10;Description automatically generated">
                      <a:extLst>
                        <a:ext uri="{FF2B5EF4-FFF2-40B4-BE49-F238E27FC236}">
                          <a16:creationId xmlns:a16="http://schemas.microsoft.com/office/drawing/2014/main" id="{52EC156C-747F-A79E-0268-380C6C57CB20}"/>
                        </a:ext>
                      </a:extLst>
                    </pic:cNvPr>
                    <pic:cNvPicPr>
                      <a:picLocks noChangeAspect="1"/>
                    </pic:cNvPicPr>
                  </pic:nvPicPr>
                  <pic:blipFill>
                    <a:blip r:embed="rId207"/>
                    <a:stretch>
                      <a:fillRect/>
                    </a:stretch>
                  </pic:blipFill>
                  <pic:spPr>
                    <a:xfrm>
                      <a:off x="0" y="0"/>
                      <a:ext cx="5943600" cy="2578735"/>
                    </a:xfrm>
                    <a:prstGeom prst="rect">
                      <a:avLst/>
                    </a:prstGeom>
                  </pic:spPr>
                </pic:pic>
              </a:graphicData>
            </a:graphic>
          </wp:inline>
        </w:drawing>
      </w:r>
    </w:p>
    <w:p w14:paraId="5A1C47A8" w14:textId="27A904F1" w:rsidR="00A23663" w:rsidRPr="00576AA3" w:rsidRDefault="009B7216" w:rsidP="00576AA3">
      <w:pPr>
        <w:pStyle w:val="CaptionFigure"/>
      </w:pPr>
      <w:bookmarkStart w:id="4187" w:name="_Ref172542484"/>
      <w:bookmarkStart w:id="4188" w:name="_Toc216280364"/>
      <w:r w:rsidRPr="00576AA3">
        <w:rPr>
          <w:b/>
          <w:bCs/>
        </w:rPr>
        <w:t xml:space="preserve">Figure </w:t>
      </w:r>
      <w:r w:rsidRPr="00576AA3">
        <w:rPr>
          <w:b/>
          <w:bCs/>
        </w:rPr>
        <w:fldChar w:fldCharType="begin"/>
      </w:r>
      <w:r w:rsidRPr="00576AA3">
        <w:rPr>
          <w:b/>
          <w:bCs/>
        </w:rPr>
        <w:instrText xml:space="preserve"> STYLEREF 1 \s </w:instrText>
      </w:r>
      <w:r w:rsidRPr="00576AA3">
        <w:rPr>
          <w:b/>
          <w:bCs/>
        </w:rPr>
        <w:fldChar w:fldCharType="separate"/>
      </w:r>
      <w:r w:rsidR="00A020BA">
        <w:rPr>
          <w:b/>
          <w:bCs/>
          <w:noProof/>
        </w:rPr>
        <w:t>9</w:t>
      </w:r>
      <w:r w:rsidRPr="00576AA3">
        <w:rPr>
          <w:b/>
          <w:bCs/>
        </w:rPr>
        <w:fldChar w:fldCharType="end"/>
      </w:r>
      <w:r w:rsidRPr="00576AA3">
        <w:rPr>
          <w:b/>
          <w:bCs/>
        </w:rPr>
        <w:t>.</w:t>
      </w:r>
      <w:r w:rsidRPr="00576AA3">
        <w:rPr>
          <w:b/>
          <w:bCs/>
        </w:rPr>
        <w:fldChar w:fldCharType="begin"/>
      </w:r>
      <w:r w:rsidRPr="00576AA3">
        <w:rPr>
          <w:b/>
          <w:bCs/>
        </w:rPr>
        <w:instrText xml:space="preserve"> SEQ Figure \* ARABIC \s 1 </w:instrText>
      </w:r>
      <w:r w:rsidRPr="00576AA3">
        <w:rPr>
          <w:b/>
          <w:bCs/>
        </w:rPr>
        <w:fldChar w:fldCharType="separate"/>
      </w:r>
      <w:r w:rsidR="00A020BA">
        <w:rPr>
          <w:b/>
          <w:bCs/>
          <w:noProof/>
        </w:rPr>
        <w:t>4</w:t>
      </w:r>
      <w:r w:rsidRPr="00576AA3">
        <w:rPr>
          <w:b/>
          <w:bCs/>
        </w:rPr>
        <w:fldChar w:fldCharType="end"/>
      </w:r>
      <w:bookmarkEnd w:id="4187"/>
      <w:r w:rsidR="00A23663" w:rsidRPr="004F35F7">
        <w:t xml:space="preserve"> </w:t>
      </w:r>
      <w:r w:rsidR="00A23663" w:rsidRPr="00576AA3">
        <w:t>Relationship of MMT signaling tables</w:t>
      </w:r>
      <w:r w:rsidR="00576AA3">
        <w:t>.</w:t>
      </w:r>
      <w:bookmarkEnd w:id="4188"/>
    </w:p>
    <w:p w14:paraId="09F5EC70" w14:textId="77777777" w:rsidR="00A23663" w:rsidRPr="004F35F7" w:rsidRDefault="00A23663" w:rsidP="004F35F7">
      <w:pPr>
        <w:pStyle w:val="BodyTextfirstgraph"/>
      </w:pPr>
      <w:r w:rsidRPr="004F35F7">
        <w:t>There are two APIs defined:</w:t>
      </w:r>
    </w:p>
    <w:p w14:paraId="3A7C2BCD" w14:textId="15C6EDBD" w:rsidR="00A23663" w:rsidRPr="00576AA3" w:rsidRDefault="00A23663" w:rsidP="00576AA3">
      <w:pPr>
        <w:pStyle w:val="ListBullet"/>
      </w:pPr>
      <w:r w:rsidRPr="00576AA3">
        <w:t xml:space="preserve">An </w:t>
      </w:r>
      <w:r w:rsidRPr="00576AA3">
        <w:rPr>
          <w:rFonts w:hint="eastAsia"/>
        </w:rPr>
        <w:t>AssetL</w:t>
      </w:r>
      <w:r w:rsidRPr="00576AA3">
        <w:t>ink Resolution Notification API allow</w:t>
      </w:r>
      <w:r w:rsidR="00C76F51" w:rsidRPr="00576AA3">
        <w:t>s</w:t>
      </w:r>
      <w:r w:rsidRPr="00576AA3">
        <w:t xml:space="preserve"> the Receiver to notify the Broadcaster Application that the RMP has detected an </w:t>
      </w:r>
      <w:r w:rsidR="00111765" w:rsidRPr="00576AA3">
        <w:t xml:space="preserve">MMT </w:t>
      </w:r>
      <w:r w:rsidRPr="00576AA3">
        <w:t xml:space="preserve">Asset has an </w:t>
      </w:r>
      <w:r w:rsidRPr="00576AA3">
        <w:rPr>
          <w:rStyle w:val="Code-URLCharacter"/>
        </w:rPr>
        <w:t>asset_location</w:t>
      </w:r>
      <w:r w:rsidRPr="00576AA3">
        <w:t xml:space="preserve"> that is a URI. This Asset is termed the "target Asset" in this section. Notifications only occur if the Broadcaster Application has subscribed to the notification (see Section </w:t>
      </w:r>
      <w:r w:rsidR="00111765" w:rsidRPr="00576AA3">
        <w:fldChar w:fldCharType="begin"/>
      </w:r>
      <w:r w:rsidR="00111765" w:rsidRPr="00576AA3">
        <w:instrText xml:space="preserve"> REF _Ref38029334 \r \h </w:instrText>
      </w:r>
      <w:r w:rsidR="00D05A0A" w:rsidRPr="00576AA3">
        <w:instrText xml:space="preserve"> \* MERGEFORMAT </w:instrText>
      </w:r>
      <w:r w:rsidR="00111765" w:rsidRPr="00576AA3">
        <w:fldChar w:fldCharType="separate"/>
      </w:r>
      <w:r w:rsidR="00A020BA">
        <w:t>9.3.1</w:t>
      </w:r>
      <w:r w:rsidR="00111765" w:rsidRPr="00576AA3">
        <w:fldChar w:fldCharType="end"/>
      </w:r>
      <w:r w:rsidRPr="00576AA3">
        <w:t>). The Broadcaster Application may then provide an alternate</w:t>
      </w:r>
      <w:r w:rsidRPr="00576AA3">
        <w:rPr>
          <w:rFonts w:hint="eastAsia"/>
        </w:rPr>
        <w:t xml:space="preserve"> MMT</w:t>
      </w:r>
      <w:r w:rsidRPr="00576AA3">
        <w:t xml:space="preserve"> Asset using the </w:t>
      </w:r>
      <w:r w:rsidRPr="00576AA3">
        <w:rPr>
          <w:rFonts w:hint="eastAsia"/>
        </w:rPr>
        <w:t>AssetL</w:t>
      </w:r>
      <w:r w:rsidRPr="00576AA3">
        <w:t>ink Resolved API. An MMT Asset is delivered in the external or internal URL not in the same MMTP Over-the-Air packet flow</w:t>
      </w:r>
      <w:r w:rsidRPr="00576AA3">
        <w:rPr>
          <w:rFonts w:hint="eastAsia"/>
        </w:rPr>
        <w:t xml:space="preserve"> and a single file containing the MMT Signaling Message and MPU Media Data</w:t>
      </w:r>
      <w:r w:rsidRPr="00576AA3">
        <w:t>.</w:t>
      </w:r>
    </w:p>
    <w:p w14:paraId="48A92A45" w14:textId="35FB709C" w:rsidR="00A23663" w:rsidRPr="00576AA3" w:rsidRDefault="00A23663" w:rsidP="00576AA3">
      <w:pPr>
        <w:pStyle w:val="ListBullet"/>
      </w:pPr>
      <w:r w:rsidRPr="00576AA3">
        <w:t xml:space="preserve">The </w:t>
      </w:r>
      <w:r w:rsidRPr="00576AA3">
        <w:rPr>
          <w:rFonts w:hint="eastAsia"/>
        </w:rPr>
        <w:t>AssetL</w:t>
      </w:r>
      <w:r w:rsidRPr="00576AA3">
        <w:t xml:space="preserve">ink Resolved API is used by the Broadcaster Application to provide a replacement </w:t>
      </w:r>
      <w:r w:rsidR="00254907" w:rsidRPr="00576AA3">
        <w:t xml:space="preserve">MMT </w:t>
      </w:r>
      <w:r w:rsidRPr="00576AA3">
        <w:rPr>
          <w:rFonts w:hint="eastAsia"/>
        </w:rPr>
        <w:t>Asset</w:t>
      </w:r>
      <w:r w:rsidRPr="00576AA3">
        <w:t xml:space="preserve"> URL or inline text to be used by the RMP as an alternative to the </w:t>
      </w:r>
      <w:r w:rsidR="00254907" w:rsidRPr="00576AA3">
        <w:t xml:space="preserve">target </w:t>
      </w:r>
      <w:r w:rsidRPr="00576AA3">
        <w:t xml:space="preserve">Asset. It is possible for the Receiver to ignore the </w:t>
      </w:r>
      <w:r w:rsidRPr="00576AA3">
        <w:rPr>
          <w:rFonts w:hint="eastAsia"/>
        </w:rPr>
        <w:t>AssetL</w:t>
      </w:r>
      <w:r w:rsidRPr="00576AA3">
        <w:t>ink Resolved request if the resource is not found, or it is too late to make the substitution.</w:t>
      </w:r>
    </w:p>
    <w:p w14:paraId="1CC767E5" w14:textId="397EE665" w:rsidR="00A23663" w:rsidRPr="00234414" w:rsidRDefault="00A23663" w:rsidP="00234414">
      <w:pPr>
        <w:pStyle w:val="Heading3"/>
      </w:pPr>
      <w:bookmarkStart w:id="4189" w:name="_Ref172541899"/>
      <w:bookmarkStart w:id="4190" w:name="_Toc216280342"/>
      <w:r w:rsidRPr="00234414">
        <w:rPr>
          <w:rFonts w:hint="eastAsia"/>
        </w:rPr>
        <w:t>AssetL</w:t>
      </w:r>
      <w:r w:rsidRPr="00234414">
        <w:t>ink Resolution Notification API</w:t>
      </w:r>
      <w:bookmarkEnd w:id="4189"/>
      <w:bookmarkEnd w:id="4190"/>
    </w:p>
    <w:p w14:paraId="28E972F7" w14:textId="4A7D56EA" w:rsidR="00A23663" w:rsidRPr="00576AA3" w:rsidRDefault="00A23663" w:rsidP="00576AA3">
      <w:pPr>
        <w:pStyle w:val="BodyTextfirstgraph"/>
      </w:pPr>
      <w:r w:rsidRPr="00576AA3">
        <w:t xml:space="preserve">An AssetLink Resolution Notification </w:t>
      </w:r>
      <w:r w:rsidRPr="00576AA3">
        <w:rPr>
          <w:rFonts w:hint="eastAsia"/>
        </w:rPr>
        <w:t>is expected to</w:t>
      </w:r>
      <w:r w:rsidRPr="00576AA3">
        <w:t xml:space="preserve"> be issued by the Receiver to the currently executing Broadcaster Application when the Receiver Media Player (RMP) encounters an Asset of the MPT with an </w:t>
      </w:r>
      <w:r w:rsidRPr="00576AA3">
        <w:rPr>
          <w:rStyle w:val="Code-URLCharacter"/>
        </w:rPr>
        <w:t>asset_location</w:t>
      </w:r>
      <w:r w:rsidRPr="00576AA3">
        <w:rPr>
          <w:rFonts w:hint="eastAsia"/>
        </w:rPr>
        <w:t xml:space="preserve"> </w:t>
      </w:r>
      <w:r w:rsidRPr="00576AA3">
        <w:t xml:space="preserve">defined as a URI </w:t>
      </w:r>
      <w:r w:rsidR="003A454F" w:rsidRPr="00576AA3">
        <w:rPr>
          <w:highlight w:val="yellow"/>
        </w:rPr>
        <w:fldChar w:fldCharType="begin"/>
      </w:r>
      <w:r w:rsidR="003A454F" w:rsidRPr="00576AA3">
        <w:instrText xml:space="preserve"> REF MMT \r \h </w:instrText>
      </w:r>
      <w:r w:rsidR="00576AA3">
        <w:rPr>
          <w:highlight w:val="yellow"/>
        </w:rPr>
        <w:instrText xml:space="preserve"> \* MERGEFORMAT </w:instrText>
      </w:r>
      <w:r w:rsidR="003A454F" w:rsidRPr="00576AA3">
        <w:rPr>
          <w:highlight w:val="yellow"/>
        </w:rPr>
      </w:r>
      <w:r w:rsidR="003A454F" w:rsidRPr="00576AA3">
        <w:rPr>
          <w:highlight w:val="yellow"/>
        </w:rPr>
        <w:fldChar w:fldCharType="separate"/>
      </w:r>
      <w:r w:rsidR="00A020BA">
        <w:t>[30]</w:t>
      </w:r>
      <w:r w:rsidR="003A454F" w:rsidRPr="00576AA3">
        <w:rPr>
          <w:highlight w:val="yellow"/>
        </w:rPr>
        <w:fldChar w:fldCharType="end"/>
      </w:r>
      <w:r w:rsidRPr="00576AA3">
        <w:t xml:space="preserve">. The Receiver may resolve any </w:t>
      </w:r>
      <w:r w:rsidRPr="00576AA3">
        <w:rPr>
          <w:rStyle w:val="Code-URLCharacter"/>
        </w:rPr>
        <w:t>asset_location</w:t>
      </w:r>
      <w:r w:rsidRPr="00576AA3">
        <w:t xml:space="preserve"> with a URL scheme, "https:", without notifying the Broadcaster Application. For all other URIs, the Receiver is expected to notify the Broadcaster Application of an available target Asset, if the Broadcaster Application is subscribed to the AssetLink Resolution Notification (see Section </w:t>
      </w:r>
      <w:r w:rsidR="003D0EAB" w:rsidRPr="00576AA3">
        <w:fldChar w:fldCharType="begin"/>
      </w:r>
      <w:r w:rsidR="003D0EAB" w:rsidRPr="00576AA3">
        <w:instrText xml:space="preserve"> REF _Ref38029334 \r \h </w:instrText>
      </w:r>
      <w:r w:rsidR="00576AA3">
        <w:instrText xml:space="preserve"> \* MERGEFORMAT </w:instrText>
      </w:r>
      <w:r w:rsidR="003D0EAB" w:rsidRPr="00576AA3">
        <w:fldChar w:fldCharType="separate"/>
      </w:r>
      <w:r w:rsidR="00A020BA">
        <w:t>9.3.1</w:t>
      </w:r>
      <w:r w:rsidR="003D0EAB" w:rsidRPr="00576AA3">
        <w:fldChar w:fldCharType="end"/>
      </w:r>
      <w:r w:rsidRPr="00576AA3">
        <w:t xml:space="preserve">). The Broadcaster Application is expected to respond by using the AssetLink Resolved API (see Section </w:t>
      </w:r>
      <w:r w:rsidR="00955A4C" w:rsidRPr="00576AA3">
        <w:fldChar w:fldCharType="begin"/>
      </w:r>
      <w:r w:rsidR="00955A4C" w:rsidRPr="00576AA3">
        <w:instrText xml:space="preserve"> REF _Ref172547592 \r \h </w:instrText>
      </w:r>
      <w:r w:rsidR="00576AA3">
        <w:instrText xml:space="preserve"> \* MERGEFORMAT </w:instrText>
      </w:r>
      <w:r w:rsidR="00955A4C" w:rsidRPr="00576AA3">
        <w:fldChar w:fldCharType="separate"/>
      </w:r>
      <w:r w:rsidR="00A020BA">
        <w:t>9.17.2</w:t>
      </w:r>
      <w:r w:rsidR="00955A4C" w:rsidRPr="00576AA3">
        <w:fldChar w:fldCharType="end"/>
      </w:r>
      <w:r w:rsidRPr="00576AA3">
        <w:t>) to inform the Receiver what action it will take regarding the target Asset.</w:t>
      </w:r>
    </w:p>
    <w:p w14:paraId="1EEC3F1B" w14:textId="24200D50" w:rsidR="00A23663" w:rsidRPr="004F35F7" w:rsidRDefault="00955A4C" w:rsidP="004F35F7">
      <w:pPr>
        <w:pStyle w:val="BodyText"/>
      </w:pPr>
      <w:r w:rsidRPr="004F35F7">
        <w:t>T</w:t>
      </w:r>
      <w:r w:rsidR="00A23663" w:rsidRPr="004F35F7">
        <w:t xml:space="preserve">he AssetLink Resolution Notification semantics are defined in </w:t>
      </w:r>
      <w:r w:rsidRPr="004F35F7">
        <w:rPr>
          <w:highlight w:val="yellow"/>
        </w:rPr>
        <w:fldChar w:fldCharType="begin"/>
      </w:r>
      <w:r w:rsidRPr="004F35F7">
        <w:instrText xml:space="preserve"> REF _Ref172547704 \h </w:instrText>
      </w:r>
      <w:r w:rsidRPr="004F35F7">
        <w:rPr>
          <w:highlight w:val="yellow"/>
        </w:rPr>
        <w:instrText xml:space="preserve"> \* MERGEFORMAT </w:instrText>
      </w:r>
      <w:r w:rsidRPr="004F35F7">
        <w:rPr>
          <w:highlight w:val="yellow"/>
        </w:rPr>
      </w:r>
      <w:r w:rsidRPr="004F35F7">
        <w:rPr>
          <w:highlight w:val="yellow"/>
        </w:rPr>
        <w:fldChar w:fldCharType="separate"/>
      </w:r>
      <w:r w:rsidR="00A020BA" w:rsidRPr="00A020BA">
        <w:t>Table 9.122</w:t>
      </w:r>
      <w:r w:rsidRPr="004F35F7">
        <w:rPr>
          <w:highlight w:val="yellow"/>
        </w:rPr>
        <w:fldChar w:fldCharType="end"/>
      </w:r>
      <w:r w:rsidR="00A23663" w:rsidRPr="004F35F7">
        <w:t xml:space="preserve"> and the syntax shall be as defined in the schema file </w:t>
      </w:r>
      <w:hyperlink r:id="rId208" w:history="1">
        <w:r w:rsidR="00A23663" w:rsidRPr="004F35F7">
          <w:rPr>
            <w:rStyle w:val="Hyperlink"/>
          </w:rPr>
          <w:t>org.atsc.notify-</w:t>
        </w:r>
        <w:r w:rsidR="00A23663" w:rsidRPr="004F35F7">
          <w:rPr>
            <w:rStyle w:val="Hyperlink"/>
            <w:rFonts w:hint="eastAsia"/>
          </w:rPr>
          <w:t>assetL</w:t>
        </w:r>
        <w:r w:rsidR="00A23663" w:rsidRPr="004F35F7">
          <w:rPr>
            <w:rStyle w:val="Hyperlink"/>
          </w:rPr>
          <w:t>inkResolution.json</w:t>
        </w:r>
      </w:hyperlink>
      <w:r w:rsidR="00A23663" w:rsidRPr="004F35F7">
        <w:t>. Additional semantic definitions of parameters follow the table.</w:t>
      </w:r>
    </w:p>
    <w:p w14:paraId="617095ED" w14:textId="7827CA41" w:rsidR="00955A4C" w:rsidRPr="005D4321" w:rsidRDefault="00955A4C" w:rsidP="00955A4C">
      <w:pPr>
        <w:pStyle w:val="CaptionTable"/>
        <w:rPr>
          <w:rFonts w:eastAsia="Arial Unicode MS"/>
        </w:rPr>
      </w:pPr>
      <w:bookmarkStart w:id="4191" w:name="_Ref172547704"/>
      <w:bookmarkStart w:id="4192" w:name="_Toc216280493"/>
      <w:r w:rsidRPr="00595DDA">
        <w:rPr>
          <w:rFonts w:eastAsia="Arial Unicode MS"/>
          <w:b/>
        </w:rPr>
        <w:lastRenderedPageBreak/>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A020BA">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A020BA">
        <w:rPr>
          <w:rFonts w:eastAsia="Arial Unicode MS"/>
          <w:b/>
          <w:noProof/>
        </w:rPr>
        <w:t>122</w:t>
      </w:r>
      <w:r>
        <w:rPr>
          <w:rFonts w:eastAsia="Arial Unicode MS"/>
          <w:b/>
        </w:rPr>
        <w:fldChar w:fldCharType="end"/>
      </w:r>
      <w:bookmarkEnd w:id="4191"/>
      <w:r w:rsidRPr="00595DDA">
        <w:rPr>
          <w:rFonts w:eastAsia="Arial Unicode MS"/>
        </w:rPr>
        <w:t xml:space="preserve"> </w:t>
      </w:r>
      <w:r w:rsidRPr="00955A4C">
        <w:rPr>
          <w:rFonts w:eastAsia="Arial Unicode MS"/>
        </w:rPr>
        <w:t>AssetLink Resolution Notification Semantics</w:t>
      </w:r>
      <w:bookmarkEnd w:id="4192"/>
    </w:p>
    <w:tbl>
      <w:tblPr>
        <w:tblW w:w="9358"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787"/>
        <w:gridCol w:w="898"/>
        <w:gridCol w:w="1439"/>
        <w:gridCol w:w="4234"/>
      </w:tblGrid>
      <w:tr w:rsidR="00A23663" w:rsidRPr="008A5AE2" w14:paraId="5DBDD420" w14:textId="77777777" w:rsidTr="00955A4C">
        <w:trPr>
          <w:cantSplit/>
          <w:jc w:val="center"/>
        </w:trPr>
        <w:tc>
          <w:tcPr>
            <w:tcW w:w="1489" w:type="pct"/>
            <w:tcBorders>
              <w:top w:val="single" w:sz="4" w:space="0" w:color="auto"/>
              <w:left w:val="single" w:sz="4" w:space="0" w:color="000000"/>
              <w:bottom w:val="single" w:sz="4" w:space="0" w:color="auto"/>
              <w:right w:val="nil"/>
            </w:tcBorders>
          </w:tcPr>
          <w:p w14:paraId="2108CADD" w14:textId="77777777" w:rsidR="00A23663" w:rsidRPr="00B54756" w:rsidRDefault="00A23663" w:rsidP="008A15B5">
            <w:pPr>
              <w:pStyle w:val="TableHeading"/>
              <w:widowControl w:val="0"/>
              <w:rPr>
                <w:rFonts w:eastAsia="Arial Unicode MS"/>
              </w:rPr>
            </w:pPr>
            <w:r w:rsidRPr="00B54756">
              <w:rPr>
                <w:rFonts w:eastAsia="Arial Unicode MS"/>
              </w:rPr>
              <w:t>Property Name</w:t>
            </w:r>
          </w:p>
        </w:tc>
        <w:tc>
          <w:tcPr>
            <w:tcW w:w="480" w:type="pct"/>
            <w:tcBorders>
              <w:top w:val="single" w:sz="4" w:space="0" w:color="000000"/>
              <w:left w:val="nil"/>
              <w:bottom w:val="single" w:sz="4" w:space="0" w:color="auto"/>
              <w:right w:val="nil"/>
            </w:tcBorders>
          </w:tcPr>
          <w:p w14:paraId="695B4A89" w14:textId="77777777" w:rsidR="00A23663" w:rsidRPr="00B54756" w:rsidRDefault="00A23663" w:rsidP="008A15B5">
            <w:pPr>
              <w:pStyle w:val="TableHeading"/>
              <w:widowControl w:val="0"/>
              <w:rPr>
                <w:rFonts w:eastAsia="Arial Unicode MS"/>
                <w:szCs w:val="16"/>
              </w:rPr>
            </w:pPr>
            <w:r w:rsidRPr="00B54756">
              <w:rPr>
                <w:rFonts w:eastAsia="Arial Unicode MS"/>
                <w:szCs w:val="16"/>
              </w:rPr>
              <w:t>Use</w:t>
            </w:r>
          </w:p>
        </w:tc>
        <w:tc>
          <w:tcPr>
            <w:tcW w:w="769" w:type="pct"/>
            <w:tcBorders>
              <w:top w:val="single" w:sz="4" w:space="0" w:color="000000"/>
              <w:left w:val="nil"/>
              <w:bottom w:val="single" w:sz="4" w:space="0" w:color="auto"/>
              <w:right w:val="nil"/>
            </w:tcBorders>
          </w:tcPr>
          <w:p w14:paraId="6E476A32" w14:textId="77777777" w:rsidR="00A23663" w:rsidRPr="00B54756" w:rsidRDefault="00A23663" w:rsidP="008A15B5">
            <w:pPr>
              <w:pStyle w:val="TableHeading"/>
              <w:widowControl w:val="0"/>
              <w:rPr>
                <w:rFonts w:eastAsia="Arial Unicode MS"/>
                <w:szCs w:val="16"/>
              </w:rPr>
            </w:pPr>
            <w:r w:rsidRPr="00B54756">
              <w:rPr>
                <w:rFonts w:eastAsia="Arial Unicode MS"/>
                <w:szCs w:val="16"/>
              </w:rPr>
              <w:t>Data Type</w:t>
            </w:r>
          </w:p>
        </w:tc>
        <w:tc>
          <w:tcPr>
            <w:tcW w:w="2263" w:type="pct"/>
            <w:tcBorders>
              <w:top w:val="single" w:sz="4" w:space="0" w:color="000000"/>
              <w:left w:val="nil"/>
              <w:bottom w:val="single" w:sz="4" w:space="0" w:color="auto"/>
              <w:right w:val="single" w:sz="4" w:space="0" w:color="000000"/>
            </w:tcBorders>
          </w:tcPr>
          <w:p w14:paraId="44C1E6BE" w14:textId="77777777" w:rsidR="00A23663" w:rsidRPr="00B54756" w:rsidRDefault="00A23663" w:rsidP="008A15B5">
            <w:pPr>
              <w:pStyle w:val="TableHeading"/>
              <w:widowControl w:val="0"/>
              <w:rPr>
                <w:rFonts w:eastAsia="Arial Unicode MS"/>
                <w:szCs w:val="16"/>
                <w:lang w:eastAsia="ko-KR"/>
              </w:rPr>
            </w:pPr>
            <w:r w:rsidRPr="00B54756">
              <w:rPr>
                <w:rFonts w:eastAsia="Arial Unicode MS" w:hint="eastAsia"/>
                <w:szCs w:val="16"/>
                <w:lang w:eastAsia="ko-KR"/>
              </w:rPr>
              <w:t>S</w:t>
            </w:r>
            <w:r w:rsidRPr="00B54756">
              <w:rPr>
                <w:rFonts w:eastAsia="Arial Unicode MS"/>
                <w:szCs w:val="16"/>
              </w:rPr>
              <w:t>hort Description</w:t>
            </w:r>
          </w:p>
        </w:tc>
      </w:tr>
      <w:tr w:rsidR="00A23663" w:rsidRPr="008A5AE2" w14:paraId="769ABF3F"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hideMark/>
          </w:tcPr>
          <w:p w14:paraId="567FA5F1" w14:textId="77777777" w:rsidR="00A23663" w:rsidRPr="00B54756" w:rsidRDefault="00A23663" w:rsidP="008A15B5">
            <w:pPr>
              <w:pStyle w:val="TableCell"/>
              <w:widowControl w:val="0"/>
              <w:rPr>
                <w:rStyle w:val="Code-XMLCharacter"/>
              </w:rPr>
            </w:pPr>
            <w:r w:rsidRPr="00B54756">
              <w:rPr>
                <w:rStyle w:val="Code-XMLCharacter"/>
              </w:rPr>
              <w:t>jsonrpc</w:t>
            </w:r>
          </w:p>
        </w:tc>
        <w:tc>
          <w:tcPr>
            <w:tcW w:w="480" w:type="pct"/>
            <w:tcBorders>
              <w:top w:val="single" w:sz="4" w:space="0" w:color="000000"/>
              <w:left w:val="single" w:sz="4" w:space="0" w:color="000000"/>
              <w:bottom w:val="single" w:sz="4" w:space="0" w:color="000000"/>
              <w:right w:val="single" w:sz="4" w:space="0" w:color="000000"/>
            </w:tcBorders>
          </w:tcPr>
          <w:p w14:paraId="7A0DF1FA" w14:textId="77777777" w:rsidR="00A23663" w:rsidRPr="00B54756" w:rsidRDefault="00A23663" w:rsidP="008A15B5">
            <w:pPr>
              <w:pStyle w:val="TableCell"/>
              <w:widowControl w:val="0"/>
              <w:rPr>
                <w:rFonts w:eastAsia="Malgun Gothic"/>
              </w:rPr>
            </w:pPr>
            <w:r w:rsidRPr="00B54756">
              <w:rPr>
                <w:rFonts w:eastAsia="Malgun Gothic"/>
              </w:rPr>
              <w:t>1</w:t>
            </w:r>
          </w:p>
        </w:tc>
        <w:tc>
          <w:tcPr>
            <w:tcW w:w="769" w:type="pct"/>
            <w:tcBorders>
              <w:top w:val="single" w:sz="4" w:space="0" w:color="000000"/>
              <w:left w:val="single" w:sz="4" w:space="0" w:color="000000"/>
              <w:bottom w:val="single" w:sz="4" w:space="0" w:color="000000"/>
              <w:right w:val="single" w:sz="4" w:space="0" w:color="000000"/>
            </w:tcBorders>
          </w:tcPr>
          <w:p w14:paraId="04090573" w14:textId="77777777" w:rsidR="00A23663" w:rsidRPr="00B54756" w:rsidRDefault="00A23663" w:rsidP="008A15B5">
            <w:pPr>
              <w:pStyle w:val="TableCell"/>
              <w:widowControl w:val="0"/>
              <w:rPr>
                <w:rFonts w:eastAsia="Malgun Gothic"/>
              </w:rPr>
            </w:pPr>
            <w:r w:rsidRPr="00B54756">
              <w:rPr>
                <w:rFonts w:eastAsia="Malgun Gothic"/>
              </w:rPr>
              <w:t>string</w:t>
            </w:r>
          </w:p>
        </w:tc>
        <w:tc>
          <w:tcPr>
            <w:tcW w:w="2263" w:type="pct"/>
            <w:tcBorders>
              <w:top w:val="single" w:sz="4" w:space="0" w:color="000000"/>
              <w:left w:val="single" w:sz="4" w:space="0" w:color="000000"/>
              <w:bottom w:val="single" w:sz="4" w:space="0" w:color="000000"/>
              <w:right w:val="single" w:sz="4" w:space="0" w:color="000000"/>
            </w:tcBorders>
            <w:hideMark/>
          </w:tcPr>
          <w:p w14:paraId="6922C98B" w14:textId="77777777" w:rsidR="00A23663" w:rsidRPr="00B54756" w:rsidRDefault="00A23663" w:rsidP="008A15B5">
            <w:pPr>
              <w:pStyle w:val="TableCell"/>
              <w:widowControl w:val="0"/>
              <w:rPr>
                <w:rFonts w:eastAsia="Arial Unicode MS"/>
                <w:noProof/>
                <w:lang w:eastAsia="ja-JP"/>
              </w:rPr>
            </w:pPr>
            <w:r w:rsidRPr="00B54756">
              <w:rPr>
                <w:rFonts w:eastAsia="Malgun Gothic"/>
              </w:rPr>
              <w:t>"2.0"</w:t>
            </w:r>
          </w:p>
        </w:tc>
      </w:tr>
      <w:tr w:rsidR="00A23663" w:rsidRPr="008A5AE2" w14:paraId="7B8B01F2"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tcPr>
          <w:p w14:paraId="29A7C75A" w14:textId="77777777" w:rsidR="00A23663" w:rsidRPr="00B54756" w:rsidRDefault="00A23663" w:rsidP="008A15B5">
            <w:pPr>
              <w:pStyle w:val="TableCell"/>
              <w:widowControl w:val="0"/>
              <w:rPr>
                <w:rStyle w:val="Code-XMLCharacter"/>
              </w:rPr>
            </w:pPr>
            <w:r w:rsidRPr="00B54756">
              <w:rPr>
                <w:rStyle w:val="Code-XMLCharacter"/>
              </w:rPr>
              <w:t>method</w:t>
            </w:r>
          </w:p>
        </w:tc>
        <w:tc>
          <w:tcPr>
            <w:tcW w:w="480" w:type="pct"/>
            <w:tcBorders>
              <w:top w:val="single" w:sz="4" w:space="0" w:color="000000"/>
              <w:left w:val="single" w:sz="4" w:space="0" w:color="000000"/>
              <w:bottom w:val="single" w:sz="4" w:space="0" w:color="000000"/>
              <w:right w:val="single" w:sz="4" w:space="0" w:color="000000"/>
            </w:tcBorders>
          </w:tcPr>
          <w:p w14:paraId="24979E17" w14:textId="77777777" w:rsidR="00A23663" w:rsidRPr="00B54756" w:rsidRDefault="00A23663" w:rsidP="008A15B5">
            <w:pPr>
              <w:pStyle w:val="TableCell"/>
              <w:widowControl w:val="0"/>
              <w:rPr>
                <w:rFonts w:eastAsia="Malgun Gothic"/>
              </w:rPr>
            </w:pPr>
            <w:r w:rsidRPr="00B54756">
              <w:rPr>
                <w:rFonts w:eastAsia="Malgun Gothic"/>
              </w:rPr>
              <w:t>1</w:t>
            </w:r>
          </w:p>
        </w:tc>
        <w:tc>
          <w:tcPr>
            <w:tcW w:w="769" w:type="pct"/>
            <w:tcBorders>
              <w:top w:val="single" w:sz="4" w:space="0" w:color="000000"/>
              <w:left w:val="single" w:sz="4" w:space="0" w:color="000000"/>
              <w:bottom w:val="single" w:sz="4" w:space="0" w:color="000000"/>
              <w:right w:val="single" w:sz="4" w:space="0" w:color="000000"/>
            </w:tcBorders>
          </w:tcPr>
          <w:p w14:paraId="67989C63" w14:textId="77777777" w:rsidR="00A23663" w:rsidRPr="00B54756" w:rsidRDefault="00A23663" w:rsidP="008A15B5">
            <w:pPr>
              <w:pStyle w:val="TableCell"/>
              <w:widowControl w:val="0"/>
              <w:rPr>
                <w:rFonts w:eastAsia="Malgun Gothic"/>
              </w:rPr>
            </w:pPr>
            <w:r w:rsidRPr="00B54756">
              <w:rPr>
                <w:rFonts w:eastAsia="Malgun Gothic"/>
              </w:rPr>
              <w:t>string</w:t>
            </w:r>
          </w:p>
        </w:tc>
        <w:tc>
          <w:tcPr>
            <w:tcW w:w="2263" w:type="pct"/>
            <w:tcBorders>
              <w:top w:val="single" w:sz="4" w:space="0" w:color="000000"/>
              <w:left w:val="single" w:sz="4" w:space="0" w:color="000000"/>
              <w:bottom w:val="single" w:sz="4" w:space="0" w:color="000000"/>
              <w:right w:val="single" w:sz="4" w:space="0" w:color="000000"/>
            </w:tcBorders>
          </w:tcPr>
          <w:p w14:paraId="64B47F78" w14:textId="77777777" w:rsidR="00A23663" w:rsidRPr="00B54756" w:rsidRDefault="00A23663" w:rsidP="008A15B5">
            <w:pPr>
              <w:pStyle w:val="TableCell"/>
              <w:widowControl w:val="0"/>
              <w:rPr>
                <w:rFonts w:eastAsia="Malgun Gothic"/>
              </w:rPr>
            </w:pPr>
            <w:r w:rsidRPr="00B54756">
              <w:rPr>
                <w:rFonts w:eastAsia="Malgun Gothic"/>
              </w:rPr>
              <w:t>"</w:t>
            </w:r>
            <w:r w:rsidRPr="00B54756">
              <w:rPr>
                <w:rFonts w:eastAsia="Arial Unicode MS"/>
              </w:rPr>
              <w:t>org.atsc.notify"</w:t>
            </w:r>
          </w:p>
        </w:tc>
      </w:tr>
      <w:tr w:rsidR="00A23663" w:rsidRPr="008A5AE2" w14:paraId="43EEF929"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tcPr>
          <w:p w14:paraId="1ED69B93" w14:textId="77777777" w:rsidR="00A23663" w:rsidRPr="00B54756" w:rsidRDefault="00A23663" w:rsidP="008A15B5">
            <w:pPr>
              <w:pStyle w:val="TableCell"/>
              <w:widowControl w:val="0"/>
              <w:rPr>
                <w:rStyle w:val="Code-XMLCharacter"/>
              </w:rPr>
            </w:pPr>
            <w:r w:rsidRPr="00B54756">
              <w:rPr>
                <w:rStyle w:val="Code-XMLCharacter"/>
              </w:rPr>
              <w:t>msgType</w:t>
            </w:r>
          </w:p>
        </w:tc>
        <w:tc>
          <w:tcPr>
            <w:tcW w:w="480" w:type="pct"/>
            <w:tcBorders>
              <w:top w:val="single" w:sz="4" w:space="0" w:color="000000"/>
              <w:left w:val="single" w:sz="4" w:space="0" w:color="000000"/>
              <w:bottom w:val="single" w:sz="4" w:space="0" w:color="000000"/>
              <w:right w:val="single" w:sz="4" w:space="0" w:color="000000"/>
            </w:tcBorders>
          </w:tcPr>
          <w:p w14:paraId="2A1B1738" w14:textId="77777777" w:rsidR="00A23663" w:rsidRPr="00B54756" w:rsidRDefault="00A23663" w:rsidP="008A15B5">
            <w:pPr>
              <w:pStyle w:val="TableCell"/>
              <w:widowControl w:val="0"/>
              <w:rPr>
                <w:rFonts w:eastAsia="Malgun Gothic"/>
              </w:rPr>
            </w:pPr>
            <w:r w:rsidRPr="00B54756">
              <w:rPr>
                <w:rFonts w:eastAsia="Malgun Gothic"/>
              </w:rPr>
              <w:t>1</w:t>
            </w:r>
          </w:p>
        </w:tc>
        <w:tc>
          <w:tcPr>
            <w:tcW w:w="769" w:type="pct"/>
            <w:tcBorders>
              <w:top w:val="single" w:sz="4" w:space="0" w:color="000000"/>
              <w:left w:val="single" w:sz="4" w:space="0" w:color="000000"/>
              <w:bottom w:val="single" w:sz="4" w:space="0" w:color="000000"/>
              <w:right w:val="single" w:sz="4" w:space="0" w:color="000000"/>
            </w:tcBorders>
          </w:tcPr>
          <w:p w14:paraId="6C567763" w14:textId="77777777" w:rsidR="00A23663" w:rsidRPr="00B54756" w:rsidRDefault="00A23663" w:rsidP="008A15B5">
            <w:pPr>
              <w:pStyle w:val="TableCell"/>
              <w:widowControl w:val="0"/>
              <w:rPr>
                <w:rFonts w:eastAsia="Malgun Gothic"/>
                <w:lang w:eastAsia="ko-KR"/>
              </w:rPr>
            </w:pPr>
            <w:r w:rsidRPr="00B54756">
              <w:rPr>
                <w:rFonts w:eastAsia="Malgun Gothic" w:hint="eastAsia"/>
                <w:lang w:eastAsia="ko-KR"/>
              </w:rPr>
              <w:t>enum</w:t>
            </w:r>
          </w:p>
        </w:tc>
        <w:tc>
          <w:tcPr>
            <w:tcW w:w="2263" w:type="pct"/>
            <w:tcBorders>
              <w:top w:val="single" w:sz="4" w:space="0" w:color="000000"/>
              <w:left w:val="single" w:sz="4" w:space="0" w:color="000000"/>
              <w:bottom w:val="single" w:sz="4" w:space="0" w:color="000000"/>
              <w:right w:val="single" w:sz="4" w:space="0" w:color="000000"/>
            </w:tcBorders>
          </w:tcPr>
          <w:p w14:paraId="4C2F0C12" w14:textId="77777777" w:rsidR="00A23663" w:rsidRPr="00B54756" w:rsidRDefault="00A23663" w:rsidP="008A15B5">
            <w:pPr>
              <w:pStyle w:val="TableCell"/>
              <w:widowControl w:val="0"/>
              <w:rPr>
                <w:rFonts w:eastAsia="Malgun Gothic"/>
              </w:rPr>
            </w:pPr>
            <w:r w:rsidRPr="00B54756">
              <w:rPr>
                <w:rFonts w:eastAsia="Malgun Gothic"/>
              </w:rPr>
              <w:t>"</w:t>
            </w:r>
            <w:r w:rsidRPr="00B54756">
              <w:rPr>
                <w:rFonts w:eastAsia="Malgun Gothic" w:hint="eastAsia"/>
                <w:lang w:eastAsia="ko-KR"/>
              </w:rPr>
              <w:t>assetL</w:t>
            </w:r>
            <w:r w:rsidRPr="00B54756">
              <w:rPr>
                <w:rFonts w:eastAsia="Malgun Gothic"/>
              </w:rPr>
              <w:t>inkResolution"</w:t>
            </w:r>
          </w:p>
        </w:tc>
      </w:tr>
      <w:tr w:rsidR="00A23663" w:rsidRPr="008A5AE2" w14:paraId="2098DDDA"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tcPr>
          <w:p w14:paraId="41D985F1" w14:textId="77777777" w:rsidR="00A23663" w:rsidRPr="00B54756" w:rsidRDefault="00A23663" w:rsidP="008A15B5">
            <w:pPr>
              <w:pStyle w:val="TableCell"/>
              <w:widowControl w:val="0"/>
              <w:rPr>
                <w:rStyle w:val="Code-XMLCharacterBold"/>
                <w:rFonts w:eastAsia="Malgun Gothic"/>
                <w:b w:val="0"/>
                <w:bCs w:val="0"/>
              </w:rPr>
            </w:pPr>
            <w:r w:rsidRPr="00B54756">
              <w:rPr>
                <w:rStyle w:val="Code-XMLCharacter"/>
                <w:rFonts w:eastAsia="Arial Unicode MS" w:hint="eastAsia"/>
                <w:lang w:eastAsia="ko-KR"/>
              </w:rPr>
              <w:t>assetLi</w:t>
            </w:r>
            <w:r w:rsidRPr="00B54756">
              <w:rPr>
                <w:rStyle w:val="Code-XMLCharacter"/>
                <w:rFonts w:eastAsia="Arial Unicode MS"/>
              </w:rPr>
              <w:t>nk</w:t>
            </w:r>
          </w:p>
        </w:tc>
        <w:tc>
          <w:tcPr>
            <w:tcW w:w="480" w:type="pct"/>
            <w:tcBorders>
              <w:top w:val="single" w:sz="4" w:space="0" w:color="000000"/>
              <w:left w:val="single" w:sz="4" w:space="0" w:color="000000"/>
              <w:bottom w:val="single" w:sz="4" w:space="0" w:color="000000"/>
              <w:right w:val="single" w:sz="4" w:space="0" w:color="000000"/>
            </w:tcBorders>
          </w:tcPr>
          <w:p w14:paraId="50F4458B" w14:textId="77777777" w:rsidR="00A23663" w:rsidRPr="00B54756" w:rsidRDefault="00A23663" w:rsidP="008A15B5">
            <w:pPr>
              <w:pStyle w:val="TableCell"/>
              <w:widowControl w:val="0"/>
              <w:rPr>
                <w:rFonts w:eastAsia="Malgun Gothic"/>
              </w:rPr>
            </w:pPr>
            <w:r w:rsidRPr="00B54756">
              <w:rPr>
                <w:rFonts w:eastAsia="Arial Unicode MS"/>
                <w:lang w:eastAsia="ja-JP"/>
              </w:rPr>
              <w:t>1</w:t>
            </w:r>
          </w:p>
        </w:tc>
        <w:tc>
          <w:tcPr>
            <w:tcW w:w="769" w:type="pct"/>
            <w:tcBorders>
              <w:top w:val="single" w:sz="4" w:space="0" w:color="000000"/>
              <w:left w:val="single" w:sz="4" w:space="0" w:color="000000"/>
              <w:bottom w:val="single" w:sz="4" w:space="0" w:color="000000"/>
              <w:right w:val="single" w:sz="4" w:space="0" w:color="000000"/>
            </w:tcBorders>
          </w:tcPr>
          <w:p w14:paraId="461CBAEA" w14:textId="77777777" w:rsidR="00A23663" w:rsidRPr="00B54756" w:rsidRDefault="00A23663" w:rsidP="008A15B5">
            <w:pPr>
              <w:pStyle w:val="TableCell"/>
              <w:widowControl w:val="0"/>
              <w:rPr>
                <w:rFonts w:eastAsia="Malgun Gothic"/>
                <w:lang w:eastAsia="ko-KR"/>
              </w:rPr>
            </w:pPr>
            <w:r w:rsidRPr="00B54756">
              <w:rPr>
                <w:rFonts w:eastAsia="Arial Unicode MS"/>
                <w:lang w:eastAsia="ja-JP"/>
              </w:rPr>
              <w:t>string</w:t>
            </w:r>
            <w:r w:rsidRPr="00B54756">
              <w:rPr>
                <w:rFonts w:eastAsia="Arial Unicode MS" w:hint="eastAsia"/>
                <w:lang w:eastAsia="ko-KR"/>
              </w:rPr>
              <w:t xml:space="preserve"> (uri)</w:t>
            </w:r>
          </w:p>
        </w:tc>
        <w:tc>
          <w:tcPr>
            <w:tcW w:w="2263" w:type="pct"/>
            <w:tcBorders>
              <w:top w:val="single" w:sz="4" w:space="0" w:color="000000"/>
              <w:left w:val="single" w:sz="4" w:space="0" w:color="000000"/>
              <w:bottom w:val="single" w:sz="4" w:space="0" w:color="000000"/>
              <w:right w:val="single" w:sz="4" w:space="0" w:color="000000"/>
            </w:tcBorders>
          </w:tcPr>
          <w:p w14:paraId="573B7F8B" w14:textId="77777777" w:rsidR="00A23663" w:rsidRPr="00B54756" w:rsidRDefault="00A23663" w:rsidP="008A15B5">
            <w:pPr>
              <w:pStyle w:val="TableCell"/>
              <w:widowControl w:val="0"/>
              <w:rPr>
                <w:rFonts w:eastAsia="Malgun Gothic"/>
              </w:rPr>
            </w:pPr>
            <w:r w:rsidRPr="00B54756">
              <w:rPr>
                <w:rFonts w:eastAsia="Malgun Gothic"/>
              </w:rPr>
              <w:t xml:space="preserve">The </w:t>
            </w:r>
            <w:r w:rsidRPr="00D52169">
              <w:rPr>
                <w:rStyle w:val="Code-URLCharacter"/>
              </w:rPr>
              <w:t>asset_location</w:t>
            </w:r>
            <w:r w:rsidRPr="00B54756">
              <w:rPr>
                <w:rFonts w:eastAsia="Malgun Gothic"/>
              </w:rPr>
              <w:t xml:space="preserve"> from the target Asset</w:t>
            </w:r>
          </w:p>
        </w:tc>
      </w:tr>
      <w:tr w:rsidR="00A23663" w:rsidRPr="008A5AE2" w14:paraId="1DBA8F00"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tcPr>
          <w:p w14:paraId="2383AC52" w14:textId="77777777" w:rsidR="00A23663" w:rsidRPr="00B54756" w:rsidRDefault="00A23663" w:rsidP="008A15B5">
            <w:pPr>
              <w:pStyle w:val="TableCell"/>
              <w:widowControl w:val="0"/>
              <w:rPr>
                <w:rStyle w:val="Code-XMLCharacter"/>
                <w:rFonts w:eastAsia="Arial Unicode MS"/>
              </w:rPr>
            </w:pPr>
            <w:r w:rsidRPr="00B54756">
              <w:rPr>
                <w:rStyle w:val="Code-XMLCharacter"/>
                <w:rFonts w:eastAsia="Arial Unicode MS"/>
              </w:rPr>
              <w:t>assetType</w:t>
            </w:r>
          </w:p>
        </w:tc>
        <w:tc>
          <w:tcPr>
            <w:tcW w:w="480" w:type="pct"/>
            <w:tcBorders>
              <w:top w:val="single" w:sz="4" w:space="0" w:color="000000"/>
              <w:left w:val="single" w:sz="4" w:space="0" w:color="000000"/>
              <w:bottom w:val="single" w:sz="4" w:space="0" w:color="000000"/>
              <w:right w:val="single" w:sz="4" w:space="0" w:color="000000"/>
            </w:tcBorders>
          </w:tcPr>
          <w:p w14:paraId="0D767B24" w14:textId="77777777" w:rsidR="00A23663" w:rsidRPr="00B54756" w:rsidRDefault="00A23663" w:rsidP="008A15B5">
            <w:pPr>
              <w:pStyle w:val="TableCell"/>
              <w:widowControl w:val="0"/>
              <w:rPr>
                <w:rFonts w:eastAsia="Arial Unicode MS"/>
                <w:lang w:eastAsia="ko-KR"/>
              </w:rPr>
            </w:pPr>
            <w:r w:rsidRPr="00B54756">
              <w:rPr>
                <w:rFonts w:eastAsia="Arial Unicode MS"/>
                <w:lang w:eastAsia="ja-JP"/>
              </w:rPr>
              <w:t>0..</w:t>
            </w:r>
            <w:r w:rsidRPr="00B54756">
              <w:rPr>
                <w:rFonts w:eastAsia="Arial Unicode MS" w:hint="eastAsia"/>
                <w:lang w:eastAsia="ko-KR"/>
              </w:rPr>
              <w:t>1</w:t>
            </w:r>
          </w:p>
        </w:tc>
        <w:tc>
          <w:tcPr>
            <w:tcW w:w="769" w:type="pct"/>
            <w:tcBorders>
              <w:top w:val="single" w:sz="4" w:space="0" w:color="000000"/>
              <w:left w:val="single" w:sz="4" w:space="0" w:color="000000"/>
              <w:bottom w:val="single" w:sz="4" w:space="0" w:color="000000"/>
              <w:right w:val="single" w:sz="4" w:space="0" w:color="000000"/>
            </w:tcBorders>
          </w:tcPr>
          <w:p w14:paraId="155ED425" w14:textId="77777777" w:rsidR="00A23663" w:rsidRPr="00B54756" w:rsidRDefault="00A23663" w:rsidP="008A15B5">
            <w:pPr>
              <w:pStyle w:val="TableCell"/>
              <w:widowControl w:val="0"/>
              <w:rPr>
                <w:rFonts w:eastAsia="Arial Unicode MS"/>
                <w:lang w:eastAsia="ja-JP"/>
              </w:rPr>
            </w:pPr>
            <w:r w:rsidRPr="00B54756">
              <w:rPr>
                <w:rFonts w:eastAsia="Arial Unicode MS"/>
                <w:lang w:eastAsia="ja-JP"/>
              </w:rPr>
              <w:t>string</w:t>
            </w:r>
          </w:p>
        </w:tc>
        <w:tc>
          <w:tcPr>
            <w:tcW w:w="2263" w:type="pct"/>
            <w:tcBorders>
              <w:top w:val="single" w:sz="4" w:space="0" w:color="000000"/>
              <w:left w:val="single" w:sz="4" w:space="0" w:color="000000"/>
              <w:bottom w:val="single" w:sz="4" w:space="0" w:color="000000"/>
              <w:right w:val="single" w:sz="4" w:space="0" w:color="000000"/>
            </w:tcBorders>
          </w:tcPr>
          <w:p w14:paraId="71FD4E87" w14:textId="77777777" w:rsidR="00A23663" w:rsidRPr="00B54756" w:rsidRDefault="00A23663" w:rsidP="008A15B5">
            <w:pPr>
              <w:pStyle w:val="TableCell"/>
              <w:widowControl w:val="0"/>
              <w:rPr>
                <w:rFonts w:eastAsia="Malgun Gothic"/>
              </w:rPr>
            </w:pPr>
            <w:r w:rsidRPr="00B54756">
              <w:rPr>
                <w:rFonts w:eastAsia="Malgun Gothic"/>
              </w:rPr>
              <w:t>The type of the target Asset.</w:t>
            </w:r>
          </w:p>
        </w:tc>
      </w:tr>
      <w:tr w:rsidR="00A23663" w:rsidRPr="008A5AE2" w14:paraId="2835B082"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tcPr>
          <w:p w14:paraId="190CB384" w14:textId="77777777" w:rsidR="00A23663" w:rsidRPr="00B54756" w:rsidRDefault="00A23663" w:rsidP="008A15B5">
            <w:pPr>
              <w:pStyle w:val="TableCell"/>
              <w:widowControl w:val="0"/>
              <w:rPr>
                <w:rStyle w:val="Code-XMLCharacter"/>
                <w:rFonts w:eastAsia="Arial Unicode MS"/>
              </w:rPr>
            </w:pPr>
            <w:r w:rsidRPr="00B54756">
              <w:rPr>
                <w:rStyle w:val="Code-XMLCharacter"/>
                <w:rFonts w:eastAsia="Arial Unicode MS"/>
              </w:rPr>
              <w:t>assetId</w:t>
            </w:r>
          </w:p>
        </w:tc>
        <w:tc>
          <w:tcPr>
            <w:tcW w:w="480" w:type="pct"/>
            <w:tcBorders>
              <w:top w:val="single" w:sz="4" w:space="0" w:color="000000"/>
              <w:left w:val="single" w:sz="4" w:space="0" w:color="000000"/>
              <w:bottom w:val="single" w:sz="4" w:space="0" w:color="000000"/>
              <w:right w:val="single" w:sz="4" w:space="0" w:color="000000"/>
            </w:tcBorders>
          </w:tcPr>
          <w:p w14:paraId="174F917E" w14:textId="77777777" w:rsidR="00A23663" w:rsidRPr="00B54756" w:rsidRDefault="00A23663" w:rsidP="008A15B5">
            <w:pPr>
              <w:pStyle w:val="TableCell"/>
              <w:widowControl w:val="0"/>
              <w:rPr>
                <w:rFonts w:eastAsia="Arial Unicode MS"/>
                <w:lang w:eastAsia="ja-JP"/>
              </w:rPr>
            </w:pPr>
            <w:r w:rsidRPr="00B54756">
              <w:rPr>
                <w:rFonts w:eastAsia="Arial Unicode MS"/>
                <w:lang w:eastAsia="ja-JP"/>
              </w:rPr>
              <w:t>1</w:t>
            </w:r>
          </w:p>
        </w:tc>
        <w:tc>
          <w:tcPr>
            <w:tcW w:w="769" w:type="pct"/>
            <w:tcBorders>
              <w:top w:val="single" w:sz="4" w:space="0" w:color="000000"/>
              <w:left w:val="single" w:sz="4" w:space="0" w:color="000000"/>
              <w:bottom w:val="single" w:sz="4" w:space="0" w:color="000000"/>
              <w:right w:val="single" w:sz="4" w:space="0" w:color="000000"/>
            </w:tcBorders>
          </w:tcPr>
          <w:p w14:paraId="628D4DA3" w14:textId="77777777" w:rsidR="00A23663" w:rsidRPr="00B54756" w:rsidRDefault="00A23663" w:rsidP="008A15B5">
            <w:pPr>
              <w:pStyle w:val="TableCell"/>
              <w:widowControl w:val="0"/>
              <w:rPr>
                <w:rFonts w:eastAsia="Arial Unicode MS"/>
                <w:lang w:eastAsia="ja-JP"/>
              </w:rPr>
            </w:pPr>
            <w:r w:rsidRPr="00B54756">
              <w:rPr>
                <w:rFonts w:eastAsia="Arial Unicode MS"/>
                <w:lang w:eastAsia="ja-JP"/>
              </w:rPr>
              <w:t>string</w:t>
            </w:r>
          </w:p>
        </w:tc>
        <w:tc>
          <w:tcPr>
            <w:tcW w:w="2263" w:type="pct"/>
            <w:tcBorders>
              <w:top w:val="single" w:sz="4" w:space="0" w:color="000000"/>
              <w:left w:val="single" w:sz="4" w:space="0" w:color="000000"/>
              <w:bottom w:val="single" w:sz="4" w:space="0" w:color="000000"/>
              <w:right w:val="single" w:sz="4" w:space="0" w:color="000000"/>
            </w:tcBorders>
          </w:tcPr>
          <w:p w14:paraId="61E84F43" w14:textId="77777777" w:rsidR="00A23663" w:rsidRPr="00B54756" w:rsidRDefault="00A23663" w:rsidP="008A15B5">
            <w:pPr>
              <w:pStyle w:val="TableCell"/>
              <w:widowControl w:val="0"/>
              <w:rPr>
                <w:rFonts w:eastAsia="Malgun Gothic"/>
              </w:rPr>
            </w:pPr>
            <w:r w:rsidRPr="00B54756">
              <w:rPr>
                <w:rFonts w:eastAsia="Malgun Gothic"/>
              </w:rPr>
              <w:t>The ID value of the target Asset.</w:t>
            </w:r>
          </w:p>
        </w:tc>
      </w:tr>
    </w:tbl>
    <w:p w14:paraId="2EC125AC" w14:textId="77777777" w:rsidR="00A23663" w:rsidRPr="00372330" w:rsidRDefault="00A23663" w:rsidP="00A23663">
      <w:pPr>
        <w:pStyle w:val="List"/>
        <w:spacing w:before="240"/>
      </w:pPr>
      <w:r w:rsidRPr="00D52169">
        <w:rPr>
          <w:rStyle w:val="Code-URLCharacter"/>
        </w:rPr>
        <w:t>assetLink</w:t>
      </w:r>
      <w:r w:rsidRPr="00372330">
        <w:t xml:space="preserve"> – The </w:t>
      </w:r>
      <w:r w:rsidRPr="00D52169">
        <w:rPr>
          <w:rStyle w:val="Code-URLCharacter"/>
        </w:rPr>
        <w:t>asset_location</w:t>
      </w:r>
      <w:r w:rsidRPr="00372330">
        <w:t xml:space="preserve"> provided in the target Asset.</w:t>
      </w:r>
    </w:p>
    <w:p w14:paraId="42CF0509" w14:textId="6C533664" w:rsidR="00A23663" w:rsidRPr="00372330" w:rsidRDefault="00A23663" w:rsidP="00A23663">
      <w:pPr>
        <w:pStyle w:val="List"/>
      </w:pPr>
      <w:r w:rsidRPr="00D52169">
        <w:rPr>
          <w:rStyle w:val="Code-URLCharacter"/>
        </w:rPr>
        <w:t>assetType</w:t>
      </w:r>
      <w:r w:rsidRPr="00372330">
        <w:t xml:space="preserve"> – This is described in a four-character code (“4CC”) type registered in MP4REG (</w:t>
      </w:r>
      <w:hyperlink r:id="rId209" w:history="1">
        <w:r w:rsidRPr="00372330">
          <w:rPr>
            <w:rStyle w:val="Hyperlink"/>
          </w:rPr>
          <w:t>http://www.mp4ra.org</w:t>
        </w:r>
      </w:hyperlink>
      <w:r w:rsidRPr="00372330">
        <w:t xml:space="preserve">) </w:t>
      </w:r>
      <w:r w:rsidR="00D74C17">
        <w:fldChar w:fldCharType="begin"/>
      </w:r>
      <w:r w:rsidR="00D74C17">
        <w:instrText xml:space="preserve"> REF MMT \r \h </w:instrText>
      </w:r>
      <w:r w:rsidR="00D74C17">
        <w:fldChar w:fldCharType="separate"/>
      </w:r>
      <w:r w:rsidR="00A020BA">
        <w:t>[30]</w:t>
      </w:r>
      <w:r w:rsidR="00D74C17">
        <w:fldChar w:fldCharType="end"/>
      </w:r>
      <w:r w:rsidRPr="00372330">
        <w:t>, 10.3.9 MP table.</w:t>
      </w:r>
    </w:p>
    <w:p w14:paraId="1B010409" w14:textId="77777777" w:rsidR="00A23663" w:rsidRPr="00372330" w:rsidRDefault="00A23663" w:rsidP="00A23663">
      <w:pPr>
        <w:pStyle w:val="List"/>
        <w:spacing w:after="120"/>
      </w:pPr>
      <w:r w:rsidRPr="00D52169">
        <w:rPr>
          <w:rStyle w:val="Code-URLCharacter"/>
        </w:rPr>
        <w:t>assetId</w:t>
      </w:r>
      <w:r w:rsidRPr="00372330">
        <w:t xml:space="preserve"> – The value of the Asset associated with this </w:t>
      </w:r>
      <w:r w:rsidRPr="00D52169">
        <w:rPr>
          <w:rStyle w:val="Code-URLCharacter"/>
        </w:rPr>
        <w:t>assetLink</w:t>
      </w:r>
      <w:r w:rsidRPr="00372330">
        <w:t>.</w:t>
      </w:r>
    </w:p>
    <w:p w14:paraId="110497FA" w14:textId="5ED94854" w:rsidR="00A23663" w:rsidRPr="00372330" w:rsidRDefault="00A23663" w:rsidP="00A23663">
      <w:pPr>
        <w:pStyle w:val="BodyText"/>
      </w:pPr>
      <w:r w:rsidRPr="00372330">
        <w:t xml:space="preserve">Once an AssetLink Resolution Notification is sent, the Broadcaster Application may decide to provide alternate content using its own criteria or it may choose not to. The Broadcaster Application is expected to inform the Receiver of its decision using the AssetLink Resolved API described in </w:t>
      </w:r>
      <w:r w:rsidRPr="00D74C17">
        <w:t xml:space="preserve">Section </w:t>
      </w:r>
      <w:r w:rsidR="00D74C17">
        <w:fldChar w:fldCharType="begin"/>
      </w:r>
      <w:r w:rsidR="00D74C17">
        <w:instrText xml:space="preserve"> REF _Ref172547592 \r \h </w:instrText>
      </w:r>
      <w:r w:rsidR="00D74C17">
        <w:fldChar w:fldCharType="separate"/>
      </w:r>
      <w:r w:rsidR="00A020BA">
        <w:t>9.17.2</w:t>
      </w:r>
      <w:r w:rsidR="00D74C17">
        <w:fldChar w:fldCharType="end"/>
      </w:r>
      <w:r w:rsidRPr="00372330">
        <w:t>.</w:t>
      </w:r>
    </w:p>
    <w:p w14:paraId="784708F7" w14:textId="77777777" w:rsidR="00A23663" w:rsidRPr="00D74C17" w:rsidRDefault="00A23663" w:rsidP="00A23663">
      <w:pPr>
        <w:pStyle w:val="BodyText"/>
        <w:spacing w:after="240"/>
      </w:pPr>
      <w:r w:rsidRPr="00D74C17">
        <w:t xml:space="preserve">For example, on detection of a target Asset, the Receiver could issue the following message, presuming that the target Asset </w:t>
      </w:r>
      <w:r w:rsidRPr="00D52169">
        <w:rPr>
          <w:rStyle w:val="Code-URLCharacter"/>
        </w:rPr>
        <w:t>asset_location</w:t>
      </w:r>
      <w:r w:rsidRPr="00D74C17">
        <w:t xml:space="preserve"> URI is </w:t>
      </w:r>
      <w:r w:rsidRPr="00D52169">
        <w:rPr>
          <w:rStyle w:val="Code-URLCharacter"/>
        </w:rPr>
        <w:t>"http://192.168.32.117:8182/s02gPkwZx14iO"</w:t>
      </w:r>
      <w:r w:rsidRPr="00D74C17">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23663" w:rsidRPr="00746EDD" w14:paraId="3FAF1643" w14:textId="77777777" w:rsidTr="008A15B5">
        <w:trPr>
          <w:cantSplit/>
          <w:jc w:val="center"/>
        </w:trPr>
        <w:tc>
          <w:tcPr>
            <w:tcW w:w="0" w:type="auto"/>
          </w:tcPr>
          <w:p w14:paraId="582FDFF1" w14:textId="56F5B2FE" w:rsidR="00A23663" w:rsidRPr="00746EDD" w:rsidRDefault="00A23663" w:rsidP="008A15B5">
            <w:pPr>
              <w:pStyle w:val="SchemaJSONExamples"/>
              <w:rPr>
                <w:color w:val="FF0000"/>
              </w:rPr>
            </w:pPr>
            <w:r w:rsidRPr="004175C4">
              <w:rPr>
                <w:rFonts w:eastAsia="Courier New"/>
                <w:color w:val="auto"/>
              </w:rPr>
              <w:t xml:space="preserve">&lt;-- </w:t>
            </w:r>
            <w:r w:rsidRPr="00171C06">
              <w:rPr>
                <w:color w:val="960000"/>
              </w:rPr>
              <w:t>{</w:t>
            </w:r>
            <w:r w:rsidRPr="00746EDD">
              <w:rPr>
                <w:color w:val="FF0000"/>
              </w:rPr>
              <w:br/>
              <w:t xml:space="preserve">    </w:t>
            </w:r>
            <w:r w:rsidRPr="005A0FF4">
              <w:rPr>
                <w:color w:val="1E6496"/>
              </w:rPr>
              <w:t>"</w:t>
            </w:r>
            <w:r w:rsidRPr="005C6421">
              <w:rPr>
                <w:color w:val="1E6496"/>
              </w:rPr>
              <w:t>jsonrpc</w:t>
            </w:r>
            <w:r w:rsidRPr="005A0FF4">
              <w:rPr>
                <w:color w:val="1E6496"/>
              </w:rPr>
              <w:t>"</w:t>
            </w:r>
            <w:r w:rsidRPr="00DA4CD7">
              <w:rPr>
                <w:color w:val="960000"/>
              </w:rPr>
              <w:t>:</w:t>
            </w:r>
            <w:r w:rsidRPr="00746EDD">
              <w:rPr>
                <w:color w:val="FF0000"/>
              </w:rPr>
              <w:t xml:space="preserve"> </w:t>
            </w:r>
            <w:r w:rsidRPr="00DA4CD7">
              <w:rPr>
                <w:color w:val="0000FF"/>
              </w:rPr>
              <w:t>"2.0"</w:t>
            </w:r>
            <w:r w:rsidRPr="00DA4CD7">
              <w:rPr>
                <w:color w:val="960000"/>
              </w:rPr>
              <w:t>,</w:t>
            </w:r>
            <w:r w:rsidRPr="00746EDD">
              <w:rPr>
                <w:color w:val="FF0000"/>
              </w:rPr>
              <w:br/>
              <w:t xml:space="preserve">    </w:t>
            </w:r>
            <w:r w:rsidRPr="005A0FF4">
              <w:rPr>
                <w:color w:val="1E6496"/>
              </w:rPr>
              <w:t>"</w:t>
            </w:r>
            <w:r w:rsidRPr="005C6421">
              <w:rPr>
                <w:color w:val="1E6496"/>
              </w:rPr>
              <w:t>method</w:t>
            </w:r>
            <w:r w:rsidRPr="005A0FF4">
              <w:rPr>
                <w:color w:val="1E6496"/>
              </w:rPr>
              <w:t>"</w:t>
            </w:r>
            <w:r w:rsidRPr="00DA4CD7">
              <w:rPr>
                <w:color w:val="960000"/>
              </w:rPr>
              <w:t>:</w:t>
            </w:r>
            <w:r w:rsidRPr="00746EDD">
              <w:rPr>
                <w:color w:val="FF0000"/>
              </w:rPr>
              <w:t xml:space="preserve"> </w:t>
            </w:r>
            <w:r w:rsidRPr="00DA4CD7">
              <w:rPr>
                <w:color w:val="0000FF"/>
              </w:rPr>
              <w:t>"org.atsc.notify"</w:t>
            </w:r>
            <w:r w:rsidRPr="00DA4CD7">
              <w:rPr>
                <w:color w:val="960000"/>
              </w:rPr>
              <w:t>,</w:t>
            </w:r>
            <w:r w:rsidRPr="00746EDD">
              <w:rPr>
                <w:color w:val="FF0000"/>
              </w:rPr>
              <w:br/>
              <w:t xml:space="preserve">    </w:t>
            </w:r>
            <w:r w:rsidRPr="005A0FF4">
              <w:rPr>
                <w:color w:val="1E6496"/>
              </w:rPr>
              <w:t>"</w:t>
            </w:r>
            <w:r w:rsidRPr="005C6421">
              <w:rPr>
                <w:color w:val="1E6496"/>
              </w:rPr>
              <w:t>params</w:t>
            </w:r>
            <w:r w:rsidRPr="005A0FF4">
              <w:rPr>
                <w:color w:val="1E6496"/>
              </w:rPr>
              <w:t>"</w:t>
            </w:r>
            <w:r w:rsidRPr="00DA4CD7">
              <w:rPr>
                <w:color w:val="960000"/>
              </w:rPr>
              <w:t>:</w:t>
            </w:r>
            <w:r w:rsidRPr="00746EDD">
              <w:rPr>
                <w:color w:val="FF0000"/>
              </w:rPr>
              <w:t xml:space="preserve"> </w:t>
            </w:r>
            <w:r w:rsidRPr="00171C06">
              <w:rPr>
                <w:color w:val="960000"/>
              </w:rPr>
              <w:t>{</w:t>
            </w:r>
            <w:r w:rsidRPr="00746EDD">
              <w:rPr>
                <w:color w:val="FF0000"/>
              </w:rPr>
              <w:br/>
              <w:t xml:space="preserve">         </w:t>
            </w:r>
            <w:r w:rsidRPr="005A0FF4">
              <w:rPr>
                <w:color w:val="1E6496"/>
              </w:rPr>
              <w:t>"</w:t>
            </w:r>
            <w:r w:rsidRPr="005C6421">
              <w:rPr>
                <w:color w:val="1E6496"/>
              </w:rPr>
              <w:t>msgType</w:t>
            </w:r>
            <w:r w:rsidRPr="005A0FF4">
              <w:rPr>
                <w:color w:val="1E6496"/>
              </w:rPr>
              <w:t>"</w:t>
            </w:r>
            <w:r w:rsidRPr="00DA4CD7">
              <w:rPr>
                <w:color w:val="960000"/>
              </w:rPr>
              <w:t>:</w:t>
            </w:r>
            <w:r w:rsidRPr="00746EDD">
              <w:rPr>
                <w:color w:val="FF0000"/>
              </w:rPr>
              <w:t xml:space="preserve"> </w:t>
            </w:r>
            <w:r w:rsidRPr="00DA4CD7">
              <w:rPr>
                <w:color w:val="0000FF"/>
              </w:rPr>
              <w:t>"</w:t>
            </w:r>
            <w:r w:rsidRPr="00DA4CD7">
              <w:rPr>
                <w:rFonts w:hint="eastAsia"/>
                <w:color w:val="0000FF"/>
              </w:rPr>
              <w:t>assetL</w:t>
            </w:r>
            <w:r w:rsidRPr="00DA4CD7">
              <w:rPr>
                <w:color w:val="0000FF"/>
              </w:rPr>
              <w:t>inkResolution"</w:t>
            </w:r>
            <w:r w:rsidRPr="00DA4CD7">
              <w:rPr>
                <w:color w:val="960000"/>
              </w:rPr>
              <w:t>,</w:t>
            </w:r>
            <w:r w:rsidRPr="00746EDD">
              <w:rPr>
                <w:color w:val="FF0000"/>
              </w:rPr>
              <w:br/>
              <w:t xml:space="preserve">         </w:t>
            </w:r>
            <w:r w:rsidRPr="005A0FF4">
              <w:rPr>
                <w:color w:val="1E6496"/>
              </w:rPr>
              <w:t>"</w:t>
            </w:r>
            <w:r w:rsidRPr="005C6421">
              <w:rPr>
                <w:rFonts w:hint="eastAsia"/>
                <w:color w:val="1E6496"/>
              </w:rPr>
              <w:t>assetL</w:t>
            </w:r>
            <w:r w:rsidRPr="005C6421">
              <w:rPr>
                <w:color w:val="1E6496"/>
              </w:rPr>
              <w:t>ink</w:t>
            </w:r>
            <w:r w:rsidRPr="005A0FF4">
              <w:rPr>
                <w:color w:val="1E6496"/>
              </w:rPr>
              <w:t>"</w:t>
            </w:r>
            <w:r w:rsidRPr="00DA4CD7">
              <w:rPr>
                <w:color w:val="960000"/>
              </w:rPr>
              <w:t>:</w:t>
            </w:r>
            <w:r w:rsidRPr="00746EDD">
              <w:rPr>
                <w:color w:val="FF0000"/>
              </w:rPr>
              <w:t xml:space="preserve"> </w:t>
            </w:r>
            <w:r w:rsidRPr="00DA4CD7">
              <w:rPr>
                <w:color w:val="0000FF"/>
              </w:rPr>
              <w:t>"</w:t>
            </w:r>
            <w:hyperlink r:id="rId210" w:history="1">
              <w:r w:rsidRPr="00DA4CD7">
                <w:rPr>
                  <w:color w:val="0000FF"/>
                </w:rPr>
                <w:t>http://192.168.32.117:8182/s02gPkwZx14iO</w:t>
              </w:r>
            </w:hyperlink>
            <w:r w:rsidRPr="00DA4CD7">
              <w:rPr>
                <w:color w:val="0000FF"/>
              </w:rPr>
              <w:t>"</w:t>
            </w:r>
            <w:r w:rsidRPr="00DA4CD7">
              <w:rPr>
                <w:color w:val="960000"/>
              </w:rPr>
              <w:t>,</w:t>
            </w:r>
            <w:r>
              <w:rPr>
                <w:color w:val="FF0000"/>
              </w:rPr>
              <w:br/>
            </w:r>
            <w:r w:rsidRPr="00746EDD">
              <w:rPr>
                <w:color w:val="FF0000"/>
              </w:rPr>
              <w:t xml:space="preserve">         </w:t>
            </w:r>
            <w:r w:rsidRPr="005A0FF4">
              <w:rPr>
                <w:color w:val="1E6496"/>
              </w:rPr>
              <w:t>"</w:t>
            </w:r>
            <w:r w:rsidRPr="005C6421">
              <w:rPr>
                <w:color w:val="1E6496"/>
              </w:rPr>
              <w:t>assetType</w:t>
            </w:r>
            <w:r w:rsidRPr="005A0FF4">
              <w:rPr>
                <w:color w:val="1E6496"/>
              </w:rPr>
              <w:t>"</w:t>
            </w:r>
            <w:r w:rsidRPr="00DA4CD7">
              <w:rPr>
                <w:color w:val="960000"/>
              </w:rPr>
              <w:t>:</w:t>
            </w:r>
            <w:r w:rsidRPr="00F839E1">
              <w:rPr>
                <w:color w:val="FF0000"/>
              </w:rPr>
              <w:t xml:space="preserve"> </w:t>
            </w:r>
            <w:r w:rsidRPr="00DA4CD7">
              <w:rPr>
                <w:color w:val="0000FF"/>
              </w:rPr>
              <w:t>"</w:t>
            </w:r>
            <w:r w:rsidRPr="00DA4CD7">
              <w:rPr>
                <w:rFonts w:hint="eastAsia"/>
                <w:color w:val="0000FF"/>
              </w:rPr>
              <w:t>hevc</w:t>
            </w:r>
            <w:r w:rsidRPr="00DA4CD7">
              <w:rPr>
                <w:color w:val="0000FF"/>
              </w:rPr>
              <w:t>"</w:t>
            </w:r>
            <w:r w:rsidRPr="00DA4CD7">
              <w:rPr>
                <w:color w:val="960000"/>
              </w:rPr>
              <w:t>,</w:t>
            </w:r>
            <w:r w:rsidRPr="00F839E1">
              <w:rPr>
                <w:color w:val="FF0000"/>
              </w:rPr>
              <w:br/>
              <w:t xml:space="preserve">         </w:t>
            </w:r>
            <w:r w:rsidRPr="005A0FF4">
              <w:rPr>
                <w:color w:val="1E6496"/>
              </w:rPr>
              <w:t>"</w:t>
            </w:r>
            <w:r w:rsidRPr="005C6421">
              <w:rPr>
                <w:color w:val="1E6496"/>
              </w:rPr>
              <w:t>assetId</w:t>
            </w:r>
            <w:r w:rsidRPr="005A0FF4">
              <w:rPr>
                <w:color w:val="1E6496"/>
              </w:rPr>
              <w:t>"</w:t>
            </w:r>
            <w:r w:rsidRPr="00DA4CD7">
              <w:rPr>
                <w:color w:val="960000"/>
              </w:rPr>
              <w:t>:</w:t>
            </w:r>
            <w:r w:rsidRPr="00F839E1">
              <w:rPr>
                <w:color w:val="FF0000"/>
              </w:rPr>
              <w:t xml:space="preserve"> </w:t>
            </w:r>
            <w:r w:rsidRPr="00DA4CD7">
              <w:rPr>
                <w:color w:val="0000FF"/>
              </w:rPr>
              <w:t>"550e8400-e29b-41d4-a716-446655440000"</w:t>
            </w:r>
            <w:r w:rsidRPr="00746EDD">
              <w:rPr>
                <w:color w:val="FF0000"/>
              </w:rPr>
              <w:br/>
              <w:t xml:space="preserve">    </w:t>
            </w:r>
            <w:r w:rsidRPr="005C6421">
              <w:rPr>
                <w:color w:val="960000"/>
              </w:rPr>
              <w:t>}</w:t>
            </w:r>
            <w:r w:rsidRPr="00746EDD">
              <w:rPr>
                <w:color w:val="FF0000"/>
              </w:rPr>
              <w:br/>
            </w:r>
            <w:r w:rsidRPr="005C6421">
              <w:rPr>
                <w:color w:val="960000"/>
              </w:rPr>
              <w:t>}</w:t>
            </w:r>
          </w:p>
        </w:tc>
      </w:tr>
    </w:tbl>
    <w:p w14:paraId="3AF5EFE4" w14:textId="49D14FFE" w:rsidR="00A23663" w:rsidRPr="00C80457" w:rsidRDefault="00A23663" w:rsidP="00C80457">
      <w:pPr>
        <w:pStyle w:val="Heading3"/>
      </w:pPr>
      <w:bookmarkStart w:id="4193" w:name="_Ref172547592"/>
      <w:bookmarkStart w:id="4194" w:name="_Toc216280343"/>
      <w:r w:rsidRPr="00C80457">
        <w:t>AssetLink Resolved API</w:t>
      </w:r>
      <w:bookmarkEnd w:id="4193"/>
      <w:bookmarkEnd w:id="4194"/>
    </w:p>
    <w:p w14:paraId="0800D8B8" w14:textId="0822A5BB" w:rsidR="00A23663" w:rsidRPr="007A32C3" w:rsidRDefault="00A23663" w:rsidP="00A23663">
      <w:pPr>
        <w:pStyle w:val="BodyTextfirstgraph"/>
      </w:pPr>
      <w:r w:rsidRPr="007A32C3">
        <w:t xml:space="preserve">After the AssetLink Resolution Notification (Section </w:t>
      </w:r>
      <w:r w:rsidR="007A32C3">
        <w:rPr>
          <w:highlight w:val="yellow"/>
        </w:rPr>
        <w:fldChar w:fldCharType="begin"/>
      </w:r>
      <w:r w:rsidR="007A32C3">
        <w:instrText xml:space="preserve"> REF _Ref172541899 \r \h </w:instrText>
      </w:r>
      <w:r w:rsidR="007A32C3">
        <w:rPr>
          <w:highlight w:val="yellow"/>
        </w:rPr>
      </w:r>
      <w:r w:rsidR="007A32C3">
        <w:rPr>
          <w:highlight w:val="yellow"/>
        </w:rPr>
        <w:fldChar w:fldCharType="separate"/>
      </w:r>
      <w:r w:rsidR="00A020BA">
        <w:t>9.17.1</w:t>
      </w:r>
      <w:r w:rsidR="007A32C3">
        <w:rPr>
          <w:highlight w:val="yellow"/>
        </w:rPr>
        <w:fldChar w:fldCharType="end"/>
      </w:r>
      <w:r w:rsidRPr="007A32C3">
        <w:t>) is received, the Broadcaster Application determines what action to take regarding the target Asset and whether to replace the content or do nothing. If it decides that the content can be replaced, it determines which alternate content to replace the default content with and makes a request to the Receiver using the AssetLink Resolved API. The Broadcaster Application provides either a URI of the alternate content or the actual alterative content in the request. The Receiver is expected to process the replacement URI</w:t>
      </w:r>
      <w:r w:rsidRPr="007A32C3" w:rsidDel="000A4B5B">
        <w:t xml:space="preserve"> </w:t>
      </w:r>
      <w:r w:rsidRPr="007A32C3">
        <w:t>or alternative content text, as appropriate, to replace the target Asset. If the Receiver is not able to replace the default content, the API response is expected to contain the appropriate code and description indicating the reason for the failure.</w:t>
      </w:r>
    </w:p>
    <w:p w14:paraId="2386CAFC" w14:textId="363D320A" w:rsidR="00A23663" w:rsidRPr="006E27D6" w:rsidRDefault="00A23663" w:rsidP="00A23663">
      <w:pPr>
        <w:pStyle w:val="BodyText"/>
      </w:pPr>
      <w:r w:rsidRPr="006E27D6">
        <w:t xml:space="preserve">The AssetLink Resolved Request semantics </w:t>
      </w:r>
      <w:r w:rsidRPr="006E27D6">
        <w:rPr>
          <w:rFonts w:hint="eastAsia"/>
          <w:lang w:eastAsia="ko-KR"/>
        </w:rPr>
        <w:t xml:space="preserve">are </w:t>
      </w:r>
      <w:r w:rsidRPr="006E27D6">
        <w:t xml:space="preserve">defined in </w:t>
      </w:r>
      <w:r w:rsidR="006E27D6" w:rsidRPr="006E27D6">
        <w:rPr>
          <w:highlight w:val="yellow"/>
        </w:rPr>
        <w:fldChar w:fldCharType="begin"/>
      </w:r>
      <w:r w:rsidR="006E27D6" w:rsidRPr="006E27D6">
        <w:instrText xml:space="preserve"> REF _Ref172549117 \h </w:instrText>
      </w:r>
      <w:r w:rsidR="006E27D6" w:rsidRPr="006E27D6">
        <w:rPr>
          <w:highlight w:val="yellow"/>
        </w:rPr>
        <w:instrText xml:space="preserve"> \* MERGEFORMAT </w:instrText>
      </w:r>
      <w:r w:rsidR="006E27D6" w:rsidRPr="006E27D6">
        <w:rPr>
          <w:highlight w:val="yellow"/>
        </w:rPr>
      </w:r>
      <w:r w:rsidR="006E27D6" w:rsidRPr="006E27D6">
        <w:rPr>
          <w:highlight w:val="yellow"/>
        </w:rPr>
        <w:fldChar w:fldCharType="separate"/>
      </w:r>
      <w:r w:rsidR="00A020BA" w:rsidRPr="00A020BA">
        <w:rPr>
          <w:rFonts w:eastAsia="Arial Unicode MS"/>
        </w:rPr>
        <w:t xml:space="preserve">Table </w:t>
      </w:r>
      <w:r w:rsidR="00A020BA" w:rsidRPr="00A020BA">
        <w:rPr>
          <w:rFonts w:eastAsia="Arial Unicode MS"/>
          <w:noProof/>
        </w:rPr>
        <w:t>9.123</w:t>
      </w:r>
      <w:r w:rsidR="006E27D6" w:rsidRPr="006E27D6">
        <w:rPr>
          <w:highlight w:val="yellow"/>
        </w:rPr>
        <w:fldChar w:fldCharType="end"/>
      </w:r>
      <w:r w:rsidRPr="006E27D6">
        <w:t xml:space="preserve"> and the syntax shall be defined as in the schema file </w:t>
      </w:r>
      <w:hyperlink r:id="rId211" w:history="1">
        <w:r w:rsidRPr="006E27D6">
          <w:rPr>
            <w:rStyle w:val="Hyperlink"/>
            <w:rFonts w:ascii="Courier New" w:hAnsi="Courier New" w:cs="Courier New"/>
            <w:noProof/>
            <w:sz w:val="20"/>
            <w:szCs w:val="20"/>
          </w:rPr>
          <w:t>org.atsc.</w:t>
        </w:r>
        <w:r w:rsidRPr="006E27D6">
          <w:rPr>
            <w:rStyle w:val="Hyperlink"/>
            <w:rFonts w:ascii="Courier New" w:hAnsi="Courier New" w:cs="Courier New" w:hint="eastAsia"/>
            <w:noProof/>
            <w:sz w:val="20"/>
            <w:szCs w:val="20"/>
            <w:lang w:eastAsia="ko-KR"/>
          </w:rPr>
          <w:t>assetL</w:t>
        </w:r>
        <w:r w:rsidRPr="006E27D6">
          <w:rPr>
            <w:rStyle w:val="Hyperlink"/>
            <w:rFonts w:ascii="Courier New" w:hAnsi="Courier New" w:cs="Courier New"/>
            <w:noProof/>
            <w:sz w:val="20"/>
            <w:szCs w:val="20"/>
          </w:rPr>
          <w:t>inkResolution-request.json</w:t>
        </w:r>
      </w:hyperlink>
      <w:r w:rsidRPr="006E27D6">
        <w:t>. Additional semantic definitions of parameters follow the table.</w:t>
      </w:r>
    </w:p>
    <w:p w14:paraId="37EBB348" w14:textId="25BBB3B8" w:rsidR="006E27D6" w:rsidRPr="005D4321" w:rsidRDefault="006E27D6" w:rsidP="006E27D6">
      <w:pPr>
        <w:pStyle w:val="CaptionTable"/>
        <w:rPr>
          <w:rFonts w:eastAsia="Arial Unicode MS"/>
        </w:rPr>
      </w:pPr>
      <w:bookmarkStart w:id="4195" w:name="_Ref172549117"/>
      <w:bookmarkStart w:id="4196" w:name="_Toc216280494"/>
      <w:r w:rsidRPr="00595DDA">
        <w:rPr>
          <w:rFonts w:eastAsia="Arial Unicode MS"/>
          <w:b/>
        </w:rPr>
        <w:lastRenderedPageBreak/>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A020BA">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A020BA">
        <w:rPr>
          <w:rFonts w:eastAsia="Arial Unicode MS"/>
          <w:b/>
          <w:noProof/>
        </w:rPr>
        <w:t>123</w:t>
      </w:r>
      <w:r>
        <w:rPr>
          <w:rFonts w:eastAsia="Arial Unicode MS"/>
          <w:b/>
        </w:rPr>
        <w:fldChar w:fldCharType="end"/>
      </w:r>
      <w:bookmarkEnd w:id="4195"/>
      <w:r w:rsidRPr="00595DDA">
        <w:rPr>
          <w:rFonts w:eastAsia="Arial Unicode MS"/>
        </w:rPr>
        <w:t xml:space="preserve"> </w:t>
      </w:r>
      <w:r w:rsidRPr="00955A4C">
        <w:rPr>
          <w:rFonts w:eastAsia="Arial Unicode MS"/>
        </w:rPr>
        <w:t xml:space="preserve">AssetLink </w:t>
      </w:r>
      <w:r w:rsidRPr="006E27D6">
        <w:rPr>
          <w:rFonts w:eastAsia="Arial Unicode MS"/>
        </w:rPr>
        <w:t xml:space="preserve">Resolved Request </w:t>
      </w:r>
      <w:r w:rsidRPr="00955A4C">
        <w:rPr>
          <w:rFonts w:eastAsia="Arial Unicode MS"/>
        </w:rPr>
        <w:t>Semantics</w:t>
      </w:r>
      <w:bookmarkEnd w:id="419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6"/>
        <w:gridCol w:w="1060"/>
        <w:gridCol w:w="1284"/>
        <w:gridCol w:w="4210"/>
      </w:tblGrid>
      <w:tr w:rsidR="00A23663" w:rsidRPr="007569A1" w14:paraId="17EB185C" w14:textId="77777777" w:rsidTr="008A15B5">
        <w:trPr>
          <w:cantSplit/>
          <w:jc w:val="center"/>
        </w:trPr>
        <w:tc>
          <w:tcPr>
            <w:tcW w:w="1499" w:type="pct"/>
            <w:tcBorders>
              <w:top w:val="single" w:sz="4" w:space="0" w:color="auto"/>
              <w:left w:val="single" w:sz="4" w:space="0" w:color="000000"/>
              <w:bottom w:val="single" w:sz="4" w:space="0" w:color="auto"/>
              <w:right w:val="nil"/>
            </w:tcBorders>
          </w:tcPr>
          <w:p w14:paraId="1ACC6CC8" w14:textId="77777777" w:rsidR="00A23663" w:rsidRPr="006E27D6" w:rsidRDefault="00A23663" w:rsidP="008A15B5">
            <w:pPr>
              <w:pStyle w:val="TableHeading"/>
              <w:widowControl w:val="0"/>
              <w:rPr>
                <w:rFonts w:eastAsia="Arial Unicode MS"/>
              </w:rPr>
            </w:pPr>
            <w:r w:rsidRPr="006E27D6">
              <w:rPr>
                <w:rFonts w:eastAsia="Arial Unicode MS"/>
              </w:rPr>
              <w:t>Property Name</w:t>
            </w:r>
          </w:p>
        </w:tc>
        <w:tc>
          <w:tcPr>
            <w:tcW w:w="566" w:type="pct"/>
            <w:tcBorders>
              <w:top w:val="single" w:sz="4" w:space="0" w:color="000000"/>
              <w:left w:val="nil"/>
              <w:bottom w:val="single" w:sz="4" w:space="0" w:color="auto"/>
              <w:right w:val="nil"/>
            </w:tcBorders>
          </w:tcPr>
          <w:p w14:paraId="2F75F578" w14:textId="77777777" w:rsidR="00A23663" w:rsidRPr="006E27D6" w:rsidRDefault="00A23663" w:rsidP="008A15B5">
            <w:pPr>
              <w:pStyle w:val="TableHeading"/>
              <w:widowControl w:val="0"/>
              <w:rPr>
                <w:rFonts w:eastAsia="Arial Unicode MS"/>
                <w:szCs w:val="16"/>
              </w:rPr>
            </w:pPr>
            <w:r w:rsidRPr="006E27D6">
              <w:rPr>
                <w:rFonts w:eastAsia="Arial Unicode MS"/>
                <w:szCs w:val="16"/>
              </w:rPr>
              <w:t>Use</w:t>
            </w:r>
          </w:p>
        </w:tc>
        <w:tc>
          <w:tcPr>
            <w:tcW w:w="686" w:type="pct"/>
            <w:tcBorders>
              <w:top w:val="single" w:sz="4" w:space="0" w:color="000000"/>
              <w:left w:val="nil"/>
              <w:bottom w:val="single" w:sz="4" w:space="0" w:color="auto"/>
              <w:right w:val="nil"/>
            </w:tcBorders>
          </w:tcPr>
          <w:p w14:paraId="5B56DB01" w14:textId="77777777" w:rsidR="00A23663" w:rsidRPr="006E27D6" w:rsidRDefault="00A23663" w:rsidP="008A15B5">
            <w:pPr>
              <w:pStyle w:val="TableHeading"/>
              <w:widowControl w:val="0"/>
              <w:rPr>
                <w:rFonts w:eastAsia="Arial Unicode MS"/>
                <w:szCs w:val="16"/>
              </w:rPr>
            </w:pPr>
            <w:r w:rsidRPr="006E27D6">
              <w:rPr>
                <w:rFonts w:eastAsia="Arial Unicode MS"/>
                <w:szCs w:val="16"/>
              </w:rPr>
              <w:t>Data Type</w:t>
            </w:r>
          </w:p>
        </w:tc>
        <w:tc>
          <w:tcPr>
            <w:tcW w:w="2249" w:type="pct"/>
            <w:tcBorders>
              <w:top w:val="single" w:sz="4" w:space="0" w:color="000000"/>
              <w:left w:val="nil"/>
              <w:bottom w:val="single" w:sz="4" w:space="0" w:color="auto"/>
              <w:right w:val="single" w:sz="4" w:space="0" w:color="000000"/>
            </w:tcBorders>
          </w:tcPr>
          <w:p w14:paraId="2E1C8A1C" w14:textId="77777777" w:rsidR="00A23663" w:rsidRPr="006E27D6" w:rsidRDefault="00A23663" w:rsidP="008A15B5">
            <w:pPr>
              <w:pStyle w:val="TableHeading"/>
              <w:widowControl w:val="0"/>
              <w:rPr>
                <w:rFonts w:eastAsia="Arial Unicode MS"/>
                <w:szCs w:val="16"/>
                <w:lang w:eastAsia="ko-KR"/>
              </w:rPr>
            </w:pPr>
            <w:r w:rsidRPr="006E27D6">
              <w:rPr>
                <w:rFonts w:eastAsia="Arial Unicode MS" w:hint="eastAsia"/>
                <w:szCs w:val="16"/>
                <w:lang w:eastAsia="ko-KR"/>
              </w:rPr>
              <w:t>S</w:t>
            </w:r>
            <w:r w:rsidRPr="006E27D6">
              <w:rPr>
                <w:rFonts w:eastAsia="Arial Unicode MS"/>
                <w:szCs w:val="16"/>
              </w:rPr>
              <w:t>hort Description</w:t>
            </w:r>
          </w:p>
        </w:tc>
      </w:tr>
      <w:tr w:rsidR="00A23663" w:rsidRPr="007569A1" w14:paraId="057839D3"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hideMark/>
          </w:tcPr>
          <w:p w14:paraId="31124023" w14:textId="77777777" w:rsidR="00A23663" w:rsidRPr="006E27D6" w:rsidRDefault="00A23663" w:rsidP="008A15B5">
            <w:pPr>
              <w:pStyle w:val="TableCell"/>
              <w:widowControl w:val="0"/>
              <w:rPr>
                <w:rStyle w:val="Code-XMLCharacter"/>
              </w:rPr>
            </w:pPr>
            <w:r w:rsidRPr="006E27D6">
              <w:rPr>
                <w:rStyle w:val="Code-XMLCharacter"/>
              </w:rPr>
              <w:t>jsonrpc</w:t>
            </w:r>
          </w:p>
        </w:tc>
        <w:tc>
          <w:tcPr>
            <w:tcW w:w="566" w:type="pct"/>
            <w:tcBorders>
              <w:top w:val="single" w:sz="4" w:space="0" w:color="000000"/>
              <w:left w:val="single" w:sz="4" w:space="0" w:color="000000"/>
              <w:bottom w:val="single" w:sz="4" w:space="0" w:color="000000"/>
              <w:right w:val="single" w:sz="4" w:space="0" w:color="000000"/>
            </w:tcBorders>
          </w:tcPr>
          <w:p w14:paraId="243359D4" w14:textId="77777777" w:rsidR="00A23663" w:rsidRPr="006E27D6" w:rsidRDefault="00A23663" w:rsidP="008A15B5">
            <w:pPr>
              <w:pStyle w:val="TableCell"/>
              <w:widowControl w:val="0"/>
              <w:rPr>
                <w:rFonts w:eastAsia="Malgun Gothic"/>
              </w:rPr>
            </w:pPr>
            <w:r w:rsidRPr="006E27D6">
              <w:rPr>
                <w:rFonts w:eastAsia="Malgun Gothic"/>
              </w:rPr>
              <w:t>1</w:t>
            </w:r>
          </w:p>
        </w:tc>
        <w:tc>
          <w:tcPr>
            <w:tcW w:w="686" w:type="pct"/>
            <w:tcBorders>
              <w:top w:val="single" w:sz="4" w:space="0" w:color="000000"/>
              <w:left w:val="single" w:sz="4" w:space="0" w:color="000000"/>
              <w:bottom w:val="single" w:sz="4" w:space="0" w:color="000000"/>
              <w:right w:val="single" w:sz="4" w:space="0" w:color="000000"/>
            </w:tcBorders>
          </w:tcPr>
          <w:p w14:paraId="6109EF0F" w14:textId="77777777" w:rsidR="00A23663" w:rsidRPr="006E27D6" w:rsidRDefault="00A23663" w:rsidP="008A15B5">
            <w:pPr>
              <w:pStyle w:val="TableCell"/>
              <w:widowControl w:val="0"/>
              <w:rPr>
                <w:rFonts w:eastAsia="Malgun Gothic"/>
              </w:rPr>
            </w:pPr>
            <w:r w:rsidRPr="006E27D6">
              <w:rPr>
                <w:rFonts w:eastAsia="Malgun Gothic"/>
              </w:rPr>
              <w:t>string</w:t>
            </w:r>
          </w:p>
        </w:tc>
        <w:tc>
          <w:tcPr>
            <w:tcW w:w="2249" w:type="pct"/>
            <w:tcBorders>
              <w:top w:val="single" w:sz="4" w:space="0" w:color="000000"/>
              <w:left w:val="single" w:sz="4" w:space="0" w:color="000000"/>
              <w:bottom w:val="single" w:sz="4" w:space="0" w:color="000000"/>
              <w:right w:val="single" w:sz="4" w:space="0" w:color="000000"/>
            </w:tcBorders>
            <w:hideMark/>
          </w:tcPr>
          <w:p w14:paraId="5524F282" w14:textId="77777777" w:rsidR="00A23663" w:rsidRPr="006E27D6" w:rsidRDefault="00A23663" w:rsidP="008A15B5">
            <w:pPr>
              <w:pStyle w:val="TableCell"/>
              <w:widowControl w:val="0"/>
              <w:rPr>
                <w:rFonts w:eastAsia="Arial Unicode MS"/>
                <w:noProof/>
                <w:lang w:eastAsia="ja-JP"/>
              </w:rPr>
            </w:pPr>
            <w:r w:rsidRPr="006E27D6">
              <w:rPr>
                <w:rFonts w:eastAsia="Malgun Gothic"/>
              </w:rPr>
              <w:t>"2.0"</w:t>
            </w:r>
          </w:p>
        </w:tc>
      </w:tr>
      <w:tr w:rsidR="00A23663" w:rsidRPr="007569A1" w14:paraId="0CDCF230"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704F09E6" w14:textId="77777777" w:rsidR="00A23663" w:rsidRPr="006E27D6" w:rsidRDefault="00A23663" w:rsidP="008A15B5">
            <w:pPr>
              <w:pStyle w:val="TableCell"/>
              <w:widowControl w:val="0"/>
              <w:rPr>
                <w:rStyle w:val="Code-XMLCharacter"/>
              </w:rPr>
            </w:pPr>
            <w:r w:rsidRPr="006E27D6">
              <w:rPr>
                <w:rStyle w:val="Code-XMLCharacter"/>
              </w:rPr>
              <w:t>id</w:t>
            </w:r>
          </w:p>
        </w:tc>
        <w:tc>
          <w:tcPr>
            <w:tcW w:w="566" w:type="pct"/>
            <w:tcBorders>
              <w:top w:val="single" w:sz="4" w:space="0" w:color="000000"/>
              <w:left w:val="single" w:sz="4" w:space="0" w:color="000000"/>
              <w:bottom w:val="single" w:sz="4" w:space="0" w:color="000000"/>
              <w:right w:val="single" w:sz="4" w:space="0" w:color="000000"/>
            </w:tcBorders>
          </w:tcPr>
          <w:p w14:paraId="233BA9E1" w14:textId="77777777" w:rsidR="00A23663" w:rsidRPr="006E27D6" w:rsidRDefault="00A23663" w:rsidP="008A15B5">
            <w:pPr>
              <w:pStyle w:val="TableCell"/>
              <w:widowControl w:val="0"/>
              <w:rPr>
                <w:rFonts w:eastAsia="Malgun Gothic"/>
              </w:rPr>
            </w:pPr>
            <w:r w:rsidRPr="006E27D6">
              <w:rPr>
                <w:rFonts w:eastAsia="Malgun Gothic"/>
              </w:rPr>
              <w:t>1</w:t>
            </w:r>
          </w:p>
        </w:tc>
        <w:tc>
          <w:tcPr>
            <w:tcW w:w="686" w:type="pct"/>
            <w:tcBorders>
              <w:top w:val="single" w:sz="4" w:space="0" w:color="000000"/>
              <w:left w:val="single" w:sz="4" w:space="0" w:color="000000"/>
              <w:bottom w:val="single" w:sz="4" w:space="0" w:color="000000"/>
              <w:right w:val="single" w:sz="4" w:space="0" w:color="000000"/>
            </w:tcBorders>
          </w:tcPr>
          <w:p w14:paraId="42F0D0D0" w14:textId="77777777" w:rsidR="00A23663" w:rsidRPr="006E27D6" w:rsidRDefault="00A23663" w:rsidP="008A15B5">
            <w:pPr>
              <w:pStyle w:val="TableCell"/>
              <w:widowControl w:val="0"/>
              <w:rPr>
                <w:rFonts w:eastAsia="Malgun Gothic"/>
              </w:rPr>
            </w:pPr>
            <w:r w:rsidRPr="006E27D6">
              <w:rPr>
                <w:rFonts w:eastAsia="Malgun Gothic"/>
              </w:rPr>
              <w:t>integer</w:t>
            </w:r>
          </w:p>
        </w:tc>
        <w:tc>
          <w:tcPr>
            <w:tcW w:w="2249" w:type="pct"/>
            <w:tcBorders>
              <w:top w:val="single" w:sz="4" w:space="0" w:color="000000"/>
              <w:left w:val="single" w:sz="4" w:space="0" w:color="000000"/>
              <w:bottom w:val="single" w:sz="4" w:space="0" w:color="000000"/>
              <w:right w:val="single" w:sz="4" w:space="0" w:color="000000"/>
            </w:tcBorders>
          </w:tcPr>
          <w:p w14:paraId="2B879E9F" w14:textId="77777777" w:rsidR="00A23663" w:rsidRPr="006E27D6" w:rsidRDefault="00A23663" w:rsidP="008A15B5">
            <w:pPr>
              <w:pStyle w:val="TableCell"/>
              <w:widowControl w:val="0"/>
              <w:rPr>
                <w:rFonts w:eastAsia="Malgun Gothic"/>
              </w:rPr>
            </w:pPr>
          </w:p>
        </w:tc>
      </w:tr>
      <w:tr w:rsidR="00A23663" w:rsidRPr="007569A1" w14:paraId="6AEFA260"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1343C64D" w14:textId="77777777" w:rsidR="00A23663" w:rsidRPr="006E27D6" w:rsidRDefault="00A23663" w:rsidP="008A15B5">
            <w:pPr>
              <w:pStyle w:val="TableCell"/>
              <w:widowControl w:val="0"/>
              <w:rPr>
                <w:rStyle w:val="Code-XMLCharacter"/>
              </w:rPr>
            </w:pPr>
            <w:r w:rsidRPr="006E27D6">
              <w:rPr>
                <w:rStyle w:val="Code-XMLCharacter"/>
              </w:rPr>
              <w:t>method</w:t>
            </w:r>
          </w:p>
        </w:tc>
        <w:tc>
          <w:tcPr>
            <w:tcW w:w="566" w:type="pct"/>
            <w:tcBorders>
              <w:top w:val="single" w:sz="4" w:space="0" w:color="000000"/>
              <w:left w:val="single" w:sz="4" w:space="0" w:color="000000"/>
              <w:bottom w:val="single" w:sz="4" w:space="0" w:color="000000"/>
              <w:right w:val="single" w:sz="4" w:space="0" w:color="000000"/>
            </w:tcBorders>
          </w:tcPr>
          <w:p w14:paraId="2A1B278E" w14:textId="77777777" w:rsidR="00A23663" w:rsidRPr="006E27D6" w:rsidRDefault="00A23663" w:rsidP="008A15B5">
            <w:pPr>
              <w:pStyle w:val="TableCell"/>
              <w:widowControl w:val="0"/>
              <w:rPr>
                <w:rFonts w:eastAsia="Malgun Gothic"/>
              </w:rPr>
            </w:pPr>
            <w:r w:rsidRPr="006E27D6">
              <w:rPr>
                <w:rFonts w:eastAsia="Malgun Gothic"/>
              </w:rPr>
              <w:t>1</w:t>
            </w:r>
          </w:p>
        </w:tc>
        <w:tc>
          <w:tcPr>
            <w:tcW w:w="686" w:type="pct"/>
            <w:tcBorders>
              <w:top w:val="single" w:sz="4" w:space="0" w:color="000000"/>
              <w:left w:val="single" w:sz="4" w:space="0" w:color="000000"/>
              <w:bottom w:val="single" w:sz="4" w:space="0" w:color="000000"/>
              <w:right w:val="single" w:sz="4" w:space="0" w:color="000000"/>
            </w:tcBorders>
          </w:tcPr>
          <w:p w14:paraId="6EC9332C" w14:textId="77777777" w:rsidR="00A23663" w:rsidRPr="006E27D6" w:rsidRDefault="00A23663" w:rsidP="008A15B5">
            <w:pPr>
              <w:pStyle w:val="TableCell"/>
              <w:widowControl w:val="0"/>
              <w:rPr>
                <w:rFonts w:eastAsia="Malgun Gothic"/>
              </w:rPr>
            </w:pPr>
            <w:r w:rsidRPr="006E27D6">
              <w:rPr>
                <w:rFonts w:eastAsia="Malgun Gothic"/>
              </w:rPr>
              <w:t>string</w:t>
            </w:r>
          </w:p>
        </w:tc>
        <w:tc>
          <w:tcPr>
            <w:tcW w:w="2249" w:type="pct"/>
            <w:tcBorders>
              <w:top w:val="single" w:sz="4" w:space="0" w:color="000000"/>
              <w:left w:val="single" w:sz="4" w:space="0" w:color="000000"/>
              <w:bottom w:val="single" w:sz="4" w:space="0" w:color="000000"/>
              <w:right w:val="single" w:sz="4" w:space="0" w:color="000000"/>
            </w:tcBorders>
          </w:tcPr>
          <w:p w14:paraId="37BD0EDA" w14:textId="77777777" w:rsidR="00A23663" w:rsidRPr="006E27D6" w:rsidRDefault="00A23663" w:rsidP="008A15B5">
            <w:pPr>
              <w:pStyle w:val="TableCell"/>
              <w:widowControl w:val="0"/>
              <w:rPr>
                <w:rFonts w:eastAsia="Malgun Gothic"/>
              </w:rPr>
            </w:pPr>
            <w:r w:rsidRPr="006E27D6">
              <w:rPr>
                <w:rFonts w:eastAsia="Malgun Gothic"/>
              </w:rPr>
              <w:t>"</w:t>
            </w:r>
            <w:r w:rsidRPr="006E27D6">
              <w:rPr>
                <w:rFonts w:eastAsia="Arial Unicode MS"/>
              </w:rPr>
              <w:t>org.atsc.</w:t>
            </w:r>
            <w:r w:rsidRPr="006E27D6">
              <w:rPr>
                <w:rFonts w:eastAsia="Arial Unicode MS" w:hint="eastAsia"/>
                <w:lang w:eastAsia="ko-KR"/>
              </w:rPr>
              <w:t>assetLi</w:t>
            </w:r>
            <w:r w:rsidRPr="006E27D6">
              <w:rPr>
                <w:rFonts w:eastAsia="Arial Unicode MS"/>
              </w:rPr>
              <w:t>nkResolution"</w:t>
            </w:r>
          </w:p>
        </w:tc>
      </w:tr>
      <w:tr w:rsidR="00A23663" w:rsidRPr="007569A1" w14:paraId="334CB52B"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06352D45" w14:textId="77777777" w:rsidR="00A23663" w:rsidRPr="006E27D6" w:rsidRDefault="00A23663" w:rsidP="008A15B5">
            <w:pPr>
              <w:pStyle w:val="TableCell"/>
              <w:widowControl w:val="0"/>
              <w:rPr>
                <w:rStyle w:val="Code-XMLCharacterBold"/>
                <w:rFonts w:eastAsia="Malgun Gothic"/>
                <w:b w:val="0"/>
                <w:bCs w:val="0"/>
              </w:rPr>
            </w:pPr>
            <w:r w:rsidRPr="006E27D6">
              <w:rPr>
                <w:rStyle w:val="Code-XMLCharacter"/>
                <w:rFonts w:eastAsia="Arial Unicode MS" w:hint="eastAsia"/>
                <w:lang w:eastAsia="ko-KR"/>
              </w:rPr>
              <w:t>assetLi</w:t>
            </w:r>
            <w:r w:rsidRPr="006E27D6">
              <w:rPr>
                <w:rStyle w:val="Code-XMLCharacter"/>
                <w:rFonts w:eastAsia="Arial Unicode MS"/>
              </w:rPr>
              <w:t>nk</w:t>
            </w:r>
          </w:p>
        </w:tc>
        <w:tc>
          <w:tcPr>
            <w:tcW w:w="566" w:type="pct"/>
            <w:tcBorders>
              <w:top w:val="single" w:sz="4" w:space="0" w:color="000000"/>
              <w:left w:val="single" w:sz="4" w:space="0" w:color="000000"/>
              <w:bottom w:val="single" w:sz="4" w:space="0" w:color="000000"/>
              <w:right w:val="single" w:sz="4" w:space="0" w:color="000000"/>
            </w:tcBorders>
          </w:tcPr>
          <w:p w14:paraId="4116753A" w14:textId="77777777" w:rsidR="00A23663" w:rsidRPr="006E27D6" w:rsidRDefault="00A23663" w:rsidP="008A15B5">
            <w:pPr>
              <w:pStyle w:val="TableCell"/>
              <w:widowControl w:val="0"/>
              <w:rPr>
                <w:rFonts w:eastAsia="Malgun Gothic"/>
              </w:rPr>
            </w:pPr>
            <w:r w:rsidRPr="006E27D6">
              <w:rPr>
                <w:rFonts w:eastAsia="Arial Unicode MS"/>
                <w:lang w:eastAsia="ja-JP"/>
              </w:rPr>
              <w:t>1</w:t>
            </w:r>
          </w:p>
        </w:tc>
        <w:tc>
          <w:tcPr>
            <w:tcW w:w="686" w:type="pct"/>
            <w:tcBorders>
              <w:top w:val="single" w:sz="4" w:space="0" w:color="000000"/>
              <w:left w:val="single" w:sz="4" w:space="0" w:color="000000"/>
              <w:bottom w:val="single" w:sz="4" w:space="0" w:color="000000"/>
              <w:right w:val="single" w:sz="4" w:space="0" w:color="000000"/>
            </w:tcBorders>
          </w:tcPr>
          <w:p w14:paraId="159BFEA6" w14:textId="77777777" w:rsidR="00A23663" w:rsidRPr="006E27D6" w:rsidRDefault="00A23663" w:rsidP="008A15B5">
            <w:pPr>
              <w:pStyle w:val="TableCell"/>
              <w:widowControl w:val="0"/>
              <w:rPr>
                <w:rFonts w:eastAsia="Malgun Gothic"/>
              </w:rPr>
            </w:pPr>
            <w:r w:rsidRPr="006E27D6">
              <w:rPr>
                <w:rFonts w:eastAsia="Arial Unicode MS"/>
                <w:lang w:eastAsia="ja-JP"/>
              </w:rPr>
              <w:t>string (uri)</w:t>
            </w:r>
          </w:p>
        </w:tc>
        <w:tc>
          <w:tcPr>
            <w:tcW w:w="2249" w:type="pct"/>
            <w:tcBorders>
              <w:top w:val="single" w:sz="4" w:space="0" w:color="000000"/>
              <w:left w:val="single" w:sz="4" w:space="0" w:color="000000"/>
              <w:bottom w:val="single" w:sz="4" w:space="0" w:color="000000"/>
              <w:right w:val="single" w:sz="4" w:space="0" w:color="000000"/>
            </w:tcBorders>
          </w:tcPr>
          <w:p w14:paraId="1C84F236" w14:textId="77777777" w:rsidR="00A23663" w:rsidRPr="006E27D6" w:rsidRDefault="00A23663" w:rsidP="008A15B5">
            <w:pPr>
              <w:pStyle w:val="TableCell"/>
              <w:widowControl w:val="0"/>
              <w:rPr>
                <w:rFonts w:eastAsia="Malgun Gothic"/>
              </w:rPr>
            </w:pPr>
            <w:r w:rsidRPr="006E27D6">
              <w:rPr>
                <w:rFonts w:eastAsia="Malgun Gothic"/>
              </w:rPr>
              <w:t xml:space="preserve">The </w:t>
            </w:r>
            <w:r w:rsidRPr="00D52169">
              <w:rPr>
                <w:rStyle w:val="Code-URLCharacter"/>
              </w:rPr>
              <w:t>asset_location</w:t>
            </w:r>
            <w:r w:rsidRPr="006E27D6">
              <w:rPr>
                <w:rFonts w:eastAsia="Malgun Gothic"/>
              </w:rPr>
              <w:t xml:space="preserve"> from the target Asset</w:t>
            </w:r>
          </w:p>
        </w:tc>
      </w:tr>
      <w:tr w:rsidR="00A23663" w:rsidRPr="007569A1" w14:paraId="27137F22"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20CF0B43" w14:textId="77777777" w:rsidR="00A23663" w:rsidRPr="006E27D6" w:rsidRDefault="00A23663" w:rsidP="008A15B5">
            <w:pPr>
              <w:pStyle w:val="TableCell"/>
              <w:widowControl w:val="0"/>
              <w:rPr>
                <w:rStyle w:val="Code-XMLCharacter"/>
                <w:rFonts w:eastAsia="Arial Unicode MS"/>
              </w:rPr>
            </w:pPr>
            <w:r w:rsidRPr="006E27D6">
              <w:rPr>
                <w:rStyle w:val="Code-XMLCharacter"/>
                <w:rFonts w:eastAsia="Arial Unicode MS"/>
              </w:rPr>
              <w:t>assetType</w:t>
            </w:r>
          </w:p>
        </w:tc>
        <w:tc>
          <w:tcPr>
            <w:tcW w:w="566" w:type="pct"/>
            <w:tcBorders>
              <w:top w:val="single" w:sz="4" w:space="0" w:color="000000"/>
              <w:left w:val="single" w:sz="4" w:space="0" w:color="000000"/>
              <w:bottom w:val="single" w:sz="4" w:space="0" w:color="000000"/>
              <w:right w:val="single" w:sz="4" w:space="0" w:color="000000"/>
            </w:tcBorders>
          </w:tcPr>
          <w:p w14:paraId="41EFDE9C" w14:textId="77777777" w:rsidR="00A23663" w:rsidRPr="006E27D6" w:rsidRDefault="00A23663" w:rsidP="008A15B5">
            <w:pPr>
              <w:pStyle w:val="TableCell"/>
              <w:widowControl w:val="0"/>
              <w:rPr>
                <w:rFonts w:eastAsia="Arial Unicode MS"/>
                <w:lang w:eastAsia="ko-KR"/>
              </w:rPr>
            </w:pPr>
            <w:r w:rsidRPr="006E27D6">
              <w:rPr>
                <w:rFonts w:eastAsia="Arial Unicode MS"/>
                <w:lang w:eastAsia="ja-JP"/>
              </w:rPr>
              <w:t>0..</w:t>
            </w:r>
            <w:r w:rsidRPr="006E27D6">
              <w:rPr>
                <w:rFonts w:eastAsia="Arial Unicode MS" w:hint="eastAsia"/>
                <w:lang w:eastAsia="ko-KR"/>
              </w:rPr>
              <w:t>1</w:t>
            </w:r>
          </w:p>
        </w:tc>
        <w:tc>
          <w:tcPr>
            <w:tcW w:w="686" w:type="pct"/>
            <w:tcBorders>
              <w:top w:val="single" w:sz="4" w:space="0" w:color="000000"/>
              <w:left w:val="single" w:sz="4" w:space="0" w:color="000000"/>
              <w:bottom w:val="single" w:sz="4" w:space="0" w:color="000000"/>
              <w:right w:val="single" w:sz="4" w:space="0" w:color="000000"/>
            </w:tcBorders>
          </w:tcPr>
          <w:p w14:paraId="2A3BD546" w14:textId="77777777" w:rsidR="00A23663" w:rsidRPr="006E27D6" w:rsidRDefault="00A23663" w:rsidP="008A15B5">
            <w:pPr>
              <w:pStyle w:val="TableCell"/>
              <w:widowControl w:val="0"/>
              <w:rPr>
                <w:rFonts w:eastAsia="Arial Unicode MS"/>
                <w:lang w:eastAsia="ja-JP"/>
              </w:rPr>
            </w:pPr>
            <w:r w:rsidRPr="006E27D6">
              <w:rPr>
                <w:rFonts w:eastAsia="Arial Unicode MS"/>
                <w:lang w:eastAsia="ja-JP"/>
              </w:rPr>
              <w:t>string</w:t>
            </w:r>
          </w:p>
        </w:tc>
        <w:tc>
          <w:tcPr>
            <w:tcW w:w="2249" w:type="pct"/>
            <w:tcBorders>
              <w:top w:val="single" w:sz="4" w:space="0" w:color="000000"/>
              <w:left w:val="single" w:sz="4" w:space="0" w:color="000000"/>
              <w:bottom w:val="single" w:sz="4" w:space="0" w:color="000000"/>
              <w:right w:val="single" w:sz="4" w:space="0" w:color="000000"/>
            </w:tcBorders>
          </w:tcPr>
          <w:p w14:paraId="5471A6A9" w14:textId="77777777" w:rsidR="00A23663" w:rsidRPr="006E27D6" w:rsidRDefault="00A23663" w:rsidP="008A15B5">
            <w:pPr>
              <w:pStyle w:val="TableCell"/>
              <w:widowControl w:val="0"/>
              <w:rPr>
                <w:rFonts w:eastAsia="Malgun Gothic"/>
              </w:rPr>
            </w:pPr>
            <w:r w:rsidRPr="006E27D6">
              <w:rPr>
                <w:rFonts w:eastAsia="Malgun Gothic"/>
              </w:rPr>
              <w:t>The type of the target Asset.</w:t>
            </w:r>
          </w:p>
        </w:tc>
      </w:tr>
      <w:tr w:rsidR="00A23663" w:rsidRPr="007569A1" w14:paraId="0C72B2B1"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3200F7BF" w14:textId="77777777" w:rsidR="00A23663" w:rsidRPr="006E27D6" w:rsidRDefault="00A23663" w:rsidP="008A15B5">
            <w:pPr>
              <w:pStyle w:val="TableCell"/>
              <w:widowControl w:val="0"/>
              <w:rPr>
                <w:rStyle w:val="Code-XMLCharacter"/>
                <w:rFonts w:eastAsia="Arial Unicode MS"/>
              </w:rPr>
            </w:pPr>
            <w:r w:rsidRPr="006E27D6">
              <w:rPr>
                <w:rStyle w:val="Code-XMLCharacter"/>
                <w:rFonts w:eastAsia="Arial Unicode MS"/>
              </w:rPr>
              <w:t>assetId</w:t>
            </w:r>
          </w:p>
        </w:tc>
        <w:tc>
          <w:tcPr>
            <w:tcW w:w="566" w:type="pct"/>
            <w:tcBorders>
              <w:top w:val="single" w:sz="4" w:space="0" w:color="000000"/>
              <w:left w:val="single" w:sz="4" w:space="0" w:color="000000"/>
              <w:bottom w:val="single" w:sz="4" w:space="0" w:color="000000"/>
              <w:right w:val="single" w:sz="4" w:space="0" w:color="000000"/>
            </w:tcBorders>
          </w:tcPr>
          <w:p w14:paraId="6A2D1D4C" w14:textId="77777777" w:rsidR="00A23663" w:rsidRPr="006E27D6" w:rsidRDefault="00A23663" w:rsidP="008A15B5">
            <w:pPr>
              <w:pStyle w:val="TableCell"/>
              <w:widowControl w:val="0"/>
              <w:rPr>
                <w:rFonts w:eastAsia="Arial Unicode MS"/>
                <w:lang w:eastAsia="ko-KR"/>
              </w:rPr>
            </w:pPr>
            <w:r w:rsidRPr="006E27D6">
              <w:rPr>
                <w:rFonts w:eastAsia="Arial Unicode MS" w:hint="eastAsia"/>
                <w:lang w:eastAsia="ko-KR"/>
              </w:rPr>
              <w:t>1</w:t>
            </w:r>
          </w:p>
        </w:tc>
        <w:tc>
          <w:tcPr>
            <w:tcW w:w="686" w:type="pct"/>
            <w:tcBorders>
              <w:top w:val="single" w:sz="4" w:space="0" w:color="000000"/>
              <w:left w:val="single" w:sz="4" w:space="0" w:color="000000"/>
              <w:bottom w:val="single" w:sz="4" w:space="0" w:color="000000"/>
              <w:right w:val="single" w:sz="4" w:space="0" w:color="000000"/>
            </w:tcBorders>
          </w:tcPr>
          <w:p w14:paraId="5FC9CE50" w14:textId="77777777" w:rsidR="00A23663" w:rsidRPr="006E27D6" w:rsidRDefault="00A23663" w:rsidP="008A15B5">
            <w:pPr>
              <w:pStyle w:val="TableCell"/>
              <w:widowControl w:val="0"/>
              <w:rPr>
                <w:rFonts w:eastAsia="Arial Unicode MS"/>
                <w:lang w:eastAsia="ja-JP"/>
              </w:rPr>
            </w:pPr>
            <w:r w:rsidRPr="006E27D6">
              <w:rPr>
                <w:rFonts w:eastAsia="Arial Unicode MS"/>
                <w:lang w:eastAsia="ja-JP"/>
              </w:rPr>
              <w:t>string</w:t>
            </w:r>
          </w:p>
        </w:tc>
        <w:tc>
          <w:tcPr>
            <w:tcW w:w="2249" w:type="pct"/>
            <w:tcBorders>
              <w:top w:val="single" w:sz="4" w:space="0" w:color="000000"/>
              <w:left w:val="single" w:sz="4" w:space="0" w:color="000000"/>
              <w:bottom w:val="single" w:sz="4" w:space="0" w:color="000000"/>
              <w:right w:val="single" w:sz="4" w:space="0" w:color="000000"/>
            </w:tcBorders>
          </w:tcPr>
          <w:p w14:paraId="5BFCCDDE" w14:textId="77777777" w:rsidR="00A23663" w:rsidRPr="006E27D6" w:rsidRDefault="00A23663" w:rsidP="008A15B5">
            <w:pPr>
              <w:pStyle w:val="TableCell"/>
              <w:widowControl w:val="0"/>
              <w:rPr>
                <w:rFonts w:eastAsia="Malgun Gothic"/>
              </w:rPr>
            </w:pPr>
            <w:r w:rsidRPr="006E27D6">
              <w:rPr>
                <w:rFonts w:eastAsia="Malgun Gothic"/>
              </w:rPr>
              <w:t>The ID value of the target Asset.</w:t>
            </w:r>
          </w:p>
        </w:tc>
      </w:tr>
      <w:tr w:rsidR="00A23663" w:rsidRPr="007569A1" w14:paraId="67A8DEC4"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273DD923" w14:textId="77777777" w:rsidR="00A23663" w:rsidRPr="006E27D6" w:rsidRDefault="00A23663" w:rsidP="008A15B5">
            <w:pPr>
              <w:pStyle w:val="TableCell"/>
              <w:widowControl w:val="0"/>
              <w:rPr>
                <w:rStyle w:val="Code-XMLCharacter"/>
                <w:rFonts w:eastAsia="Arial Unicode MS"/>
                <w:lang w:eastAsia="ko-KR"/>
              </w:rPr>
            </w:pPr>
            <w:r w:rsidRPr="006E27D6">
              <w:rPr>
                <w:rStyle w:val="Code-XMLCharacter"/>
                <w:rFonts w:eastAsia="Arial Unicode MS"/>
              </w:rPr>
              <w:t>status</w:t>
            </w:r>
          </w:p>
        </w:tc>
        <w:tc>
          <w:tcPr>
            <w:tcW w:w="566" w:type="pct"/>
            <w:tcBorders>
              <w:top w:val="single" w:sz="4" w:space="0" w:color="000000"/>
              <w:left w:val="single" w:sz="4" w:space="0" w:color="000000"/>
              <w:bottom w:val="single" w:sz="4" w:space="0" w:color="000000"/>
              <w:right w:val="single" w:sz="4" w:space="0" w:color="000000"/>
            </w:tcBorders>
          </w:tcPr>
          <w:p w14:paraId="0ABFED55" w14:textId="77777777" w:rsidR="00A23663" w:rsidRPr="006E27D6" w:rsidRDefault="00A23663" w:rsidP="008A15B5">
            <w:pPr>
              <w:pStyle w:val="TableCell"/>
              <w:widowControl w:val="0"/>
              <w:rPr>
                <w:rFonts w:eastAsia="Arial Unicode MS"/>
                <w:lang w:eastAsia="ja-JP"/>
              </w:rPr>
            </w:pPr>
            <w:r w:rsidRPr="006E27D6">
              <w:rPr>
                <w:rFonts w:eastAsia="Malgun Gothic"/>
              </w:rPr>
              <w:t>1</w:t>
            </w:r>
          </w:p>
        </w:tc>
        <w:tc>
          <w:tcPr>
            <w:tcW w:w="686" w:type="pct"/>
            <w:tcBorders>
              <w:top w:val="single" w:sz="4" w:space="0" w:color="000000"/>
              <w:left w:val="single" w:sz="4" w:space="0" w:color="000000"/>
              <w:bottom w:val="single" w:sz="4" w:space="0" w:color="000000"/>
              <w:right w:val="single" w:sz="4" w:space="0" w:color="000000"/>
            </w:tcBorders>
          </w:tcPr>
          <w:p w14:paraId="000092A6" w14:textId="77777777" w:rsidR="00A23663" w:rsidRPr="006E27D6" w:rsidRDefault="00A23663" w:rsidP="008A15B5">
            <w:pPr>
              <w:pStyle w:val="TableCell"/>
              <w:widowControl w:val="0"/>
              <w:rPr>
                <w:rFonts w:eastAsia="Arial Unicode MS"/>
                <w:lang w:eastAsia="ja-JP"/>
              </w:rPr>
            </w:pPr>
            <w:r w:rsidRPr="006E27D6">
              <w:rPr>
                <w:rFonts w:eastAsia="Arial Unicode MS"/>
                <w:lang w:eastAsia="ja-JP"/>
              </w:rPr>
              <w:t>i</w:t>
            </w:r>
            <w:r w:rsidRPr="006E27D6">
              <w:rPr>
                <w:lang w:eastAsia="ja-JP"/>
              </w:rPr>
              <w:t>nteger</w:t>
            </w:r>
          </w:p>
        </w:tc>
        <w:tc>
          <w:tcPr>
            <w:tcW w:w="2249" w:type="pct"/>
            <w:tcBorders>
              <w:top w:val="single" w:sz="4" w:space="0" w:color="000000"/>
              <w:left w:val="single" w:sz="4" w:space="0" w:color="000000"/>
              <w:bottom w:val="single" w:sz="4" w:space="0" w:color="000000"/>
              <w:right w:val="single" w:sz="4" w:space="0" w:color="000000"/>
            </w:tcBorders>
          </w:tcPr>
          <w:p w14:paraId="3106A9B2" w14:textId="77777777" w:rsidR="00A23663" w:rsidRPr="006E27D6" w:rsidRDefault="00A23663" w:rsidP="008A15B5">
            <w:pPr>
              <w:pStyle w:val="TableCell"/>
              <w:widowControl w:val="0"/>
              <w:rPr>
                <w:rFonts w:eastAsia="Malgun Gothic"/>
              </w:rPr>
            </w:pPr>
            <w:r w:rsidRPr="006E27D6">
              <w:rPr>
                <w:rFonts w:eastAsia="Malgun Gothic"/>
              </w:rPr>
              <w:t>The status of the Broadcaster Application’s action</w:t>
            </w:r>
          </w:p>
        </w:tc>
      </w:tr>
      <w:tr w:rsidR="00A23663" w:rsidRPr="007569A1" w14:paraId="6416D4F8"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5476E94E" w14:textId="77777777" w:rsidR="00A23663" w:rsidRPr="006E27D6" w:rsidRDefault="00A23663" w:rsidP="008A15B5">
            <w:pPr>
              <w:pStyle w:val="TableCell"/>
              <w:widowControl w:val="0"/>
              <w:rPr>
                <w:rStyle w:val="Code-XMLCharacterBold"/>
                <w:rFonts w:eastAsia="Malgun Gothic"/>
                <w:b w:val="0"/>
                <w:bCs w:val="0"/>
              </w:rPr>
            </w:pPr>
            <w:r w:rsidRPr="006E27D6">
              <w:rPr>
                <w:rStyle w:val="Code-XMLCharacter"/>
                <w:rFonts w:eastAsia="Arial Unicode MS"/>
                <w:lang w:eastAsia="ko-KR"/>
              </w:rPr>
              <w:t>replacement</w:t>
            </w:r>
            <w:r w:rsidRPr="006E27D6">
              <w:rPr>
                <w:rStyle w:val="Code-XMLCharacter"/>
                <w:rFonts w:eastAsia="Arial Unicode MS"/>
              </w:rPr>
              <w:t>URL</w:t>
            </w:r>
          </w:p>
        </w:tc>
        <w:tc>
          <w:tcPr>
            <w:tcW w:w="566" w:type="pct"/>
            <w:tcBorders>
              <w:top w:val="single" w:sz="4" w:space="0" w:color="000000"/>
              <w:left w:val="single" w:sz="4" w:space="0" w:color="000000"/>
              <w:bottom w:val="single" w:sz="4" w:space="0" w:color="000000"/>
              <w:right w:val="single" w:sz="4" w:space="0" w:color="000000"/>
            </w:tcBorders>
          </w:tcPr>
          <w:p w14:paraId="70E148F3" w14:textId="77777777" w:rsidR="00A23663" w:rsidRPr="006E27D6" w:rsidRDefault="00A23663" w:rsidP="008A15B5">
            <w:pPr>
              <w:pStyle w:val="TableCell"/>
              <w:widowControl w:val="0"/>
              <w:rPr>
                <w:rFonts w:eastAsia="Malgun Gothic"/>
                <w:lang w:eastAsia="ko-KR"/>
              </w:rPr>
            </w:pPr>
            <w:r w:rsidRPr="006E27D6">
              <w:rPr>
                <w:rFonts w:eastAsia="Malgun Gothic"/>
                <w:lang w:eastAsia="ko-KR"/>
              </w:rPr>
              <w:t>one</w:t>
            </w:r>
            <w:r w:rsidRPr="006E27D6">
              <w:rPr>
                <w:rFonts w:eastAsia="Malgun Gothic" w:hint="eastAsia"/>
                <w:lang w:eastAsia="ko-KR"/>
              </w:rPr>
              <w:t>O</w:t>
            </w:r>
            <w:r w:rsidRPr="006E27D6">
              <w:rPr>
                <w:rFonts w:eastAsia="Malgun Gothic"/>
                <w:lang w:eastAsia="ko-KR"/>
              </w:rPr>
              <w:t>f</w:t>
            </w:r>
            <w:r w:rsidRPr="006E27D6">
              <w:rPr>
                <w:rFonts w:eastAsia="Malgun Gothic" w:hint="eastAsia"/>
                <w:lang w:eastAsia="ko-KR"/>
              </w:rPr>
              <w:t xml:space="preserve"> X</w:t>
            </w:r>
          </w:p>
        </w:tc>
        <w:tc>
          <w:tcPr>
            <w:tcW w:w="686" w:type="pct"/>
            <w:tcBorders>
              <w:top w:val="single" w:sz="4" w:space="0" w:color="000000"/>
              <w:left w:val="single" w:sz="4" w:space="0" w:color="000000"/>
              <w:bottom w:val="single" w:sz="4" w:space="0" w:color="000000"/>
              <w:right w:val="single" w:sz="4" w:space="0" w:color="000000"/>
            </w:tcBorders>
          </w:tcPr>
          <w:p w14:paraId="0DB87689" w14:textId="77777777" w:rsidR="00A23663" w:rsidRPr="006E27D6" w:rsidRDefault="00A23663" w:rsidP="008A15B5">
            <w:pPr>
              <w:pStyle w:val="TableCell"/>
              <w:widowControl w:val="0"/>
              <w:rPr>
                <w:rFonts w:eastAsia="Malgun Gothic"/>
              </w:rPr>
            </w:pPr>
            <w:r w:rsidRPr="006E27D6">
              <w:rPr>
                <w:rFonts w:eastAsia="Arial Unicode MS"/>
                <w:lang w:eastAsia="ja-JP"/>
              </w:rPr>
              <w:t>string (ur</w:t>
            </w:r>
            <w:r w:rsidRPr="006E27D6">
              <w:rPr>
                <w:rFonts w:eastAsia="Arial Unicode MS" w:hint="eastAsia"/>
                <w:lang w:eastAsia="ko-KR"/>
              </w:rPr>
              <w:t>i</w:t>
            </w:r>
            <w:r w:rsidRPr="006E27D6">
              <w:rPr>
                <w:rFonts w:eastAsia="Arial Unicode MS"/>
                <w:lang w:eastAsia="ja-JP"/>
              </w:rPr>
              <w:t>)</w:t>
            </w:r>
          </w:p>
        </w:tc>
        <w:tc>
          <w:tcPr>
            <w:tcW w:w="2249" w:type="pct"/>
            <w:tcBorders>
              <w:top w:val="single" w:sz="4" w:space="0" w:color="000000"/>
              <w:left w:val="single" w:sz="4" w:space="0" w:color="000000"/>
              <w:bottom w:val="single" w:sz="4" w:space="0" w:color="000000"/>
              <w:right w:val="single" w:sz="4" w:space="0" w:color="000000"/>
            </w:tcBorders>
          </w:tcPr>
          <w:p w14:paraId="78A81ABE" w14:textId="77777777" w:rsidR="00A23663" w:rsidRPr="006E27D6" w:rsidRDefault="00A23663" w:rsidP="008A15B5">
            <w:pPr>
              <w:pStyle w:val="TableCell"/>
              <w:widowControl w:val="0"/>
              <w:rPr>
                <w:rFonts w:eastAsia="Malgun Gothic"/>
              </w:rPr>
            </w:pPr>
            <w:r w:rsidRPr="006E27D6">
              <w:rPr>
                <w:rFonts w:eastAsia="Arial Unicode MS"/>
              </w:rPr>
              <w:t>The UR</w:t>
            </w:r>
            <w:r w:rsidRPr="006E27D6">
              <w:rPr>
                <w:rFonts w:eastAsia="Arial Unicode MS" w:hint="eastAsia"/>
                <w:lang w:eastAsia="ko-KR"/>
              </w:rPr>
              <w:t>I</w:t>
            </w:r>
            <w:r w:rsidRPr="006E27D6">
              <w:rPr>
                <w:rFonts w:eastAsia="Arial Unicode MS"/>
              </w:rPr>
              <w:t xml:space="preserve"> of a replacement MMT </w:t>
            </w:r>
            <w:r w:rsidRPr="006E27D6">
              <w:rPr>
                <w:rFonts w:eastAsia="Arial Unicode MS" w:hint="eastAsia"/>
                <w:lang w:eastAsia="ko-KR"/>
              </w:rPr>
              <w:t>A</w:t>
            </w:r>
            <w:r w:rsidRPr="006E27D6">
              <w:rPr>
                <w:rFonts w:hint="eastAsia"/>
                <w:lang w:eastAsia="ko-KR"/>
              </w:rPr>
              <w:t>sset</w:t>
            </w:r>
            <w:r w:rsidRPr="006E27D6">
              <w:rPr>
                <w:lang w:eastAsia="ko-KR"/>
              </w:rPr>
              <w:t xml:space="preserve"> File</w:t>
            </w:r>
          </w:p>
        </w:tc>
      </w:tr>
      <w:tr w:rsidR="00A23663" w:rsidRPr="007569A1" w14:paraId="055C613B"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5AF5284D" w14:textId="77777777" w:rsidR="00A23663" w:rsidRPr="006E27D6" w:rsidRDefault="00A23663" w:rsidP="008A15B5">
            <w:pPr>
              <w:pStyle w:val="TableCell"/>
              <w:widowControl w:val="0"/>
              <w:rPr>
                <w:rStyle w:val="Code-XMLCharacter"/>
                <w:rFonts w:eastAsia="Arial Unicode MS"/>
              </w:rPr>
            </w:pPr>
            <w:r w:rsidRPr="006E27D6">
              <w:rPr>
                <w:rStyle w:val="Code-XMLCharacter"/>
                <w:rFonts w:eastAsia="Arial Unicode MS"/>
              </w:rPr>
              <w:t>replacementText</w:t>
            </w:r>
          </w:p>
        </w:tc>
        <w:tc>
          <w:tcPr>
            <w:tcW w:w="566" w:type="pct"/>
            <w:tcBorders>
              <w:top w:val="single" w:sz="4" w:space="0" w:color="000000"/>
              <w:left w:val="single" w:sz="4" w:space="0" w:color="000000"/>
              <w:bottom w:val="single" w:sz="4" w:space="0" w:color="000000"/>
              <w:right w:val="single" w:sz="4" w:space="0" w:color="000000"/>
            </w:tcBorders>
          </w:tcPr>
          <w:p w14:paraId="0A17F5A2" w14:textId="77777777" w:rsidR="00A23663" w:rsidRPr="006E27D6" w:rsidRDefault="00A23663" w:rsidP="008A15B5">
            <w:pPr>
              <w:pStyle w:val="TableCell"/>
              <w:widowControl w:val="0"/>
              <w:rPr>
                <w:rFonts w:eastAsia="Malgun Gothic"/>
                <w:lang w:eastAsia="ko-KR"/>
              </w:rPr>
            </w:pPr>
            <w:r w:rsidRPr="006E27D6">
              <w:rPr>
                <w:rFonts w:eastAsia="Malgun Gothic"/>
                <w:lang w:eastAsia="ko-KR"/>
              </w:rPr>
              <w:t>one</w:t>
            </w:r>
            <w:r w:rsidRPr="006E27D6">
              <w:rPr>
                <w:rFonts w:eastAsia="Malgun Gothic" w:hint="eastAsia"/>
                <w:lang w:eastAsia="ko-KR"/>
              </w:rPr>
              <w:t>O</w:t>
            </w:r>
            <w:r w:rsidRPr="006E27D6">
              <w:rPr>
                <w:rFonts w:eastAsia="Malgun Gothic"/>
                <w:lang w:eastAsia="ko-KR"/>
              </w:rPr>
              <w:t>f</w:t>
            </w:r>
            <w:r w:rsidRPr="006E27D6">
              <w:rPr>
                <w:rFonts w:eastAsia="Malgun Gothic" w:hint="eastAsia"/>
                <w:lang w:eastAsia="ko-KR"/>
              </w:rPr>
              <w:t xml:space="preserve"> X</w:t>
            </w:r>
          </w:p>
        </w:tc>
        <w:tc>
          <w:tcPr>
            <w:tcW w:w="686" w:type="pct"/>
            <w:tcBorders>
              <w:top w:val="single" w:sz="4" w:space="0" w:color="000000"/>
              <w:left w:val="single" w:sz="4" w:space="0" w:color="000000"/>
              <w:bottom w:val="single" w:sz="4" w:space="0" w:color="000000"/>
              <w:right w:val="single" w:sz="4" w:space="0" w:color="000000"/>
            </w:tcBorders>
          </w:tcPr>
          <w:p w14:paraId="5436EB4B" w14:textId="77777777" w:rsidR="00A23663" w:rsidRPr="006E27D6" w:rsidRDefault="00A23663" w:rsidP="008A15B5">
            <w:pPr>
              <w:pStyle w:val="TableCell"/>
              <w:widowControl w:val="0"/>
              <w:rPr>
                <w:rFonts w:eastAsia="Arial Unicode MS"/>
                <w:lang w:eastAsia="ja-JP"/>
              </w:rPr>
            </w:pPr>
            <w:r w:rsidRPr="006E27D6">
              <w:rPr>
                <w:rFonts w:eastAsia="Arial Unicode MS"/>
                <w:lang w:eastAsia="ja-JP"/>
              </w:rPr>
              <w:t>s</w:t>
            </w:r>
            <w:r w:rsidRPr="006E27D6">
              <w:rPr>
                <w:lang w:eastAsia="ja-JP"/>
              </w:rPr>
              <w:t>tring</w:t>
            </w:r>
          </w:p>
        </w:tc>
        <w:tc>
          <w:tcPr>
            <w:tcW w:w="2249" w:type="pct"/>
            <w:tcBorders>
              <w:top w:val="single" w:sz="4" w:space="0" w:color="000000"/>
              <w:left w:val="single" w:sz="4" w:space="0" w:color="000000"/>
              <w:bottom w:val="single" w:sz="4" w:space="0" w:color="000000"/>
              <w:right w:val="single" w:sz="4" w:space="0" w:color="000000"/>
            </w:tcBorders>
          </w:tcPr>
          <w:p w14:paraId="59ED72DD" w14:textId="77777777" w:rsidR="00A23663" w:rsidRPr="006E27D6" w:rsidRDefault="00A23663" w:rsidP="008A15B5">
            <w:pPr>
              <w:pStyle w:val="TableCell"/>
              <w:keepLines/>
              <w:rPr>
                <w:rFonts w:eastAsia="Malgun Gothic"/>
              </w:rPr>
            </w:pPr>
            <w:r w:rsidRPr="006E27D6">
              <w:rPr>
                <w:rFonts w:eastAsia="Malgun Gothic"/>
              </w:rPr>
              <w:t>The inline MMT Asset File encoded as Base64 to replace the target Asset</w:t>
            </w:r>
          </w:p>
        </w:tc>
      </w:tr>
    </w:tbl>
    <w:p w14:paraId="440AB8D9" w14:textId="1FDE147D" w:rsidR="00A23663" w:rsidRPr="00F35622" w:rsidRDefault="00A23663" w:rsidP="00A23663">
      <w:pPr>
        <w:pStyle w:val="List"/>
        <w:spacing w:before="240"/>
      </w:pPr>
      <w:r w:rsidRPr="00D52169">
        <w:rPr>
          <w:rStyle w:val="Code-URLCharacter"/>
        </w:rPr>
        <w:t>assetLink</w:t>
      </w:r>
      <w:r w:rsidRPr="00F35622">
        <w:t xml:space="preserve"> – The </w:t>
      </w:r>
      <w:r w:rsidRPr="00D52169">
        <w:rPr>
          <w:rStyle w:val="Code-URLCharacter"/>
        </w:rPr>
        <w:t>asset_location</w:t>
      </w:r>
      <w:r w:rsidRPr="00F35622">
        <w:t xml:space="preserve"> provided in the target Asset. This value is provided by the </w:t>
      </w:r>
      <w:r w:rsidRPr="00D52169">
        <w:rPr>
          <w:rStyle w:val="Code-URLCharacter"/>
        </w:rPr>
        <w:t>assetLink</w:t>
      </w:r>
      <w:r w:rsidRPr="00F35622">
        <w:t xml:space="preserve"> parameter in the AssetLink Resolution Notification described in Section </w:t>
      </w:r>
      <w:r w:rsidR="00F35622" w:rsidRPr="00F35622">
        <w:fldChar w:fldCharType="begin"/>
      </w:r>
      <w:r w:rsidR="00F35622" w:rsidRPr="00F35622">
        <w:instrText xml:space="preserve"> REF _Ref172541899 \r \h </w:instrText>
      </w:r>
      <w:r w:rsidR="00F35622" w:rsidRPr="00F35622">
        <w:fldChar w:fldCharType="separate"/>
      </w:r>
      <w:r w:rsidR="00A020BA">
        <w:t>9.17.1</w:t>
      </w:r>
      <w:r w:rsidR="00F35622" w:rsidRPr="00F35622">
        <w:fldChar w:fldCharType="end"/>
      </w:r>
      <w:r w:rsidRPr="00F35622">
        <w:t>.</w:t>
      </w:r>
    </w:p>
    <w:p w14:paraId="6A62414F" w14:textId="7B72D477" w:rsidR="00A23663" w:rsidRPr="00F35622" w:rsidRDefault="00A23663" w:rsidP="00A23663">
      <w:pPr>
        <w:pStyle w:val="List"/>
      </w:pPr>
      <w:r w:rsidRPr="00D52169">
        <w:rPr>
          <w:rStyle w:val="Code-URLCharacter"/>
        </w:rPr>
        <w:t>assetType</w:t>
      </w:r>
      <w:r w:rsidRPr="00F35622">
        <w:t xml:space="preserve"> – This is described in a four-character code (</w:t>
      </w:r>
      <w:r w:rsidR="00F35622">
        <w:t>"</w:t>
      </w:r>
      <w:r w:rsidRPr="00F35622">
        <w:t>4CC</w:t>
      </w:r>
      <w:r w:rsidR="00F35622">
        <w:t>"</w:t>
      </w:r>
      <w:r w:rsidRPr="00F35622">
        <w:t>) type registered in MP4REG (</w:t>
      </w:r>
      <w:hyperlink r:id="rId212" w:history="1">
        <w:r w:rsidRPr="00F35622">
          <w:rPr>
            <w:rStyle w:val="Hyperlink"/>
          </w:rPr>
          <w:t>http://www.mp4ra.org</w:t>
        </w:r>
      </w:hyperlink>
      <w:r w:rsidRPr="00F35622">
        <w:t xml:space="preserve">) </w:t>
      </w:r>
      <w:r w:rsidR="00607F28">
        <w:rPr>
          <w:highlight w:val="yellow"/>
        </w:rPr>
        <w:fldChar w:fldCharType="begin"/>
      </w:r>
      <w:r w:rsidR="00607F28">
        <w:instrText xml:space="preserve"> REF MMT \r \h </w:instrText>
      </w:r>
      <w:r w:rsidR="00607F28">
        <w:rPr>
          <w:highlight w:val="yellow"/>
        </w:rPr>
      </w:r>
      <w:r w:rsidR="00607F28">
        <w:rPr>
          <w:highlight w:val="yellow"/>
        </w:rPr>
        <w:fldChar w:fldCharType="separate"/>
      </w:r>
      <w:r w:rsidR="00A020BA">
        <w:t>[30]</w:t>
      </w:r>
      <w:r w:rsidR="00607F28">
        <w:rPr>
          <w:highlight w:val="yellow"/>
        </w:rPr>
        <w:fldChar w:fldCharType="end"/>
      </w:r>
      <w:r w:rsidRPr="00F35622">
        <w:t>.</w:t>
      </w:r>
    </w:p>
    <w:p w14:paraId="567063CA" w14:textId="77777777" w:rsidR="00A23663" w:rsidRPr="00F35622" w:rsidRDefault="00A23663" w:rsidP="00A23663">
      <w:pPr>
        <w:pStyle w:val="List"/>
      </w:pPr>
      <w:r w:rsidRPr="00D52169">
        <w:rPr>
          <w:rStyle w:val="Code-URLCharacter"/>
        </w:rPr>
        <w:t>assetId</w:t>
      </w:r>
      <w:r w:rsidRPr="00F35622">
        <w:t xml:space="preserve"> – The value of the target Asset associated with the </w:t>
      </w:r>
      <w:r w:rsidRPr="00D52169">
        <w:rPr>
          <w:rStyle w:val="Code-URLCharacter"/>
        </w:rPr>
        <w:t>assetLink</w:t>
      </w:r>
      <w:r w:rsidRPr="00F35622">
        <w:t>.</w:t>
      </w:r>
    </w:p>
    <w:p w14:paraId="30B13265" w14:textId="77777777" w:rsidR="00A23663" w:rsidRPr="00F35622" w:rsidRDefault="00A23663" w:rsidP="00A23663">
      <w:pPr>
        <w:pStyle w:val="List"/>
      </w:pPr>
      <w:r w:rsidRPr="00D52169">
        <w:rPr>
          <w:rStyle w:val="Code-URLCharacter"/>
        </w:rPr>
        <w:t>status</w:t>
      </w:r>
      <w:r w:rsidRPr="00F35622">
        <w:t xml:space="preserve"> – The status of the Broadcaster Application reaction to the notification as follows:</w:t>
      </w:r>
    </w:p>
    <w:p w14:paraId="18E729C1" w14:textId="20FC62D5" w:rsidR="00A23663" w:rsidRPr="00F35622" w:rsidRDefault="00A23663" w:rsidP="00A23663">
      <w:pPr>
        <w:pStyle w:val="List2"/>
      </w:pPr>
      <w:r w:rsidRPr="00F35622">
        <w:t xml:space="preserve">0 – Element not </w:t>
      </w:r>
      <w:r w:rsidR="00F35622" w:rsidRPr="00F35622">
        <w:t>replaced,</w:t>
      </w:r>
      <w:r w:rsidRPr="00F35622">
        <w:t xml:space="preserve"> and Receiver is free to act on it</w:t>
      </w:r>
    </w:p>
    <w:p w14:paraId="77399B84" w14:textId="77777777" w:rsidR="00A23663" w:rsidRPr="00F35622" w:rsidRDefault="00A23663" w:rsidP="00A23663">
      <w:pPr>
        <w:pStyle w:val="List2"/>
      </w:pPr>
      <w:r w:rsidRPr="00F35622">
        <w:t>1 – Element replaced. Receiver is to attempt to replace the element</w:t>
      </w:r>
    </w:p>
    <w:p w14:paraId="780FFEF3" w14:textId="77777777" w:rsidR="00A23663" w:rsidRPr="00F35622" w:rsidRDefault="00A23663" w:rsidP="00A23663">
      <w:pPr>
        <w:pStyle w:val="List2"/>
      </w:pPr>
      <w:r w:rsidRPr="00F35622">
        <w:t>-1 – Element not replaced. Receiver is forbidden from acting on it</w:t>
      </w:r>
    </w:p>
    <w:p w14:paraId="18B4B4FA" w14:textId="65E9681B" w:rsidR="00A23663" w:rsidRPr="00F35622" w:rsidRDefault="00A23663" w:rsidP="00A23663">
      <w:pPr>
        <w:pStyle w:val="List"/>
      </w:pPr>
      <w:r w:rsidRPr="00D52169">
        <w:rPr>
          <w:rStyle w:val="Code-URLCharacter"/>
        </w:rPr>
        <w:t>replacementURL</w:t>
      </w:r>
      <w:r w:rsidRPr="00F35622">
        <w:t xml:space="preserve"> – If provided as an alternative to the target Asset, this string </w:t>
      </w:r>
      <w:r w:rsidRPr="00F35622">
        <w:rPr>
          <w:rFonts w:hint="eastAsia"/>
          <w:lang w:eastAsia="ko-KR"/>
        </w:rPr>
        <w:t>is expected to</w:t>
      </w:r>
      <w:r w:rsidRPr="00F35622">
        <w:t xml:space="preserve"> provide the URI referencing an MMT Asset File to replace the target Asset. If this property is provided, it </w:t>
      </w:r>
      <w:r w:rsidRPr="00F35622">
        <w:rPr>
          <w:rFonts w:hint="eastAsia"/>
          <w:lang w:eastAsia="ko-KR"/>
        </w:rPr>
        <w:t>is expected to</w:t>
      </w:r>
      <w:r w:rsidRPr="00F35622">
        <w:t xml:space="preserve"> be a fully qualified URI, whether referencing </w:t>
      </w:r>
      <w:r w:rsidRPr="00F35622">
        <w:rPr>
          <w:lang w:eastAsia="ko-KR"/>
        </w:rPr>
        <w:t>the replacement MMT Asset File</w:t>
      </w:r>
      <w:r w:rsidRPr="00F35622">
        <w:t xml:space="preserve"> over broadband or from the Application Context Cache. </w:t>
      </w:r>
      <w:r w:rsidRPr="00F35622">
        <w:rPr>
          <w:lang w:eastAsia="ko-KR"/>
        </w:rPr>
        <w:t>For the Application Context Cache, t</w:t>
      </w:r>
      <w:r w:rsidRPr="00F35622">
        <w:t xml:space="preserve">he full URI can be constructed using the Base URI provided using the Query Receiver Web Server URI API as described in Section </w:t>
      </w:r>
      <w:r w:rsidR="00014C28">
        <w:fldChar w:fldCharType="begin"/>
      </w:r>
      <w:r w:rsidR="00014C28">
        <w:instrText xml:space="preserve"> REF _Ref471222105 \r \h </w:instrText>
      </w:r>
      <w:r w:rsidR="00014C28">
        <w:fldChar w:fldCharType="separate"/>
      </w:r>
      <w:r w:rsidR="00A020BA">
        <w:t>9.2.7</w:t>
      </w:r>
      <w:r w:rsidR="00014C28">
        <w:fldChar w:fldCharType="end"/>
      </w:r>
      <w:r w:rsidRPr="00F35622">
        <w:t>.</w:t>
      </w:r>
    </w:p>
    <w:p w14:paraId="678FA8AB" w14:textId="77777777" w:rsidR="00A23663" w:rsidRPr="004025A7" w:rsidRDefault="00A23663" w:rsidP="00A23663">
      <w:pPr>
        <w:pStyle w:val="List"/>
      </w:pPr>
      <w:r w:rsidRPr="00D52169">
        <w:rPr>
          <w:rStyle w:val="Code-URLCharacter"/>
        </w:rPr>
        <w:t>replacementText</w:t>
      </w:r>
      <w:r w:rsidRPr="004025A7">
        <w:t xml:space="preserve"> – Provides the replacement MMT Asset File encoded as a Base64 string.</w:t>
      </w:r>
    </w:p>
    <w:p w14:paraId="0D469DC3" w14:textId="0B117647" w:rsidR="00A23663" w:rsidRPr="004025A7" w:rsidRDefault="00A23663" w:rsidP="00A23663">
      <w:pPr>
        <w:pStyle w:val="BodyText"/>
      </w:pPr>
      <w:r w:rsidRPr="004025A7">
        <w:t xml:space="preserve">After receiving the AssetLink Resolved request, the Receiver may respond indicating that the original target Asset was successfully replaced with either the requested </w:t>
      </w:r>
      <w:r w:rsidRPr="00D52169">
        <w:rPr>
          <w:rStyle w:val="Code-URLCharacter"/>
        </w:rPr>
        <w:t>assetURL</w:t>
      </w:r>
      <w:r w:rsidRPr="004025A7">
        <w:t xml:space="preserve"> URI</w:t>
      </w:r>
      <w:r w:rsidRPr="004025A7" w:rsidDel="00826558">
        <w:t xml:space="preserve"> </w:t>
      </w:r>
      <w:r w:rsidRPr="004025A7">
        <w:t xml:space="preserve">or the supplied element. If the Receiver cannot successfully complete the request, an error code is expected to be returned. The Receiver may choose to delay the response until after the element was successfully replaced or may choose to respond with an error condition immediately. Broadcaster Applications are expected to consider the difference in timing when handling the AssetLink Resolved Response. The AssetLink Resolved Response semantics </w:t>
      </w:r>
      <w:r w:rsidRPr="004025A7">
        <w:rPr>
          <w:rFonts w:hint="eastAsia"/>
          <w:lang w:eastAsia="ko-KR"/>
        </w:rPr>
        <w:t>are</w:t>
      </w:r>
      <w:r w:rsidRPr="004025A7">
        <w:t xml:space="preserve"> defined in </w:t>
      </w:r>
      <w:r w:rsidR="000963AC" w:rsidRPr="000963AC">
        <w:rPr>
          <w:highlight w:val="yellow"/>
        </w:rPr>
        <w:fldChar w:fldCharType="begin"/>
      </w:r>
      <w:r w:rsidR="000963AC" w:rsidRPr="000963AC">
        <w:instrText xml:space="preserve"> REF _Ref172549506 \h </w:instrText>
      </w:r>
      <w:r w:rsidR="000963AC" w:rsidRPr="000963AC">
        <w:rPr>
          <w:highlight w:val="yellow"/>
        </w:rPr>
        <w:instrText xml:space="preserve"> \* MERGEFORMAT </w:instrText>
      </w:r>
      <w:r w:rsidR="000963AC" w:rsidRPr="000963AC">
        <w:rPr>
          <w:highlight w:val="yellow"/>
        </w:rPr>
      </w:r>
      <w:r w:rsidR="000963AC" w:rsidRPr="000963AC">
        <w:rPr>
          <w:highlight w:val="yellow"/>
        </w:rPr>
        <w:fldChar w:fldCharType="separate"/>
      </w:r>
      <w:r w:rsidR="00A020BA" w:rsidRPr="00A020BA">
        <w:rPr>
          <w:rFonts w:eastAsia="Arial Unicode MS"/>
        </w:rPr>
        <w:t xml:space="preserve">Table </w:t>
      </w:r>
      <w:r w:rsidR="00A020BA" w:rsidRPr="00A020BA">
        <w:rPr>
          <w:rFonts w:eastAsia="Arial Unicode MS"/>
          <w:noProof/>
        </w:rPr>
        <w:t>9.124</w:t>
      </w:r>
      <w:r w:rsidR="000963AC" w:rsidRPr="000963AC">
        <w:rPr>
          <w:highlight w:val="yellow"/>
        </w:rPr>
        <w:fldChar w:fldCharType="end"/>
      </w:r>
      <w:r w:rsidRPr="004025A7">
        <w:t xml:space="preserve"> and the syntax shall be as defined in the schema file </w:t>
      </w:r>
      <w:hyperlink r:id="rId213" w:history="1">
        <w:r w:rsidRPr="00F0063A">
          <w:rPr>
            <w:rStyle w:val="Hyperlink"/>
            <w:rFonts w:ascii="Courier New" w:hAnsi="Courier New" w:cs="Courier New"/>
            <w:noProof/>
            <w:sz w:val="20"/>
            <w:szCs w:val="20"/>
            <w:lang w:eastAsia="ko-KR"/>
          </w:rPr>
          <w:t>org.atsc.</w:t>
        </w:r>
        <w:r w:rsidRPr="00F0063A">
          <w:rPr>
            <w:rStyle w:val="Hyperlink"/>
            <w:rFonts w:ascii="Courier New" w:hAnsi="Courier New" w:cs="Courier New" w:hint="eastAsia"/>
            <w:noProof/>
            <w:sz w:val="20"/>
            <w:szCs w:val="20"/>
            <w:lang w:eastAsia="ko-KR"/>
          </w:rPr>
          <w:t>assetL</w:t>
        </w:r>
        <w:r w:rsidRPr="00F0063A">
          <w:rPr>
            <w:rStyle w:val="Hyperlink"/>
            <w:rFonts w:ascii="Courier New" w:hAnsi="Courier New" w:cs="Courier New"/>
            <w:noProof/>
            <w:sz w:val="20"/>
            <w:szCs w:val="20"/>
            <w:lang w:eastAsia="ko-KR"/>
          </w:rPr>
          <w:t>inkResolution-response.json</w:t>
        </w:r>
      </w:hyperlink>
      <w:r w:rsidRPr="004025A7">
        <w:t>. Additional semantic definitions of parameters follow the table.</w:t>
      </w:r>
    </w:p>
    <w:p w14:paraId="7CE10A67" w14:textId="34B52A07" w:rsidR="00F0063A" w:rsidRPr="005D4321" w:rsidRDefault="00F0063A" w:rsidP="00F0063A">
      <w:pPr>
        <w:pStyle w:val="CaptionTable"/>
        <w:rPr>
          <w:rFonts w:eastAsia="Arial Unicode MS"/>
        </w:rPr>
      </w:pPr>
      <w:bookmarkStart w:id="4197" w:name="_Ref172549506"/>
      <w:bookmarkStart w:id="4198" w:name="_Toc216280495"/>
      <w:r w:rsidRPr="00595DDA">
        <w:rPr>
          <w:rFonts w:eastAsia="Arial Unicode MS"/>
          <w:b/>
        </w:rPr>
        <w:lastRenderedPageBreak/>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A020BA">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A020BA">
        <w:rPr>
          <w:rFonts w:eastAsia="Arial Unicode MS"/>
          <w:b/>
          <w:noProof/>
        </w:rPr>
        <w:t>124</w:t>
      </w:r>
      <w:r>
        <w:rPr>
          <w:rFonts w:eastAsia="Arial Unicode MS"/>
          <w:b/>
        </w:rPr>
        <w:fldChar w:fldCharType="end"/>
      </w:r>
      <w:bookmarkEnd w:id="4197"/>
      <w:r w:rsidRPr="00595DDA">
        <w:rPr>
          <w:rFonts w:eastAsia="Arial Unicode MS"/>
        </w:rPr>
        <w:t xml:space="preserve"> </w:t>
      </w:r>
      <w:r w:rsidRPr="00955A4C">
        <w:rPr>
          <w:rFonts w:eastAsia="Arial Unicode MS"/>
        </w:rPr>
        <w:t xml:space="preserve">AssetLink </w:t>
      </w:r>
      <w:r w:rsidRPr="006E27D6">
        <w:rPr>
          <w:rFonts w:eastAsia="Arial Unicode MS"/>
        </w:rPr>
        <w:t xml:space="preserve">Resolved </w:t>
      </w:r>
      <w:r>
        <w:rPr>
          <w:rFonts w:eastAsia="Arial Unicode MS"/>
        </w:rPr>
        <w:t>Response</w:t>
      </w:r>
      <w:r w:rsidRPr="006E27D6">
        <w:rPr>
          <w:rFonts w:eastAsia="Arial Unicode MS"/>
        </w:rPr>
        <w:t xml:space="preserve"> </w:t>
      </w:r>
      <w:r w:rsidRPr="00955A4C">
        <w:rPr>
          <w:rFonts w:eastAsia="Arial Unicode MS"/>
        </w:rPr>
        <w:t>Semantics</w:t>
      </w:r>
      <w:bookmarkEnd w:id="419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799"/>
        <w:gridCol w:w="936"/>
        <w:gridCol w:w="1404"/>
        <w:gridCol w:w="4221"/>
      </w:tblGrid>
      <w:tr w:rsidR="000963AC" w:rsidRPr="000963AC" w14:paraId="2D2E1293" w14:textId="77777777" w:rsidTr="008A15B5">
        <w:trPr>
          <w:cantSplit/>
          <w:jc w:val="center"/>
        </w:trPr>
        <w:tc>
          <w:tcPr>
            <w:tcW w:w="1495" w:type="pct"/>
            <w:tcBorders>
              <w:top w:val="single" w:sz="4" w:space="0" w:color="auto"/>
              <w:left w:val="single" w:sz="4" w:space="0" w:color="000000"/>
              <w:bottom w:val="single" w:sz="4" w:space="0" w:color="auto"/>
              <w:right w:val="nil"/>
            </w:tcBorders>
          </w:tcPr>
          <w:p w14:paraId="64B8AA75" w14:textId="77777777" w:rsidR="00A23663" w:rsidRPr="000963AC" w:rsidRDefault="00A23663" w:rsidP="008A15B5">
            <w:pPr>
              <w:pStyle w:val="TableHeading"/>
              <w:widowControl w:val="0"/>
              <w:rPr>
                <w:rFonts w:eastAsia="Arial Unicode MS"/>
              </w:rPr>
            </w:pPr>
            <w:r w:rsidRPr="000963AC">
              <w:rPr>
                <w:rFonts w:eastAsia="Arial Unicode MS"/>
              </w:rPr>
              <w:t>Property Name</w:t>
            </w:r>
          </w:p>
        </w:tc>
        <w:tc>
          <w:tcPr>
            <w:tcW w:w="500" w:type="pct"/>
            <w:tcBorders>
              <w:top w:val="single" w:sz="4" w:space="0" w:color="000000"/>
              <w:left w:val="nil"/>
              <w:bottom w:val="single" w:sz="4" w:space="0" w:color="auto"/>
              <w:right w:val="nil"/>
            </w:tcBorders>
          </w:tcPr>
          <w:p w14:paraId="1B7030A2" w14:textId="77777777" w:rsidR="00A23663" w:rsidRPr="000963AC" w:rsidRDefault="00A23663" w:rsidP="008A15B5">
            <w:pPr>
              <w:pStyle w:val="TableHeading"/>
              <w:widowControl w:val="0"/>
              <w:rPr>
                <w:rFonts w:eastAsia="Arial Unicode MS"/>
                <w:szCs w:val="16"/>
              </w:rPr>
            </w:pPr>
            <w:r w:rsidRPr="000963AC">
              <w:rPr>
                <w:rFonts w:eastAsia="Arial Unicode MS"/>
                <w:szCs w:val="16"/>
              </w:rPr>
              <w:t>Use</w:t>
            </w:r>
          </w:p>
        </w:tc>
        <w:tc>
          <w:tcPr>
            <w:tcW w:w="750" w:type="pct"/>
            <w:tcBorders>
              <w:top w:val="single" w:sz="4" w:space="0" w:color="000000"/>
              <w:left w:val="nil"/>
              <w:bottom w:val="single" w:sz="4" w:space="0" w:color="auto"/>
              <w:right w:val="nil"/>
            </w:tcBorders>
          </w:tcPr>
          <w:p w14:paraId="3A06806F" w14:textId="77777777" w:rsidR="00A23663" w:rsidRPr="000963AC" w:rsidRDefault="00A23663" w:rsidP="008A15B5">
            <w:pPr>
              <w:pStyle w:val="TableHeading"/>
              <w:widowControl w:val="0"/>
              <w:rPr>
                <w:rFonts w:eastAsia="Arial Unicode MS"/>
                <w:szCs w:val="16"/>
              </w:rPr>
            </w:pPr>
            <w:r w:rsidRPr="000963AC">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679E40A" w14:textId="77777777" w:rsidR="00A23663" w:rsidRPr="000963AC" w:rsidRDefault="00A23663" w:rsidP="008A15B5">
            <w:pPr>
              <w:pStyle w:val="TableHeading"/>
              <w:widowControl w:val="0"/>
              <w:rPr>
                <w:rFonts w:eastAsia="Arial Unicode MS"/>
                <w:szCs w:val="16"/>
                <w:lang w:eastAsia="ko-KR"/>
              </w:rPr>
            </w:pPr>
            <w:r w:rsidRPr="000963AC">
              <w:rPr>
                <w:rFonts w:eastAsia="Arial Unicode MS" w:hint="eastAsia"/>
                <w:szCs w:val="16"/>
                <w:lang w:eastAsia="ko-KR"/>
              </w:rPr>
              <w:t>S</w:t>
            </w:r>
            <w:r w:rsidRPr="000963AC">
              <w:rPr>
                <w:rFonts w:eastAsia="Arial Unicode MS"/>
                <w:szCs w:val="16"/>
              </w:rPr>
              <w:t>hort Description</w:t>
            </w:r>
          </w:p>
        </w:tc>
      </w:tr>
      <w:tr w:rsidR="000963AC" w:rsidRPr="000963AC" w14:paraId="3457169D"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B8B5B0E" w14:textId="77777777" w:rsidR="00A23663" w:rsidRPr="000963AC" w:rsidRDefault="00A23663" w:rsidP="008A15B5">
            <w:pPr>
              <w:pStyle w:val="TableCell"/>
              <w:keepNext/>
              <w:widowControl w:val="0"/>
              <w:rPr>
                <w:rStyle w:val="Code-XMLCharacter"/>
              </w:rPr>
            </w:pPr>
            <w:r w:rsidRPr="000963AC">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C311722" w14:textId="77777777" w:rsidR="00A23663" w:rsidRPr="000963AC" w:rsidRDefault="00A23663" w:rsidP="008A15B5">
            <w:pPr>
              <w:pStyle w:val="TableCell"/>
              <w:keepNext/>
              <w:widowControl w:val="0"/>
              <w:rPr>
                <w:rFonts w:eastAsia="Malgun Gothic"/>
              </w:rPr>
            </w:pPr>
            <w:r w:rsidRPr="000963AC">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512E2B" w14:textId="77777777" w:rsidR="00A23663" w:rsidRPr="000963AC" w:rsidRDefault="00A23663" w:rsidP="008A15B5">
            <w:pPr>
              <w:pStyle w:val="TableCell"/>
              <w:keepNext/>
              <w:widowControl w:val="0"/>
              <w:rPr>
                <w:rFonts w:eastAsia="Malgun Gothic"/>
              </w:rPr>
            </w:pPr>
            <w:r w:rsidRPr="000963AC">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F651804" w14:textId="77777777" w:rsidR="00A23663" w:rsidRPr="000963AC" w:rsidRDefault="00A23663" w:rsidP="008A15B5">
            <w:pPr>
              <w:pStyle w:val="TableCell"/>
              <w:keepNext/>
              <w:widowControl w:val="0"/>
              <w:rPr>
                <w:rFonts w:eastAsia="Arial Unicode MS"/>
                <w:noProof/>
                <w:lang w:eastAsia="ja-JP"/>
              </w:rPr>
            </w:pPr>
            <w:r w:rsidRPr="000963AC">
              <w:rPr>
                <w:rFonts w:eastAsia="Malgun Gothic"/>
              </w:rPr>
              <w:t>"2.0"</w:t>
            </w:r>
          </w:p>
        </w:tc>
      </w:tr>
      <w:tr w:rsidR="000963AC" w:rsidRPr="000963AC" w14:paraId="3F93FB43"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C0B519E" w14:textId="77777777" w:rsidR="00A23663" w:rsidRPr="000963AC" w:rsidRDefault="00A23663" w:rsidP="008A15B5">
            <w:pPr>
              <w:pStyle w:val="TableCell"/>
              <w:keepNext/>
              <w:widowControl w:val="0"/>
              <w:rPr>
                <w:rStyle w:val="Code-XMLCharacter"/>
              </w:rPr>
            </w:pPr>
            <w:r w:rsidRPr="000963AC">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946BFF0" w14:textId="77777777" w:rsidR="00A23663" w:rsidRPr="000963AC" w:rsidRDefault="00A23663" w:rsidP="008A15B5">
            <w:pPr>
              <w:pStyle w:val="TableCell"/>
              <w:keepNext/>
              <w:widowControl w:val="0"/>
              <w:rPr>
                <w:rFonts w:eastAsia="Malgun Gothic"/>
              </w:rPr>
            </w:pPr>
            <w:r w:rsidRPr="000963AC">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A3E341B" w14:textId="77777777" w:rsidR="00A23663" w:rsidRPr="000963AC" w:rsidRDefault="00A23663" w:rsidP="008A15B5">
            <w:pPr>
              <w:pStyle w:val="TableCell"/>
              <w:keepNext/>
              <w:widowControl w:val="0"/>
              <w:rPr>
                <w:rFonts w:eastAsia="Malgun Gothic"/>
              </w:rPr>
            </w:pPr>
            <w:r w:rsidRPr="000963AC">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F61A215" w14:textId="77777777" w:rsidR="00A23663" w:rsidRPr="000963AC" w:rsidRDefault="00A23663" w:rsidP="008A15B5">
            <w:pPr>
              <w:pStyle w:val="TableCell"/>
              <w:keepNext/>
              <w:widowControl w:val="0"/>
              <w:rPr>
                <w:rFonts w:eastAsia="Malgun Gothic"/>
              </w:rPr>
            </w:pPr>
            <w:r w:rsidRPr="000963AC">
              <w:rPr>
                <w:rFonts w:eastAsia="Malgun Gothic"/>
              </w:rPr>
              <w:t>Matches the request id value</w:t>
            </w:r>
          </w:p>
        </w:tc>
      </w:tr>
      <w:tr w:rsidR="000963AC" w:rsidRPr="000963AC" w14:paraId="20A847E8"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B1B07F1" w14:textId="77777777" w:rsidR="00A23663" w:rsidRPr="000963AC" w:rsidRDefault="00A23663" w:rsidP="008A15B5">
            <w:pPr>
              <w:pStyle w:val="TableCell"/>
              <w:keepNext/>
              <w:widowControl w:val="0"/>
              <w:rPr>
                <w:rStyle w:val="Code-XMLCharacter"/>
              </w:rPr>
            </w:pPr>
            <w:r w:rsidRPr="000963AC">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470C70C8" w14:textId="77777777" w:rsidR="00A23663" w:rsidRPr="000963AC" w:rsidRDefault="00A23663" w:rsidP="008A15B5">
            <w:pPr>
              <w:pStyle w:val="TableCell"/>
              <w:keepNext/>
              <w:widowControl w:val="0"/>
              <w:rPr>
                <w:rFonts w:eastAsia="Malgun Gothic"/>
              </w:rPr>
            </w:pPr>
            <w:r w:rsidRPr="000963AC">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34F8664" w14:textId="77777777" w:rsidR="00A23663" w:rsidRPr="000963AC" w:rsidRDefault="00A23663" w:rsidP="008A15B5">
            <w:pPr>
              <w:pStyle w:val="TableCell"/>
              <w:keepNext/>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CE38D15" w14:textId="77777777" w:rsidR="00A23663" w:rsidRPr="00F8075F" w:rsidRDefault="00A23663" w:rsidP="00F8075F">
            <w:pPr>
              <w:pStyle w:val="TableCell"/>
            </w:pPr>
            <w:r w:rsidRPr="00F8075F">
              <w:t>Empty object on successful replacement. The error structure is returned if the replacement was unsuccessful.</w:t>
            </w:r>
          </w:p>
        </w:tc>
      </w:tr>
      <w:tr w:rsidR="000963AC" w:rsidRPr="000963AC" w14:paraId="2CB09CB8"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DB4A9F" w14:textId="77777777" w:rsidR="00A23663" w:rsidRPr="000963AC" w:rsidRDefault="00A23663" w:rsidP="008A15B5">
            <w:pPr>
              <w:pStyle w:val="TableCell"/>
              <w:widowControl w:val="0"/>
              <w:rPr>
                <w:rStyle w:val="Code-XMLCharacter"/>
                <w:rFonts w:eastAsia="Arial Unicode MS"/>
              </w:rPr>
            </w:pPr>
            <w:r w:rsidRPr="000963AC">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1CAB091" w14:textId="77777777" w:rsidR="00A23663" w:rsidRPr="000963AC" w:rsidRDefault="00A23663" w:rsidP="008A15B5">
            <w:pPr>
              <w:pStyle w:val="TableCell"/>
              <w:widowControl w:val="0"/>
              <w:rPr>
                <w:rFonts w:eastAsia="Arial Unicode MS"/>
                <w:lang w:eastAsia="ja-JP"/>
              </w:rPr>
            </w:pPr>
            <w:r w:rsidRPr="000963AC">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7E49FCA" w14:textId="77777777" w:rsidR="00A23663" w:rsidRPr="000963AC" w:rsidRDefault="00A23663" w:rsidP="008A15B5">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8D2DE8D" w14:textId="08A2C5FE" w:rsidR="00A23663" w:rsidRPr="000963AC" w:rsidRDefault="00A23663" w:rsidP="008A15B5">
            <w:pPr>
              <w:pStyle w:val="TableCell"/>
              <w:widowControl w:val="0"/>
              <w:rPr>
                <w:rFonts w:eastAsia="Arial Unicode MS"/>
              </w:rPr>
            </w:pPr>
            <w:r w:rsidRPr="000963AC">
              <w:rPr>
                <w:rFonts w:eastAsia="Yu Gothic UI"/>
                <w:lang w:eastAsia="ja-JP"/>
              </w:rPr>
              <w:t xml:space="preserve">See Section </w:t>
            </w:r>
            <w:r w:rsidRPr="000963AC">
              <w:rPr>
                <w:rFonts w:eastAsia="Yu Gothic UI"/>
                <w:lang w:eastAsia="ja-JP"/>
              </w:rPr>
              <w:fldChar w:fldCharType="begin"/>
            </w:r>
            <w:r w:rsidRPr="000963AC">
              <w:rPr>
                <w:rFonts w:eastAsia="Yu Gothic UI"/>
                <w:lang w:eastAsia="ja-JP"/>
              </w:rPr>
              <w:instrText xml:space="preserve"> REF _Ref46390444 \r \h </w:instrText>
            </w:r>
            <w:r w:rsidRPr="000963AC">
              <w:rPr>
                <w:rFonts w:eastAsia="Yu Gothic UI"/>
                <w:lang w:eastAsia="ja-JP"/>
              </w:rPr>
            </w:r>
            <w:r w:rsidRPr="000963AC">
              <w:rPr>
                <w:rFonts w:eastAsia="Yu Gothic UI"/>
                <w:lang w:eastAsia="ja-JP"/>
              </w:rPr>
              <w:fldChar w:fldCharType="separate"/>
            </w:r>
            <w:r w:rsidR="00A020BA">
              <w:rPr>
                <w:rFonts w:eastAsia="Yu Gothic UI"/>
                <w:lang w:eastAsia="ja-JP"/>
              </w:rPr>
              <w:t>8.3.3</w:t>
            </w:r>
            <w:r w:rsidRPr="000963AC">
              <w:rPr>
                <w:rFonts w:eastAsia="Yu Gothic UI"/>
                <w:lang w:eastAsia="ja-JP"/>
              </w:rPr>
              <w:fldChar w:fldCharType="end"/>
            </w:r>
          </w:p>
        </w:tc>
      </w:tr>
    </w:tbl>
    <w:p w14:paraId="0E78FBFD" w14:textId="0B29BDC2" w:rsidR="00A23663" w:rsidRPr="00E73391" w:rsidRDefault="00A23663" w:rsidP="00A23663">
      <w:pPr>
        <w:pStyle w:val="BodyText"/>
        <w:spacing w:before="240"/>
      </w:pPr>
      <w:r w:rsidRPr="00E73391">
        <w:t xml:space="preserve">In addition to the errors in </w:t>
      </w:r>
      <w:r w:rsidRPr="00E73391">
        <w:fldChar w:fldCharType="begin"/>
      </w:r>
      <w:r w:rsidRPr="00E73391">
        <w:instrText xml:space="preserve"> REF _Ref120988429 \r \h </w:instrText>
      </w:r>
      <w:r w:rsidRPr="00E73391">
        <w:fldChar w:fldCharType="separate"/>
      </w:r>
      <w:r w:rsidR="00A020BA">
        <w:t>Annex B</w:t>
      </w:r>
      <w:r w:rsidRPr="00E73391">
        <w:fldChar w:fldCharType="end"/>
      </w:r>
      <w:r w:rsidRPr="00E73391">
        <w:t xml:space="preserve"> Section </w:t>
      </w:r>
      <w:r w:rsidRPr="00E73391">
        <w:fldChar w:fldCharType="begin"/>
      </w:r>
      <w:r w:rsidRPr="00E73391">
        <w:instrText xml:space="preserve"> REF _Ref494374753 \r \h  \* MERGEFORMAT </w:instrText>
      </w:r>
      <w:r w:rsidRPr="00E73391">
        <w:fldChar w:fldCharType="separate"/>
      </w:r>
      <w:r w:rsidR="00A020BA">
        <w:t>5.1</w:t>
      </w:r>
      <w:r w:rsidRPr="00E73391">
        <w:fldChar w:fldCharType="end"/>
      </w:r>
      <w:r w:rsidRPr="00E73391">
        <w:t xml:space="preserve">, the following errors from </w:t>
      </w:r>
      <w:r w:rsidRPr="00E73391">
        <w:fldChar w:fldCharType="begin"/>
      </w:r>
      <w:r w:rsidRPr="00E73391">
        <w:instrText xml:space="preserve"> REF _Ref491983569 \h  \* MERGEFORMAT </w:instrText>
      </w:r>
      <w:r w:rsidRPr="00E73391">
        <w:fldChar w:fldCharType="separate"/>
      </w:r>
      <w:r w:rsidR="00A020BA" w:rsidRPr="00A020BA">
        <w:t xml:space="preserve">Table </w:t>
      </w:r>
      <w:r w:rsidR="00A020BA" w:rsidRPr="00A020BA">
        <w:rPr>
          <w:noProof/>
        </w:rPr>
        <w:t>8.5</w:t>
      </w:r>
      <w:r w:rsidRPr="00E73391">
        <w:fldChar w:fldCharType="end"/>
      </w:r>
      <w:r w:rsidRPr="00E73391">
        <w:t xml:space="preserve"> may be returned:</w:t>
      </w:r>
    </w:p>
    <w:p w14:paraId="5267D4C7" w14:textId="77777777" w:rsidR="00A23663" w:rsidRPr="00E73391" w:rsidRDefault="00A23663" w:rsidP="00A23663">
      <w:pPr>
        <w:pStyle w:val="ListBullet"/>
      </w:pPr>
      <w:r w:rsidRPr="00E73391">
        <w:t>-4 – Requested content cannot be found. For example, invalid URL.</w:t>
      </w:r>
    </w:p>
    <w:p w14:paraId="745AB526" w14:textId="77777777" w:rsidR="00A23663" w:rsidRPr="00E73391" w:rsidRDefault="00A23663" w:rsidP="00A23663">
      <w:pPr>
        <w:pStyle w:val="ListBullet"/>
      </w:pPr>
      <w:r w:rsidRPr="00E73391">
        <w:t>-30 – The request was not received in time to replace the default content.</w:t>
      </w:r>
    </w:p>
    <w:p w14:paraId="56E4715C" w14:textId="77777777" w:rsidR="00A23663" w:rsidRPr="00E73391" w:rsidRDefault="00A23663" w:rsidP="00A23663">
      <w:pPr>
        <w:pStyle w:val="ListBullet"/>
      </w:pPr>
      <w:r w:rsidRPr="00E73391">
        <w:t xml:space="preserve">-34 – The provided </w:t>
      </w:r>
      <w:r w:rsidRPr="00D52169">
        <w:rPr>
          <w:rStyle w:val="Code-URLCharacter"/>
        </w:rPr>
        <w:t>assetLink</w:t>
      </w:r>
      <w:r w:rsidRPr="00E73391">
        <w:t xml:space="preserve">, </w:t>
      </w:r>
      <w:r w:rsidRPr="00D52169">
        <w:rPr>
          <w:rStyle w:val="Code-URLCharacter"/>
        </w:rPr>
        <w:t>assetType</w:t>
      </w:r>
      <w:r w:rsidRPr="00E73391">
        <w:t xml:space="preserve"> and/or </w:t>
      </w:r>
      <w:r w:rsidRPr="00D52169">
        <w:rPr>
          <w:rStyle w:val="Code-URLCharacter"/>
        </w:rPr>
        <w:t>assetId</w:t>
      </w:r>
      <w:r w:rsidRPr="00E73391">
        <w:t xml:space="preserve"> not found.</w:t>
      </w:r>
    </w:p>
    <w:p w14:paraId="14DDA852" w14:textId="77777777" w:rsidR="00A23663" w:rsidRPr="00E73391" w:rsidRDefault="00A23663" w:rsidP="00A23663">
      <w:pPr>
        <w:pStyle w:val="ListBullet"/>
      </w:pPr>
      <w:r w:rsidRPr="00E73391">
        <w:t xml:space="preserve">-35 – The provided </w:t>
      </w:r>
      <w:r w:rsidRPr="00D52169">
        <w:rPr>
          <w:rStyle w:val="Code-URLCharacter"/>
        </w:rPr>
        <w:t>element</w:t>
      </w:r>
      <w:r w:rsidRPr="00E73391">
        <w:t xml:space="preserve"> content is not valid.</w:t>
      </w:r>
    </w:p>
    <w:p w14:paraId="0ADA9013" w14:textId="77777777" w:rsidR="00A23663" w:rsidRPr="00CC5AEE" w:rsidRDefault="00A23663" w:rsidP="00A23663">
      <w:pPr>
        <w:pStyle w:val="BodyText"/>
        <w:spacing w:after="240"/>
      </w:pPr>
      <w:r w:rsidRPr="00CC5AEE">
        <w:t xml:space="preserve">As an example, the Broadcaster Application submits the following request, presuming that the target Asset URI is </w:t>
      </w:r>
      <w:r w:rsidRPr="00D52169">
        <w:rPr>
          <w:rStyle w:val="Code-URLCharacter"/>
        </w:rPr>
        <w:t>"http://192.168.32.117:8182/s02gPkwZx14iO"</w:t>
      </w:r>
      <w:r w:rsidRPr="00CC5AEE">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23663" w:rsidRPr="00EB6B90" w14:paraId="0E82FD49" w14:textId="77777777" w:rsidTr="008A15B5">
        <w:trPr>
          <w:cantSplit/>
          <w:jc w:val="center"/>
        </w:trPr>
        <w:tc>
          <w:tcPr>
            <w:tcW w:w="0" w:type="auto"/>
          </w:tcPr>
          <w:p w14:paraId="7DD5CF69" w14:textId="46E4160A" w:rsidR="00A23663" w:rsidRPr="00EB6B90" w:rsidRDefault="00A23663" w:rsidP="008A15B5">
            <w:pPr>
              <w:pStyle w:val="SchemaJSONExamples"/>
              <w:rPr>
                <w:color w:val="0000FF"/>
              </w:rPr>
            </w:pPr>
            <w:r w:rsidRPr="000B03E4">
              <w:rPr>
                <w:rFonts w:eastAsia="Courier New"/>
                <w:color w:val="auto"/>
              </w:rPr>
              <w:t xml:space="preserve">--&gt; </w:t>
            </w:r>
            <w:r w:rsidRPr="005023DA">
              <w:rPr>
                <w:color w:val="960000"/>
              </w:rPr>
              <w:t>{</w:t>
            </w:r>
            <w:r w:rsidRPr="00EB6B90">
              <w:rPr>
                <w:color w:val="0000FF"/>
              </w:rPr>
              <w:br/>
              <w:t xml:space="preserve">    </w:t>
            </w:r>
            <w:r w:rsidRPr="005023DA">
              <w:rPr>
                <w:color w:val="1E6496"/>
              </w:rPr>
              <w:t>"jsonrpc"</w:t>
            </w:r>
            <w:r w:rsidRPr="005023DA">
              <w:rPr>
                <w:color w:val="960000"/>
              </w:rPr>
              <w:t>:</w:t>
            </w:r>
            <w:r w:rsidRPr="00EB6B90">
              <w:rPr>
                <w:color w:val="0000FF"/>
              </w:rPr>
              <w:t xml:space="preserve"> "2.0"</w:t>
            </w:r>
            <w:r w:rsidRPr="005023DA">
              <w:rPr>
                <w:color w:val="960000"/>
              </w:rPr>
              <w:t>,</w:t>
            </w:r>
            <w:r w:rsidRPr="00EB6B90">
              <w:rPr>
                <w:color w:val="0000FF"/>
              </w:rPr>
              <w:br/>
              <w:t xml:space="preserve">    </w:t>
            </w:r>
            <w:r w:rsidRPr="005023DA">
              <w:rPr>
                <w:color w:val="1E6496"/>
              </w:rPr>
              <w:t>"method"</w:t>
            </w:r>
            <w:r w:rsidRPr="005023DA">
              <w:rPr>
                <w:color w:val="960000"/>
              </w:rPr>
              <w:t>:</w:t>
            </w:r>
            <w:r w:rsidRPr="00EB6B90">
              <w:rPr>
                <w:color w:val="0000FF"/>
              </w:rPr>
              <w:t xml:space="preserve"> "org.atsc.</w:t>
            </w:r>
            <w:r w:rsidRPr="00EB6B90">
              <w:rPr>
                <w:rFonts w:hint="eastAsia"/>
                <w:color w:val="0000FF"/>
              </w:rPr>
              <w:t>assetL</w:t>
            </w:r>
            <w:r w:rsidRPr="00EB6B90">
              <w:rPr>
                <w:color w:val="0000FF"/>
              </w:rPr>
              <w:t>inkResolution"</w:t>
            </w:r>
            <w:r w:rsidRPr="005023DA">
              <w:rPr>
                <w:color w:val="960000"/>
              </w:rPr>
              <w:t>,</w:t>
            </w:r>
            <w:r w:rsidRPr="00EB6B90">
              <w:rPr>
                <w:color w:val="0000FF"/>
              </w:rPr>
              <w:br/>
              <w:t xml:space="preserve">    </w:t>
            </w:r>
            <w:r w:rsidRPr="005023DA">
              <w:rPr>
                <w:color w:val="1E6496"/>
              </w:rPr>
              <w:t>"params"</w:t>
            </w:r>
            <w:r w:rsidRPr="005023DA">
              <w:rPr>
                <w:color w:val="960000"/>
              </w:rPr>
              <w:t>:</w:t>
            </w:r>
            <w:r w:rsidRPr="00EB6B90">
              <w:rPr>
                <w:color w:val="0000FF"/>
              </w:rPr>
              <w:t xml:space="preserve"> </w:t>
            </w:r>
            <w:r w:rsidRPr="005023DA">
              <w:rPr>
                <w:color w:val="960000"/>
              </w:rPr>
              <w:t>{</w:t>
            </w:r>
            <w:r w:rsidRPr="00EB6B90">
              <w:rPr>
                <w:color w:val="0000FF"/>
              </w:rPr>
              <w:br/>
            </w:r>
            <w:r w:rsidRPr="00746EDD">
              <w:rPr>
                <w:color w:val="FF0000"/>
              </w:rPr>
              <w:t xml:space="preserve">         </w:t>
            </w:r>
            <w:r w:rsidRPr="005A0FF4">
              <w:rPr>
                <w:color w:val="1E6496"/>
              </w:rPr>
              <w:t>"</w:t>
            </w:r>
            <w:r w:rsidRPr="005C6421">
              <w:rPr>
                <w:rFonts w:hint="eastAsia"/>
                <w:color w:val="1E6496"/>
              </w:rPr>
              <w:t>assetL</w:t>
            </w:r>
            <w:r w:rsidRPr="005C6421">
              <w:rPr>
                <w:color w:val="1E6496"/>
              </w:rPr>
              <w:t>ink</w:t>
            </w:r>
            <w:r w:rsidRPr="005A0FF4">
              <w:rPr>
                <w:color w:val="1E6496"/>
              </w:rPr>
              <w:t>"</w:t>
            </w:r>
            <w:r w:rsidRPr="00DA4CD7">
              <w:rPr>
                <w:color w:val="960000"/>
              </w:rPr>
              <w:t>:</w:t>
            </w:r>
            <w:r w:rsidRPr="00746EDD">
              <w:rPr>
                <w:color w:val="FF0000"/>
              </w:rPr>
              <w:t xml:space="preserve"> </w:t>
            </w:r>
            <w:r w:rsidRPr="00DA4CD7">
              <w:rPr>
                <w:color w:val="0000FF"/>
              </w:rPr>
              <w:t>"</w:t>
            </w:r>
            <w:hyperlink r:id="rId214" w:history="1">
              <w:r w:rsidRPr="00DA4CD7">
                <w:rPr>
                  <w:color w:val="0000FF"/>
                </w:rPr>
                <w:t>http://192.168.32.117:8182/s02gPkwZx14iO</w:t>
              </w:r>
            </w:hyperlink>
            <w:r w:rsidRPr="00DA4CD7">
              <w:rPr>
                <w:color w:val="0000FF"/>
              </w:rPr>
              <w:t>"</w:t>
            </w:r>
            <w:r w:rsidRPr="00DA4CD7">
              <w:rPr>
                <w:color w:val="960000"/>
              </w:rPr>
              <w:t>,</w:t>
            </w:r>
            <w:r>
              <w:rPr>
                <w:color w:val="FF0000"/>
              </w:rPr>
              <w:br/>
            </w:r>
            <w:r w:rsidRPr="00746EDD">
              <w:rPr>
                <w:color w:val="FF0000"/>
              </w:rPr>
              <w:t xml:space="preserve">         </w:t>
            </w:r>
            <w:r w:rsidRPr="005A0FF4">
              <w:rPr>
                <w:color w:val="1E6496"/>
              </w:rPr>
              <w:t>"</w:t>
            </w:r>
            <w:r w:rsidRPr="005C6421">
              <w:rPr>
                <w:color w:val="1E6496"/>
              </w:rPr>
              <w:t>assetType</w:t>
            </w:r>
            <w:r w:rsidRPr="005A0FF4">
              <w:rPr>
                <w:color w:val="1E6496"/>
              </w:rPr>
              <w:t>"</w:t>
            </w:r>
            <w:r w:rsidRPr="00DA4CD7">
              <w:rPr>
                <w:color w:val="960000"/>
              </w:rPr>
              <w:t>:</w:t>
            </w:r>
            <w:r w:rsidRPr="00F839E1">
              <w:rPr>
                <w:color w:val="FF0000"/>
              </w:rPr>
              <w:t xml:space="preserve"> </w:t>
            </w:r>
            <w:r w:rsidRPr="00DA4CD7">
              <w:rPr>
                <w:color w:val="0000FF"/>
              </w:rPr>
              <w:t>"</w:t>
            </w:r>
            <w:r w:rsidRPr="00DA4CD7">
              <w:rPr>
                <w:rFonts w:hint="eastAsia"/>
                <w:color w:val="0000FF"/>
              </w:rPr>
              <w:t>hevc</w:t>
            </w:r>
            <w:r w:rsidRPr="00DA4CD7">
              <w:rPr>
                <w:color w:val="0000FF"/>
              </w:rPr>
              <w:t>"</w:t>
            </w:r>
            <w:r w:rsidRPr="00DA4CD7">
              <w:rPr>
                <w:color w:val="960000"/>
              </w:rPr>
              <w:t>,</w:t>
            </w:r>
            <w:r w:rsidRPr="00F839E1">
              <w:rPr>
                <w:color w:val="FF0000"/>
              </w:rPr>
              <w:br/>
              <w:t xml:space="preserve">         </w:t>
            </w:r>
            <w:r w:rsidRPr="005A0FF4">
              <w:rPr>
                <w:color w:val="1E6496"/>
              </w:rPr>
              <w:t>"</w:t>
            </w:r>
            <w:r w:rsidRPr="005C6421">
              <w:rPr>
                <w:color w:val="1E6496"/>
              </w:rPr>
              <w:t>assetId</w:t>
            </w:r>
            <w:r w:rsidRPr="005A0FF4">
              <w:rPr>
                <w:color w:val="1E6496"/>
              </w:rPr>
              <w:t>"</w:t>
            </w:r>
            <w:r w:rsidRPr="00DA4CD7">
              <w:rPr>
                <w:color w:val="960000"/>
              </w:rPr>
              <w:t>:</w:t>
            </w:r>
            <w:r w:rsidRPr="00F839E1">
              <w:rPr>
                <w:color w:val="FF0000"/>
              </w:rPr>
              <w:t xml:space="preserve"> </w:t>
            </w:r>
            <w:r w:rsidRPr="00DA4CD7">
              <w:rPr>
                <w:color w:val="0000FF"/>
              </w:rPr>
              <w:t>"550e8400-e29b-41d4-a716-446655440000"</w:t>
            </w:r>
            <w:r w:rsidRPr="00F4703D">
              <w:rPr>
                <w:color w:val="960000"/>
              </w:rPr>
              <w:t>,</w:t>
            </w:r>
            <w:r w:rsidRPr="00746EDD">
              <w:rPr>
                <w:color w:val="FF0000"/>
              </w:rPr>
              <w:br/>
            </w:r>
            <w:r w:rsidRPr="00EB6B90">
              <w:rPr>
                <w:color w:val="0000FF"/>
              </w:rPr>
              <w:t xml:space="preserve">         </w:t>
            </w:r>
            <w:r w:rsidRPr="00F4703D">
              <w:rPr>
                <w:color w:val="1E6496"/>
              </w:rPr>
              <w:t>"status"</w:t>
            </w:r>
            <w:r w:rsidRPr="00F4703D">
              <w:rPr>
                <w:color w:val="960000"/>
              </w:rPr>
              <w:t>:</w:t>
            </w:r>
            <w:r w:rsidRPr="00EB6B90">
              <w:rPr>
                <w:color w:val="0000FF"/>
              </w:rPr>
              <w:t xml:space="preserve"> 1</w:t>
            </w:r>
            <w:r w:rsidRPr="00F4703D">
              <w:rPr>
                <w:color w:val="960000"/>
              </w:rPr>
              <w:t>,</w:t>
            </w:r>
            <w:r w:rsidRPr="00EB6B90">
              <w:rPr>
                <w:color w:val="0000FF"/>
              </w:rPr>
              <w:br/>
              <w:t xml:space="preserve">         </w:t>
            </w:r>
            <w:r w:rsidRPr="00F4703D">
              <w:rPr>
                <w:color w:val="1E6496"/>
              </w:rPr>
              <w:t>"</w:t>
            </w:r>
            <w:r>
              <w:rPr>
                <w:color w:val="1E6496"/>
              </w:rPr>
              <w:t>replacement</w:t>
            </w:r>
            <w:r w:rsidRPr="00F4703D">
              <w:rPr>
                <w:color w:val="1E6496"/>
              </w:rPr>
              <w:t>URL"</w:t>
            </w:r>
            <w:r w:rsidRPr="00F4703D">
              <w:rPr>
                <w:color w:val="960000"/>
              </w:rPr>
              <w:t>:</w:t>
            </w:r>
            <w:r w:rsidRPr="00EB6B90">
              <w:rPr>
                <w:color w:val="0000FF"/>
              </w:rPr>
              <w:t xml:space="preserve"> "</w:t>
            </w:r>
            <w:r w:rsidRPr="00CC7F1E">
              <w:rPr>
                <w:color w:val="0000FF"/>
              </w:rPr>
              <w:t>/replacement-ad.mpt</w:t>
            </w:r>
            <w:r w:rsidRPr="00EB6B90">
              <w:rPr>
                <w:color w:val="0000FF"/>
              </w:rPr>
              <w:t>"</w:t>
            </w:r>
            <w:r w:rsidRPr="00F4703D">
              <w:rPr>
                <w:color w:val="960000"/>
              </w:rPr>
              <w:t>,</w:t>
            </w:r>
            <w:r w:rsidRPr="00EB6B90">
              <w:rPr>
                <w:color w:val="0000FF"/>
              </w:rPr>
              <w:br/>
              <w:t xml:space="preserve">    </w:t>
            </w:r>
            <w:r w:rsidRPr="005023DA">
              <w:rPr>
                <w:color w:val="960000"/>
              </w:rPr>
              <w:t>}</w:t>
            </w:r>
            <w:r w:rsidRPr="00F4703D">
              <w:rPr>
                <w:color w:val="960000"/>
              </w:rPr>
              <w:t>,</w:t>
            </w:r>
            <w:r w:rsidRPr="00EB6B90">
              <w:rPr>
                <w:color w:val="0000FF"/>
              </w:rPr>
              <w:br/>
              <w:t xml:space="preserve">    </w:t>
            </w:r>
            <w:r w:rsidRPr="005023DA">
              <w:rPr>
                <w:color w:val="1E6496"/>
              </w:rPr>
              <w:t>"id"</w:t>
            </w:r>
            <w:r w:rsidRPr="005023DA">
              <w:rPr>
                <w:color w:val="960000"/>
              </w:rPr>
              <w:t>:</w:t>
            </w:r>
            <w:r w:rsidRPr="00EB6B90">
              <w:rPr>
                <w:color w:val="0000FF"/>
              </w:rPr>
              <w:t xml:space="preserve"> 104</w:t>
            </w:r>
            <w:r w:rsidRPr="00EB6B90">
              <w:rPr>
                <w:color w:val="0000FF"/>
              </w:rPr>
              <w:br/>
            </w:r>
            <w:r w:rsidRPr="005023DA">
              <w:rPr>
                <w:color w:val="960000"/>
              </w:rPr>
              <w:t>}</w:t>
            </w:r>
          </w:p>
        </w:tc>
      </w:tr>
    </w:tbl>
    <w:p w14:paraId="523BA306" w14:textId="77777777" w:rsidR="00A23663" w:rsidRPr="00CC5AEE" w:rsidRDefault="00A23663" w:rsidP="00A23663">
      <w:pPr>
        <w:pStyle w:val="BodyText"/>
        <w:spacing w:before="240" w:after="240"/>
      </w:pPr>
      <w:r w:rsidRPr="00CC5AEE">
        <w:t>If the Receiver can replace the target Asset with the alternate MMT Asset File referred to by the URI, it responds with a successful result as shown below:</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23663" w:rsidRPr="00EB6B90" w14:paraId="2FCD1FF2" w14:textId="77777777" w:rsidTr="008A15B5">
        <w:trPr>
          <w:cantSplit/>
          <w:jc w:val="center"/>
        </w:trPr>
        <w:tc>
          <w:tcPr>
            <w:tcW w:w="0" w:type="auto"/>
          </w:tcPr>
          <w:p w14:paraId="54E9FE49" w14:textId="77777777" w:rsidR="00A23663" w:rsidRPr="00EB6B90" w:rsidRDefault="00A23663" w:rsidP="008A15B5">
            <w:pPr>
              <w:pStyle w:val="SchemaJSONExamples"/>
              <w:rPr>
                <w:color w:val="0000FF"/>
              </w:rPr>
            </w:pPr>
            <w:r w:rsidRPr="00EB6B90">
              <w:rPr>
                <w:rFonts w:eastAsia="Courier New"/>
                <w:color w:val="0000FF"/>
              </w:rPr>
              <w:t xml:space="preserve">&lt;-- </w:t>
            </w:r>
            <w:r w:rsidRPr="008526EE">
              <w:rPr>
                <w:color w:val="960000"/>
              </w:rPr>
              <w:t>{</w:t>
            </w:r>
            <w:r w:rsidRPr="00EB6B90">
              <w:rPr>
                <w:color w:val="0000FF"/>
              </w:rPr>
              <w:br/>
              <w:t xml:space="preserve">    </w:t>
            </w:r>
            <w:r w:rsidRPr="008526EE">
              <w:rPr>
                <w:color w:val="1E6496"/>
              </w:rPr>
              <w:t>"jsonrpc"</w:t>
            </w:r>
            <w:r w:rsidRPr="008526EE">
              <w:rPr>
                <w:color w:val="960000"/>
              </w:rPr>
              <w:t>:</w:t>
            </w:r>
            <w:r w:rsidRPr="00EB6B90">
              <w:rPr>
                <w:color w:val="0000FF"/>
              </w:rPr>
              <w:t xml:space="preserve"> "2.0"</w:t>
            </w:r>
            <w:r w:rsidRPr="005023DA">
              <w:rPr>
                <w:color w:val="960000"/>
              </w:rPr>
              <w:t>,</w:t>
            </w:r>
            <w:r w:rsidRPr="00EB6B90">
              <w:rPr>
                <w:color w:val="0000FF"/>
              </w:rPr>
              <w:br/>
              <w:t xml:space="preserve">    </w:t>
            </w:r>
            <w:r w:rsidRPr="008526EE">
              <w:rPr>
                <w:color w:val="1E6496"/>
              </w:rPr>
              <w:t>"result"</w:t>
            </w:r>
            <w:r w:rsidRPr="008526EE">
              <w:rPr>
                <w:color w:val="960000"/>
              </w:rPr>
              <w:t>:</w:t>
            </w:r>
            <w:r w:rsidRPr="00EB6B90">
              <w:rPr>
                <w:color w:val="0000FF"/>
              </w:rPr>
              <w:t xml:space="preserve"> </w:t>
            </w:r>
            <w:r w:rsidRPr="008526EE">
              <w:rPr>
                <w:color w:val="960000"/>
              </w:rPr>
              <w:t>{}</w:t>
            </w:r>
            <w:r w:rsidRPr="005023DA">
              <w:rPr>
                <w:color w:val="960000"/>
              </w:rPr>
              <w:t>,</w:t>
            </w:r>
            <w:r w:rsidRPr="00EB6B90">
              <w:rPr>
                <w:color w:val="0000FF"/>
              </w:rPr>
              <w:br/>
              <w:t xml:space="preserve">    </w:t>
            </w:r>
            <w:r w:rsidRPr="008526EE">
              <w:rPr>
                <w:color w:val="1E6496"/>
              </w:rPr>
              <w:t>"id"</w:t>
            </w:r>
            <w:r w:rsidRPr="008526EE">
              <w:rPr>
                <w:color w:val="960000"/>
              </w:rPr>
              <w:t>:</w:t>
            </w:r>
            <w:r w:rsidRPr="00EB6B90">
              <w:rPr>
                <w:color w:val="0000FF"/>
              </w:rPr>
              <w:t xml:space="preserve"> 104</w:t>
            </w:r>
            <w:r w:rsidRPr="00EB6B90">
              <w:rPr>
                <w:color w:val="0000FF"/>
              </w:rPr>
              <w:br/>
            </w:r>
            <w:r w:rsidRPr="00922B5C">
              <w:rPr>
                <w:color w:val="960000"/>
              </w:rPr>
              <w:t>}</w:t>
            </w:r>
          </w:p>
        </w:tc>
      </w:tr>
    </w:tbl>
    <w:p w14:paraId="6B4F5031" w14:textId="77777777" w:rsidR="00A23663" w:rsidRPr="00D46429" w:rsidRDefault="00A23663" w:rsidP="00A23663">
      <w:pPr>
        <w:pStyle w:val="BodyText"/>
        <w:spacing w:before="240" w:after="240"/>
      </w:pPr>
      <w:r w:rsidRPr="00D46429">
        <w:t>Alternatively, if the Receiver could not use the replacement MMT Asset File referenced by the URI, as requested by the Broadcaster Application, it returns a disposition indicating the reason for the failed request.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23663" w:rsidRPr="00EB6B90" w14:paraId="73CB97A5" w14:textId="77777777" w:rsidTr="008A15B5">
        <w:trPr>
          <w:cantSplit/>
          <w:jc w:val="center"/>
        </w:trPr>
        <w:tc>
          <w:tcPr>
            <w:tcW w:w="0" w:type="auto"/>
          </w:tcPr>
          <w:p w14:paraId="5CC45A5D" w14:textId="77777777" w:rsidR="00A23663" w:rsidRPr="00EB6B90" w:rsidRDefault="00A23663" w:rsidP="008A15B5">
            <w:pPr>
              <w:pStyle w:val="SchemaJSONExamples"/>
              <w:keepNext w:val="0"/>
              <w:rPr>
                <w:color w:val="0000FF"/>
              </w:rPr>
            </w:pPr>
            <w:r w:rsidRPr="00EB6B90">
              <w:rPr>
                <w:rFonts w:eastAsia="Courier New"/>
                <w:color w:val="0000FF"/>
              </w:rPr>
              <w:lastRenderedPageBreak/>
              <w:t xml:space="preserve">&lt;-- </w:t>
            </w:r>
            <w:r w:rsidRPr="008526EE">
              <w:rPr>
                <w:color w:val="960000"/>
              </w:rPr>
              <w:t>{</w:t>
            </w:r>
            <w:r w:rsidRPr="00EB6B90">
              <w:rPr>
                <w:color w:val="0000FF"/>
              </w:rPr>
              <w:br/>
              <w:t xml:space="preserve">    </w:t>
            </w:r>
            <w:r w:rsidRPr="00B4010F">
              <w:rPr>
                <w:color w:val="1E6496"/>
              </w:rPr>
              <w:t>"jsonrpc"</w:t>
            </w:r>
            <w:r w:rsidRPr="008526EE">
              <w:rPr>
                <w:color w:val="960000"/>
              </w:rPr>
              <w:t>:</w:t>
            </w:r>
            <w:r w:rsidRPr="00EB6B90">
              <w:rPr>
                <w:color w:val="0000FF"/>
              </w:rPr>
              <w:t xml:space="preserve"> "2.0"</w:t>
            </w:r>
            <w:r w:rsidRPr="008526EE">
              <w:rPr>
                <w:color w:val="960000"/>
              </w:rPr>
              <w:t>,</w:t>
            </w:r>
            <w:r w:rsidRPr="00EB6B90">
              <w:rPr>
                <w:color w:val="0000FF"/>
              </w:rPr>
              <w:br/>
              <w:t xml:space="preserve">    </w:t>
            </w:r>
            <w:r w:rsidRPr="00B4010F">
              <w:rPr>
                <w:color w:val="1E6496"/>
              </w:rPr>
              <w:t>"error"</w:t>
            </w:r>
            <w:r w:rsidRPr="008526EE">
              <w:rPr>
                <w:color w:val="960000"/>
              </w:rPr>
              <w:t>: {</w:t>
            </w:r>
            <w:r w:rsidRPr="00EB6B90">
              <w:rPr>
                <w:color w:val="0000FF"/>
              </w:rPr>
              <w:br/>
              <w:t xml:space="preserve">        </w:t>
            </w:r>
            <w:r w:rsidRPr="00B4010F">
              <w:rPr>
                <w:color w:val="1E6496"/>
              </w:rPr>
              <w:t>"code"</w:t>
            </w:r>
            <w:r w:rsidRPr="008526EE">
              <w:rPr>
                <w:color w:val="960000"/>
              </w:rPr>
              <w:t>:</w:t>
            </w:r>
            <w:r w:rsidRPr="00EB6B90">
              <w:rPr>
                <w:color w:val="0000FF"/>
              </w:rPr>
              <w:t xml:space="preserve"> -30</w:t>
            </w:r>
            <w:r w:rsidRPr="008526EE">
              <w:rPr>
                <w:color w:val="960000"/>
              </w:rPr>
              <w:t>,</w:t>
            </w:r>
            <w:r w:rsidRPr="00EB6B90">
              <w:rPr>
                <w:color w:val="0000FF"/>
              </w:rPr>
              <w:br/>
              <w:t xml:space="preserve">        </w:t>
            </w:r>
            <w:r w:rsidRPr="00B4010F">
              <w:rPr>
                <w:color w:val="1E6496"/>
              </w:rPr>
              <w:t>"message"</w:t>
            </w:r>
            <w:r w:rsidRPr="008526EE">
              <w:rPr>
                <w:color w:val="960000"/>
              </w:rPr>
              <w:t>:</w:t>
            </w:r>
            <w:r w:rsidRPr="00EB6B90">
              <w:rPr>
                <w:color w:val="0000FF"/>
              </w:rPr>
              <w:t xml:space="preserve"> "Too late"</w:t>
            </w:r>
            <w:r w:rsidRPr="00EB6B90">
              <w:rPr>
                <w:color w:val="0000FF"/>
              </w:rPr>
              <w:br/>
              <w:t xml:space="preserve">    </w:t>
            </w:r>
            <w:r w:rsidRPr="008526EE">
              <w:rPr>
                <w:color w:val="960000"/>
              </w:rPr>
              <w:t>},</w:t>
            </w:r>
            <w:r w:rsidRPr="00EB6B90">
              <w:rPr>
                <w:color w:val="0000FF"/>
              </w:rPr>
              <w:br/>
              <w:t xml:space="preserve">    </w:t>
            </w:r>
            <w:r w:rsidRPr="00B4010F">
              <w:rPr>
                <w:color w:val="1E6496"/>
              </w:rPr>
              <w:t>"id"</w:t>
            </w:r>
            <w:r w:rsidRPr="008526EE">
              <w:rPr>
                <w:color w:val="960000"/>
              </w:rPr>
              <w:t>:</w:t>
            </w:r>
            <w:r w:rsidRPr="00EB6B90">
              <w:rPr>
                <w:color w:val="0000FF"/>
              </w:rPr>
              <w:t xml:space="preserve"> 104</w:t>
            </w:r>
            <w:r w:rsidRPr="00EB6B90">
              <w:rPr>
                <w:color w:val="0000FF"/>
              </w:rPr>
              <w:br/>
              <w:t>}</w:t>
            </w:r>
          </w:p>
        </w:tc>
      </w:tr>
    </w:tbl>
    <w:p w14:paraId="6BB2D58D" w14:textId="7C28D2D5" w:rsidR="00A23663" w:rsidRPr="006B556B" w:rsidRDefault="00A23663" w:rsidP="00156D59">
      <w:pPr>
        <w:pStyle w:val="BodyText"/>
        <w:sectPr w:rsidR="00A23663" w:rsidRPr="006B556B" w:rsidSect="001A2EAD">
          <w:headerReference w:type="default" r:id="rId215"/>
          <w:pgSz w:w="12240" w:h="15840"/>
          <w:pgMar w:top="1440" w:right="1440" w:bottom="1440" w:left="1440" w:header="720" w:footer="720" w:gutter="0"/>
          <w:pgNumType w:start="1"/>
          <w:cols w:space="720"/>
          <w:docGrid w:linePitch="360"/>
        </w:sectPr>
      </w:pPr>
    </w:p>
    <w:p w14:paraId="2F6F46E1" w14:textId="0AAC0216" w:rsidR="00102D8F" w:rsidRPr="006B556B" w:rsidRDefault="003C0763" w:rsidP="00102D8F">
      <w:pPr>
        <w:pStyle w:val="AnnexTitle1"/>
        <w:pageBreakBefore w:val="0"/>
        <w:ind w:left="4046"/>
      </w:pPr>
      <w:bookmarkStart w:id="4199" w:name="_Toc120544995"/>
      <w:bookmarkStart w:id="4200" w:name="_Toc120545525"/>
      <w:bookmarkStart w:id="4201" w:name="_Toc120981743"/>
      <w:bookmarkStart w:id="4202" w:name="_Toc120988239"/>
      <w:bookmarkStart w:id="4203" w:name="_Toc122009021"/>
      <w:bookmarkStart w:id="4204" w:name="_Toc122011350"/>
      <w:bookmarkStart w:id="4205" w:name="_Toc122023579"/>
      <w:bookmarkStart w:id="4206" w:name="_Toc120544996"/>
      <w:bookmarkStart w:id="4207" w:name="_Toc120545526"/>
      <w:bookmarkStart w:id="4208" w:name="_Toc120981744"/>
      <w:bookmarkStart w:id="4209" w:name="_Toc120988240"/>
      <w:bookmarkStart w:id="4210" w:name="_Toc122009022"/>
      <w:bookmarkStart w:id="4211" w:name="_Toc122011351"/>
      <w:bookmarkStart w:id="4212" w:name="_Toc122023580"/>
      <w:bookmarkStart w:id="4213" w:name="_Toc120544997"/>
      <w:bookmarkStart w:id="4214" w:name="_Toc120545527"/>
      <w:bookmarkStart w:id="4215" w:name="_Toc120981745"/>
      <w:bookmarkStart w:id="4216" w:name="_Toc120988241"/>
      <w:bookmarkStart w:id="4217" w:name="_Toc122009023"/>
      <w:bookmarkStart w:id="4218" w:name="_Toc122011352"/>
      <w:bookmarkStart w:id="4219" w:name="_Toc122023581"/>
      <w:bookmarkStart w:id="4220" w:name="_Toc120544998"/>
      <w:bookmarkStart w:id="4221" w:name="_Toc120545528"/>
      <w:bookmarkStart w:id="4222" w:name="_Toc120981746"/>
      <w:bookmarkStart w:id="4223" w:name="_Toc120988242"/>
      <w:bookmarkStart w:id="4224" w:name="_Toc122009024"/>
      <w:bookmarkStart w:id="4225" w:name="_Toc122011353"/>
      <w:bookmarkStart w:id="4226" w:name="_Toc122023582"/>
      <w:bookmarkStart w:id="4227" w:name="_Toc120544999"/>
      <w:bookmarkStart w:id="4228" w:name="_Toc120545529"/>
      <w:bookmarkStart w:id="4229" w:name="_Toc120981747"/>
      <w:bookmarkStart w:id="4230" w:name="_Toc120988243"/>
      <w:bookmarkStart w:id="4231" w:name="_Toc122009025"/>
      <w:bookmarkStart w:id="4232" w:name="_Toc122011354"/>
      <w:bookmarkStart w:id="4233" w:name="_Toc122023583"/>
      <w:bookmarkStart w:id="4234" w:name="_Toc120545000"/>
      <w:bookmarkStart w:id="4235" w:name="_Toc120545530"/>
      <w:bookmarkStart w:id="4236" w:name="_Toc120981748"/>
      <w:bookmarkStart w:id="4237" w:name="_Toc120988244"/>
      <w:bookmarkStart w:id="4238" w:name="_Toc122009026"/>
      <w:bookmarkStart w:id="4239" w:name="_Toc122011355"/>
      <w:bookmarkStart w:id="4240" w:name="_Toc122023584"/>
      <w:bookmarkStart w:id="4241" w:name="_Toc120545001"/>
      <w:bookmarkStart w:id="4242" w:name="_Toc120545531"/>
      <w:bookmarkStart w:id="4243" w:name="_Toc120981749"/>
      <w:bookmarkStart w:id="4244" w:name="_Toc120988245"/>
      <w:bookmarkStart w:id="4245" w:name="_Toc122009027"/>
      <w:bookmarkStart w:id="4246" w:name="_Toc122011356"/>
      <w:bookmarkStart w:id="4247" w:name="_Toc122023585"/>
      <w:bookmarkStart w:id="4248" w:name="_Toc120545002"/>
      <w:bookmarkStart w:id="4249" w:name="_Toc120545532"/>
      <w:bookmarkStart w:id="4250" w:name="_Toc120981750"/>
      <w:bookmarkStart w:id="4251" w:name="_Toc120988246"/>
      <w:bookmarkStart w:id="4252" w:name="_Toc122009028"/>
      <w:bookmarkStart w:id="4253" w:name="_Toc122011357"/>
      <w:bookmarkStart w:id="4254" w:name="_Toc122023586"/>
      <w:bookmarkStart w:id="4255" w:name="_Toc120545003"/>
      <w:bookmarkStart w:id="4256" w:name="_Toc120545533"/>
      <w:bookmarkStart w:id="4257" w:name="_Toc120981751"/>
      <w:bookmarkStart w:id="4258" w:name="_Toc120988247"/>
      <w:bookmarkStart w:id="4259" w:name="_Toc122009029"/>
      <w:bookmarkStart w:id="4260" w:name="_Toc122011358"/>
      <w:bookmarkStart w:id="4261" w:name="_Toc122023587"/>
      <w:bookmarkStart w:id="4262" w:name="_Toc120545004"/>
      <w:bookmarkStart w:id="4263" w:name="_Toc120545534"/>
      <w:bookmarkStart w:id="4264" w:name="_Toc120981752"/>
      <w:bookmarkStart w:id="4265" w:name="_Toc120988248"/>
      <w:bookmarkStart w:id="4266" w:name="_Toc122009030"/>
      <w:bookmarkStart w:id="4267" w:name="_Toc122011359"/>
      <w:bookmarkStart w:id="4268" w:name="_Toc122023588"/>
      <w:bookmarkStart w:id="4269" w:name="_Toc120545005"/>
      <w:bookmarkStart w:id="4270" w:name="_Toc120545535"/>
      <w:bookmarkStart w:id="4271" w:name="_Toc120981753"/>
      <w:bookmarkStart w:id="4272" w:name="_Toc120988249"/>
      <w:bookmarkStart w:id="4273" w:name="_Toc122009031"/>
      <w:bookmarkStart w:id="4274" w:name="_Toc122011360"/>
      <w:bookmarkStart w:id="4275" w:name="_Toc122023589"/>
      <w:bookmarkStart w:id="4276" w:name="_Toc120545006"/>
      <w:bookmarkStart w:id="4277" w:name="_Toc120545536"/>
      <w:bookmarkStart w:id="4278" w:name="_Toc120981754"/>
      <w:bookmarkStart w:id="4279" w:name="_Toc120988250"/>
      <w:bookmarkStart w:id="4280" w:name="_Toc122009032"/>
      <w:bookmarkStart w:id="4281" w:name="_Toc122011361"/>
      <w:bookmarkStart w:id="4282" w:name="_Toc122023590"/>
      <w:bookmarkStart w:id="4283" w:name="_Toc120545007"/>
      <w:bookmarkStart w:id="4284" w:name="_Toc120545537"/>
      <w:bookmarkStart w:id="4285" w:name="_Toc120981755"/>
      <w:bookmarkStart w:id="4286" w:name="_Toc120988251"/>
      <w:bookmarkStart w:id="4287" w:name="_Toc122009033"/>
      <w:bookmarkStart w:id="4288" w:name="_Toc122011362"/>
      <w:bookmarkStart w:id="4289" w:name="_Toc122023591"/>
      <w:bookmarkStart w:id="4290" w:name="_Toc120545008"/>
      <w:bookmarkStart w:id="4291" w:name="_Toc120545538"/>
      <w:bookmarkStart w:id="4292" w:name="_Toc120981756"/>
      <w:bookmarkStart w:id="4293" w:name="_Toc120988252"/>
      <w:bookmarkStart w:id="4294" w:name="_Toc122009034"/>
      <w:bookmarkStart w:id="4295" w:name="_Toc122011363"/>
      <w:bookmarkStart w:id="4296" w:name="_Toc122023592"/>
      <w:bookmarkStart w:id="4297" w:name="_Toc120545009"/>
      <w:bookmarkStart w:id="4298" w:name="_Toc120545539"/>
      <w:bookmarkStart w:id="4299" w:name="_Toc120981757"/>
      <w:bookmarkStart w:id="4300" w:name="_Toc120988253"/>
      <w:bookmarkStart w:id="4301" w:name="_Toc122009035"/>
      <w:bookmarkStart w:id="4302" w:name="_Toc122011364"/>
      <w:bookmarkStart w:id="4303" w:name="_Toc122023593"/>
      <w:bookmarkStart w:id="4304" w:name="_Toc120545010"/>
      <w:bookmarkStart w:id="4305" w:name="_Toc120545540"/>
      <w:bookmarkStart w:id="4306" w:name="_Toc120981758"/>
      <w:bookmarkStart w:id="4307" w:name="_Toc120988254"/>
      <w:bookmarkStart w:id="4308" w:name="_Toc122009036"/>
      <w:bookmarkStart w:id="4309" w:name="_Toc122011365"/>
      <w:bookmarkStart w:id="4310" w:name="_Toc122023594"/>
      <w:bookmarkStart w:id="4311" w:name="_Toc120545011"/>
      <w:bookmarkStart w:id="4312" w:name="_Toc120545541"/>
      <w:bookmarkStart w:id="4313" w:name="_Toc120981759"/>
      <w:bookmarkStart w:id="4314" w:name="_Toc120988255"/>
      <w:bookmarkStart w:id="4315" w:name="_Toc122009037"/>
      <w:bookmarkStart w:id="4316" w:name="_Toc122011366"/>
      <w:bookmarkStart w:id="4317" w:name="_Toc122023595"/>
      <w:bookmarkStart w:id="4318" w:name="_Toc120545012"/>
      <w:bookmarkStart w:id="4319" w:name="_Toc120545542"/>
      <w:bookmarkStart w:id="4320" w:name="_Toc120981760"/>
      <w:bookmarkStart w:id="4321" w:name="_Toc120988256"/>
      <w:bookmarkStart w:id="4322" w:name="_Toc122009038"/>
      <w:bookmarkStart w:id="4323" w:name="_Toc122011367"/>
      <w:bookmarkStart w:id="4324" w:name="_Toc122023596"/>
      <w:bookmarkStart w:id="4325" w:name="_Toc120545013"/>
      <w:bookmarkStart w:id="4326" w:name="_Toc120545543"/>
      <w:bookmarkStart w:id="4327" w:name="_Toc120981761"/>
      <w:bookmarkStart w:id="4328" w:name="_Toc120988257"/>
      <w:bookmarkStart w:id="4329" w:name="_Toc122009039"/>
      <w:bookmarkStart w:id="4330" w:name="_Toc122011368"/>
      <w:bookmarkStart w:id="4331" w:name="_Toc122023597"/>
      <w:bookmarkStart w:id="4332" w:name="_Toc120545014"/>
      <w:bookmarkStart w:id="4333" w:name="_Toc120545544"/>
      <w:bookmarkStart w:id="4334" w:name="_Toc120981762"/>
      <w:bookmarkStart w:id="4335" w:name="_Toc120988258"/>
      <w:bookmarkStart w:id="4336" w:name="_Toc122009040"/>
      <w:bookmarkStart w:id="4337" w:name="_Toc122011369"/>
      <w:bookmarkStart w:id="4338" w:name="_Toc122023598"/>
      <w:bookmarkStart w:id="4339" w:name="_Toc120545015"/>
      <w:bookmarkStart w:id="4340" w:name="_Toc120545545"/>
      <w:bookmarkStart w:id="4341" w:name="_Toc120981763"/>
      <w:bookmarkStart w:id="4342" w:name="_Toc120988259"/>
      <w:bookmarkStart w:id="4343" w:name="_Toc122009041"/>
      <w:bookmarkStart w:id="4344" w:name="_Toc122011370"/>
      <w:bookmarkStart w:id="4345" w:name="_Toc122023599"/>
      <w:bookmarkStart w:id="4346" w:name="_Toc120545016"/>
      <w:bookmarkStart w:id="4347" w:name="_Toc120545546"/>
      <w:bookmarkStart w:id="4348" w:name="_Toc120981764"/>
      <w:bookmarkStart w:id="4349" w:name="_Toc120988260"/>
      <w:bookmarkStart w:id="4350" w:name="_Toc122009042"/>
      <w:bookmarkStart w:id="4351" w:name="_Toc122011371"/>
      <w:bookmarkStart w:id="4352" w:name="_Toc122023600"/>
      <w:bookmarkStart w:id="4353" w:name="_Toc120545019"/>
      <w:bookmarkStart w:id="4354" w:name="_Toc120545549"/>
      <w:bookmarkStart w:id="4355" w:name="_Toc120981767"/>
      <w:bookmarkStart w:id="4356" w:name="_Toc120988263"/>
      <w:bookmarkStart w:id="4357" w:name="_Toc122009045"/>
      <w:bookmarkStart w:id="4358" w:name="_Toc122011374"/>
      <w:bookmarkStart w:id="4359" w:name="_Toc122023603"/>
      <w:bookmarkStart w:id="4360" w:name="_Toc120545020"/>
      <w:bookmarkStart w:id="4361" w:name="_Toc120545550"/>
      <w:bookmarkStart w:id="4362" w:name="_Toc120981768"/>
      <w:bookmarkStart w:id="4363" w:name="_Toc120988264"/>
      <w:bookmarkStart w:id="4364" w:name="_Toc122009046"/>
      <w:bookmarkStart w:id="4365" w:name="_Toc122011375"/>
      <w:bookmarkStart w:id="4366" w:name="_Toc122023604"/>
      <w:bookmarkStart w:id="4367" w:name="_Toc120545024"/>
      <w:bookmarkStart w:id="4368" w:name="_Toc120545554"/>
      <w:bookmarkStart w:id="4369" w:name="_Toc120981772"/>
      <w:bookmarkStart w:id="4370" w:name="_Toc120988268"/>
      <w:bookmarkStart w:id="4371" w:name="_Toc122009050"/>
      <w:bookmarkStart w:id="4372" w:name="_Toc122011379"/>
      <w:bookmarkStart w:id="4373" w:name="_Toc122023608"/>
      <w:bookmarkStart w:id="4374" w:name="_Toc120545025"/>
      <w:bookmarkStart w:id="4375" w:name="_Toc120545555"/>
      <w:bookmarkStart w:id="4376" w:name="_Toc120981773"/>
      <w:bookmarkStart w:id="4377" w:name="_Toc120988269"/>
      <w:bookmarkStart w:id="4378" w:name="_Toc122009051"/>
      <w:bookmarkStart w:id="4379" w:name="_Toc122011380"/>
      <w:bookmarkStart w:id="4380" w:name="_Toc122023609"/>
      <w:bookmarkStart w:id="4381" w:name="_Ref120890220"/>
      <w:bookmarkStart w:id="4382" w:name="_Toc135727863"/>
      <w:bookmarkStart w:id="4383" w:name="_Toc216280344"/>
      <w:bookmarkStart w:id="4384" w:name="_Ref494375407"/>
      <w:bookmarkStart w:id="4385" w:name="_Ref46390177"/>
      <w:bookmarkStart w:id="4386" w:name="_Ref46390486"/>
      <w:bookmarkStart w:id="4387" w:name="_Toc46919099"/>
      <w:bookmarkStart w:id="4388" w:name="_Toc85012797"/>
      <w:bookmarkEnd w:id="3814"/>
      <w:bookmarkEnd w:id="3910"/>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r w:rsidRPr="006B556B">
        <w:lastRenderedPageBreak/>
        <w:t>:</w:t>
      </w:r>
      <w:r w:rsidR="007E4ED7" w:rsidRPr="006B556B">
        <w:t xml:space="preserve"> </w:t>
      </w:r>
      <w:r w:rsidR="00102D8F" w:rsidRPr="006B556B">
        <w:t>Application Lifecycle Sequence Diagram</w:t>
      </w:r>
      <w:bookmarkEnd w:id="4381"/>
      <w:bookmarkEnd w:id="4382"/>
      <w:bookmarkEnd w:id="4383"/>
    </w:p>
    <w:p w14:paraId="5AFEFC81" w14:textId="77777777" w:rsidR="00102D8F" w:rsidRPr="006B556B" w:rsidRDefault="00102D8F" w:rsidP="00102D8F">
      <w:pPr>
        <w:pStyle w:val="BodyTextfirstgraph"/>
      </w:pPr>
      <w:r w:rsidRPr="006B556B">
        <w:rPr>
          <w:noProof/>
        </w:rPr>
        <w:drawing>
          <wp:inline distT="0" distB="0" distL="0" distR="0" wp14:anchorId="14C90228" wp14:editId="7E6473CC">
            <wp:extent cx="5943600" cy="6056630"/>
            <wp:effectExtent l="0" t="0" r="0" b="127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16"/>
                    <a:stretch>
                      <a:fillRect/>
                    </a:stretch>
                  </pic:blipFill>
                  <pic:spPr>
                    <a:xfrm>
                      <a:off x="0" y="0"/>
                      <a:ext cx="5943600" cy="6056630"/>
                    </a:xfrm>
                    <a:prstGeom prst="rect">
                      <a:avLst/>
                    </a:prstGeom>
                  </pic:spPr>
                </pic:pic>
              </a:graphicData>
            </a:graphic>
          </wp:inline>
        </w:drawing>
      </w:r>
    </w:p>
    <w:p w14:paraId="0329C7BE" w14:textId="77777777" w:rsidR="00102D8F" w:rsidRPr="006B556B" w:rsidRDefault="00102D8F" w:rsidP="00102D8F">
      <w:pPr>
        <w:pStyle w:val="BodyText"/>
      </w:pPr>
      <w:r w:rsidRPr="006B556B">
        <w:rPr>
          <w:noProof/>
        </w:rPr>
        <w:lastRenderedPageBreak/>
        <w:drawing>
          <wp:inline distT="0" distB="0" distL="0" distR="0" wp14:anchorId="6EBB4CF2" wp14:editId="2283D93A">
            <wp:extent cx="5943600" cy="6056630"/>
            <wp:effectExtent l="0" t="0" r="0" b="127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17"/>
                    <a:stretch>
                      <a:fillRect/>
                    </a:stretch>
                  </pic:blipFill>
                  <pic:spPr>
                    <a:xfrm>
                      <a:off x="0" y="0"/>
                      <a:ext cx="5943600" cy="6056630"/>
                    </a:xfrm>
                    <a:prstGeom prst="rect">
                      <a:avLst/>
                    </a:prstGeom>
                  </pic:spPr>
                </pic:pic>
              </a:graphicData>
            </a:graphic>
          </wp:inline>
        </w:drawing>
      </w:r>
    </w:p>
    <w:p w14:paraId="74E0868F" w14:textId="77777777" w:rsidR="00102D8F" w:rsidRPr="006B556B" w:rsidRDefault="00102D8F" w:rsidP="00102D8F">
      <w:pPr>
        <w:pStyle w:val="BodyText"/>
      </w:pPr>
      <w:r w:rsidRPr="006B556B">
        <w:rPr>
          <w:noProof/>
        </w:rPr>
        <w:lastRenderedPageBreak/>
        <w:drawing>
          <wp:inline distT="0" distB="0" distL="0" distR="0" wp14:anchorId="37313C8B" wp14:editId="76EC7C5B">
            <wp:extent cx="5943600" cy="6056630"/>
            <wp:effectExtent l="0" t="0" r="0" b="127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18"/>
                    <a:stretch>
                      <a:fillRect/>
                    </a:stretch>
                  </pic:blipFill>
                  <pic:spPr>
                    <a:xfrm>
                      <a:off x="0" y="0"/>
                      <a:ext cx="5943600" cy="6056630"/>
                    </a:xfrm>
                    <a:prstGeom prst="rect">
                      <a:avLst/>
                    </a:prstGeom>
                  </pic:spPr>
                </pic:pic>
              </a:graphicData>
            </a:graphic>
          </wp:inline>
        </w:drawing>
      </w:r>
    </w:p>
    <w:p w14:paraId="6497012E" w14:textId="77777777" w:rsidR="00102D8F" w:rsidRPr="006B556B" w:rsidRDefault="00102D8F" w:rsidP="00102D8F">
      <w:pPr>
        <w:pStyle w:val="BodyText"/>
      </w:pPr>
      <w:r w:rsidRPr="006B556B">
        <w:rPr>
          <w:noProof/>
        </w:rPr>
        <w:lastRenderedPageBreak/>
        <w:drawing>
          <wp:inline distT="0" distB="0" distL="0" distR="0" wp14:anchorId="696BA36C" wp14:editId="61694385">
            <wp:extent cx="5943600" cy="3908425"/>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19"/>
                    <a:stretch>
                      <a:fillRect/>
                    </a:stretch>
                  </pic:blipFill>
                  <pic:spPr>
                    <a:xfrm>
                      <a:off x="0" y="0"/>
                      <a:ext cx="5943600" cy="3908425"/>
                    </a:xfrm>
                    <a:prstGeom prst="rect">
                      <a:avLst/>
                    </a:prstGeom>
                  </pic:spPr>
                </pic:pic>
              </a:graphicData>
            </a:graphic>
          </wp:inline>
        </w:drawing>
      </w:r>
    </w:p>
    <w:p w14:paraId="6ABA74CE" w14:textId="71076654" w:rsidR="00883472" w:rsidRPr="006B556B" w:rsidRDefault="003C0763" w:rsidP="00102D8F">
      <w:pPr>
        <w:pStyle w:val="AnnexTitle1"/>
        <w:ind w:left="4046"/>
      </w:pPr>
      <w:bookmarkStart w:id="4389" w:name="_Ref120988429"/>
      <w:bookmarkStart w:id="4390" w:name="_Toc135727864"/>
      <w:bookmarkStart w:id="4391" w:name="_Toc216280345"/>
      <w:r w:rsidRPr="006B556B">
        <w:lastRenderedPageBreak/>
        <w:t>:</w:t>
      </w:r>
      <w:r w:rsidR="007E4ED7" w:rsidRPr="006B556B">
        <w:t xml:space="preserve"> </w:t>
      </w:r>
      <w:r w:rsidR="00883472" w:rsidRPr="006B556B">
        <w:t>JSON-RPC 2.0 Specification</w:t>
      </w:r>
      <w:bookmarkEnd w:id="4384"/>
      <w:bookmarkEnd w:id="4385"/>
      <w:bookmarkEnd w:id="4386"/>
      <w:bookmarkEnd w:id="4387"/>
      <w:bookmarkEnd w:id="4388"/>
      <w:bookmarkEnd w:id="4389"/>
      <w:bookmarkEnd w:id="4390"/>
      <w:bookmarkEnd w:id="4391"/>
    </w:p>
    <w:p w14:paraId="0E1FE24C" w14:textId="53BE1F1A" w:rsidR="00883472" w:rsidRPr="006B556B" w:rsidRDefault="00883472" w:rsidP="00C82153">
      <w:pPr>
        <w:pStyle w:val="BodyTextfirstgraph"/>
        <w:spacing w:after="240"/>
        <w:rPr>
          <w:i/>
        </w:rPr>
      </w:pPr>
      <w:r w:rsidRPr="006B556B">
        <w:rPr>
          <w:i/>
        </w:rPr>
        <w:t xml:space="preserve">The contents of this Annex were copied verbatim from </w:t>
      </w:r>
      <w:hyperlink r:id="rId220" w:history="1">
        <w:r w:rsidRPr="006B556B">
          <w:rPr>
            <w:rStyle w:val="Hyperlink"/>
            <w:i/>
          </w:rPr>
          <w:t>http://www.jsonrpc.org/specification</w:t>
        </w:r>
      </w:hyperlink>
      <w:r w:rsidRPr="006B556B">
        <w:rPr>
          <w:i/>
        </w:rPr>
        <w:t xml:space="preserve"> </w:t>
      </w:r>
      <w:r w:rsidR="004F1116" w:rsidRPr="006B556B">
        <w:rPr>
          <w:i/>
        </w:rPr>
        <w:fldChar w:fldCharType="begin"/>
      </w:r>
      <w:r w:rsidR="004F1116" w:rsidRPr="006B556B">
        <w:rPr>
          <w:i/>
        </w:rPr>
        <w:instrText xml:space="preserve"> REF JSON_RPC \r \h </w:instrText>
      </w:r>
      <w:r w:rsidR="004F1116" w:rsidRPr="006B556B">
        <w:rPr>
          <w:i/>
        </w:rPr>
      </w:r>
      <w:r w:rsidR="004F1116" w:rsidRPr="006B556B">
        <w:rPr>
          <w:i/>
        </w:rPr>
        <w:fldChar w:fldCharType="separate"/>
      </w:r>
      <w:r w:rsidR="00A020BA">
        <w:rPr>
          <w:i/>
        </w:rPr>
        <w:t>[46]</w:t>
      </w:r>
      <w:r w:rsidR="004F1116" w:rsidRPr="006B556B">
        <w:rPr>
          <w:i/>
        </w:rPr>
        <w:fldChar w:fldCharType="end"/>
      </w:r>
      <w:r w:rsidRPr="006B556B">
        <w:rPr>
          <w:i/>
        </w:rPr>
        <w:t xml:space="preserve"> on September 28, 201</w:t>
      </w:r>
      <w:r w:rsidR="00C82153" w:rsidRPr="006B556B">
        <w:rPr>
          <w:i/>
        </w:rPr>
        <w:t>7</w:t>
      </w:r>
      <w:r w:rsidR="0019510E" w:rsidRPr="006B556B">
        <w:rPr>
          <w:i/>
        </w:rPr>
        <w:t xml:space="preserve"> and cannot be modified</w:t>
      </w:r>
      <w:r w:rsidR="00C82153" w:rsidRPr="006B556B">
        <w:rPr>
          <w:i/>
        </w:rPr>
        <w:t>.</w:t>
      </w:r>
    </w:p>
    <w:p w14:paraId="47788F81" w14:textId="77777777" w:rsidR="00883472" w:rsidRPr="006B556B" w:rsidRDefault="00883472" w:rsidP="00657B69">
      <w:pPr>
        <w:pStyle w:val="JSONSpecHeadingL3"/>
      </w:pPr>
      <w:r w:rsidRPr="006B556B">
        <w:t>Origin Date:</w:t>
      </w:r>
    </w:p>
    <w:p w14:paraId="7726322F" w14:textId="77777777" w:rsidR="00883472" w:rsidRPr="006B556B" w:rsidRDefault="00883472" w:rsidP="00C411DC">
      <w:pPr>
        <w:pStyle w:val="JSONSpecHeadingL7"/>
      </w:pPr>
      <w:r w:rsidRPr="006B556B">
        <w:t>2010-03-26 (based on the 2009-05-24 version)</w:t>
      </w:r>
    </w:p>
    <w:p w14:paraId="0F602B9D" w14:textId="77777777" w:rsidR="00883472" w:rsidRPr="006B556B" w:rsidRDefault="00883472" w:rsidP="00657B69">
      <w:pPr>
        <w:pStyle w:val="JSONSpecHeadingL4"/>
      </w:pPr>
      <w:r w:rsidRPr="006B556B">
        <w:t>Updated:</w:t>
      </w:r>
    </w:p>
    <w:p w14:paraId="7775E74B" w14:textId="77777777" w:rsidR="00883472" w:rsidRPr="006B556B" w:rsidRDefault="00883472" w:rsidP="00C411DC">
      <w:pPr>
        <w:pStyle w:val="JSONSpecHeadingL7"/>
      </w:pPr>
      <w:r w:rsidRPr="006B556B">
        <w:t>2013-01-04</w:t>
      </w:r>
    </w:p>
    <w:p w14:paraId="01373078" w14:textId="77777777" w:rsidR="00883472" w:rsidRPr="006B556B" w:rsidRDefault="00883472" w:rsidP="00657B69">
      <w:pPr>
        <w:pStyle w:val="JSONSpecHeadingL5"/>
      </w:pPr>
      <w:r w:rsidRPr="006B556B">
        <w:t>Author:</w:t>
      </w:r>
    </w:p>
    <w:p w14:paraId="3D4B27C3" w14:textId="2B65940C" w:rsidR="00883472" w:rsidRPr="006B556B" w:rsidRDefault="00883472" w:rsidP="00C411DC">
      <w:pPr>
        <w:pStyle w:val="JSONSpecHeadingL7"/>
      </w:pPr>
      <w:hyperlink r:id="rId221" w:anchor="!forum/json-rpc" w:history="1">
        <w:r w:rsidRPr="006B556B">
          <w:rPr>
            <w:rStyle w:val="Hyperlink"/>
          </w:rPr>
          <w:t>JSON-RPC Working Group</w:t>
        </w:r>
      </w:hyperlink>
      <w:r w:rsidR="00A020BA">
        <w:t xml:space="preserve"> </w:t>
      </w:r>
      <w:r w:rsidRPr="006B556B">
        <w:t>&lt;json-rpc@googlegroups.com&gt;</w:t>
      </w:r>
    </w:p>
    <w:p w14:paraId="1431BFEC" w14:textId="77777777" w:rsidR="00D56572" w:rsidRPr="006B556B" w:rsidRDefault="00D56572" w:rsidP="00AD390E">
      <w:pPr>
        <w:pStyle w:val="JSONSpecHeading"/>
      </w:pPr>
      <w:bookmarkStart w:id="4392" w:name="_Toc46919100"/>
      <w:bookmarkStart w:id="4393" w:name="_Toc85012798"/>
      <w:bookmarkStart w:id="4394" w:name="_Toc135727865"/>
      <w:bookmarkStart w:id="4395" w:name="_Toc216280346"/>
      <w:r w:rsidRPr="006B556B">
        <w:t>Overview</w:t>
      </w:r>
      <w:bookmarkEnd w:id="4392"/>
      <w:bookmarkEnd w:id="4393"/>
      <w:bookmarkEnd w:id="4394"/>
      <w:bookmarkEnd w:id="4395"/>
    </w:p>
    <w:p w14:paraId="6C1642C9" w14:textId="57E30590" w:rsidR="00883472" w:rsidRPr="006B556B" w:rsidRDefault="00883472" w:rsidP="00883472">
      <w:pPr>
        <w:pStyle w:val="BodyTextfirstgraph"/>
      </w:pPr>
      <w:r w:rsidRPr="006B556B">
        <w:t>JSON-RPC is a stateless, light-weight remote procedure call (RPC) protocol. Primarily this specification defines several data structures and the rules around their processing. It is transport agnostic in that the concepts can be used within the same process, over sockets, over http, or in many various message passing environments. It uses</w:t>
      </w:r>
      <w:r w:rsidR="00B613EA" w:rsidRPr="006B556B">
        <w:t xml:space="preserve"> </w:t>
      </w:r>
      <w:hyperlink r:id="rId222" w:history="1">
        <w:r w:rsidRPr="006B556B">
          <w:rPr>
            <w:rStyle w:val="Hyperlink"/>
          </w:rPr>
          <w:t>JSON</w:t>
        </w:r>
      </w:hyperlink>
      <w:r w:rsidR="00B613EA" w:rsidRPr="006B556B">
        <w:t xml:space="preserve"> </w:t>
      </w:r>
      <w:r w:rsidRPr="006B556B">
        <w:t>(</w:t>
      </w:r>
      <w:hyperlink r:id="rId223" w:history="1">
        <w:r w:rsidRPr="006B556B">
          <w:rPr>
            <w:rStyle w:val="Hyperlink"/>
          </w:rPr>
          <w:t>RFC 4627</w:t>
        </w:r>
      </w:hyperlink>
      <w:r w:rsidRPr="006B556B">
        <w:t>) as data format.</w:t>
      </w:r>
    </w:p>
    <w:p w14:paraId="2D0D0AB0" w14:textId="77777777" w:rsidR="00883472" w:rsidRPr="006B556B" w:rsidRDefault="00883472" w:rsidP="00883472">
      <w:pPr>
        <w:pStyle w:val="BodyText"/>
      </w:pPr>
      <w:r w:rsidRPr="006B556B">
        <w:t>It is designed to be simple!</w:t>
      </w:r>
    </w:p>
    <w:p w14:paraId="685FCA8A" w14:textId="77777777" w:rsidR="00883472" w:rsidRPr="006B556B" w:rsidRDefault="00883472" w:rsidP="00C121BE">
      <w:pPr>
        <w:pStyle w:val="JSONSpecHeading"/>
      </w:pPr>
      <w:bookmarkStart w:id="4396" w:name="_Toc46919101"/>
      <w:bookmarkStart w:id="4397" w:name="_Toc85012799"/>
      <w:bookmarkStart w:id="4398" w:name="_Toc135727866"/>
      <w:bookmarkStart w:id="4399" w:name="_Toc216280347"/>
      <w:r w:rsidRPr="006B556B">
        <w:t>Conventions</w:t>
      </w:r>
      <w:bookmarkEnd w:id="4396"/>
      <w:bookmarkEnd w:id="4397"/>
      <w:bookmarkEnd w:id="4398"/>
      <w:bookmarkEnd w:id="4399"/>
    </w:p>
    <w:p w14:paraId="3DEA10B6" w14:textId="6AB8C2C0" w:rsidR="00883472" w:rsidRPr="006B556B" w:rsidRDefault="00883472" w:rsidP="00883472">
      <w:pPr>
        <w:pStyle w:val="BodyTextfirstgraph"/>
      </w:pPr>
      <w:r w:rsidRPr="006B556B">
        <w:t xml:space="preserve">The key words </w:t>
      </w:r>
      <w:r w:rsidR="00B06D42" w:rsidRPr="006B556B">
        <w:t>"</w:t>
      </w:r>
      <w:r w:rsidRPr="006B556B">
        <w:t>MUST</w:t>
      </w:r>
      <w:r w:rsidR="00B06D42" w:rsidRPr="006B556B">
        <w:t>"</w:t>
      </w:r>
      <w:r w:rsidRPr="006B556B">
        <w:t xml:space="preserve">, </w:t>
      </w:r>
      <w:r w:rsidR="00B06D42" w:rsidRPr="006B556B">
        <w:t>"</w:t>
      </w:r>
      <w:r w:rsidRPr="006B556B">
        <w:t>MUST NOT</w:t>
      </w:r>
      <w:r w:rsidR="00B06D42" w:rsidRPr="006B556B">
        <w:t>"</w:t>
      </w:r>
      <w:r w:rsidRPr="006B556B">
        <w:t xml:space="preserve">, </w:t>
      </w:r>
      <w:r w:rsidR="00B06D42" w:rsidRPr="006B556B">
        <w:t>"</w:t>
      </w:r>
      <w:r w:rsidRPr="006B556B">
        <w:t>REQUIRED</w:t>
      </w:r>
      <w:r w:rsidR="00B06D42" w:rsidRPr="006B556B">
        <w:t>"</w:t>
      </w:r>
      <w:r w:rsidRPr="006B556B">
        <w:t xml:space="preserve">, </w:t>
      </w:r>
      <w:r w:rsidR="00B06D42" w:rsidRPr="006B556B">
        <w:t>"</w:t>
      </w:r>
      <w:r w:rsidRPr="006B556B">
        <w:t>SHALL</w:t>
      </w:r>
      <w:r w:rsidR="00B06D42" w:rsidRPr="006B556B">
        <w:t>"</w:t>
      </w:r>
      <w:r w:rsidRPr="006B556B">
        <w:t xml:space="preserve">, </w:t>
      </w:r>
      <w:r w:rsidR="00B06D42" w:rsidRPr="006B556B">
        <w:t>"</w:t>
      </w:r>
      <w:r w:rsidRPr="006B556B">
        <w:t>SHALL NOT</w:t>
      </w:r>
      <w:r w:rsidR="00B06D42" w:rsidRPr="006B556B">
        <w:t>"</w:t>
      </w:r>
      <w:r w:rsidRPr="006B556B">
        <w:t xml:space="preserve">, </w:t>
      </w:r>
      <w:r w:rsidR="00B06D42" w:rsidRPr="006B556B">
        <w:t>"</w:t>
      </w:r>
      <w:r w:rsidRPr="006B556B">
        <w:t>SHOULD</w:t>
      </w:r>
      <w:r w:rsidR="00B06D42" w:rsidRPr="006B556B">
        <w:t>"</w:t>
      </w:r>
      <w:r w:rsidRPr="006B556B">
        <w:t xml:space="preserve">, </w:t>
      </w:r>
      <w:r w:rsidR="00B06D42" w:rsidRPr="006B556B">
        <w:t>"</w:t>
      </w:r>
      <w:r w:rsidRPr="006B556B">
        <w:t>SHOULD NOT</w:t>
      </w:r>
      <w:r w:rsidR="00B06D42" w:rsidRPr="006B556B">
        <w:t>"</w:t>
      </w:r>
      <w:r w:rsidRPr="006B556B">
        <w:t xml:space="preserve">, </w:t>
      </w:r>
      <w:r w:rsidR="00B06D42" w:rsidRPr="006B556B">
        <w:t>"</w:t>
      </w:r>
      <w:r w:rsidRPr="006B556B">
        <w:t>RECOMMENDED</w:t>
      </w:r>
      <w:r w:rsidR="00B06D42" w:rsidRPr="006B556B">
        <w:t>"</w:t>
      </w:r>
      <w:r w:rsidRPr="006B556B">
        <w:t xml:space="preserve">, </w:t>
      </w:r>
      <w:r w:rsidR="00B06D42" w:rsidRPr="006B556B">
        <w:t>"</w:t>
      </w:r>
      <w:r w:rsidRPr="006B556B">
        <w:t>MAY</w:t>
      </w:r>
      <w:r w:rsidR="00B06D42" w:rsidRPr="006B556B">
        <w:t>"</w:t>
      </w:r>
      <w:r w:rsidRPr="006B556B">
        <w:t xml:space="preserve">, and </w:t>
      </w:r>
      <w:r w:rsidR="00B06D42" w:rsidRPr="006B556B">
        <w:t>"</w:t>
      </w:r>
      <w:r w:rsidRPr="006B556B">
        <w:t>OPTIONAL</w:t>
      </w:r>
      <w:r w:rsidR="00B06D42" w:rsidRPr="006B556B">
        <w:t>"</w:t>
      </w:r>
      <w:r w:rsidRPr="006B556B">
        <w:t xml:space="preserve"> in this document are to be interpreted as described in</w:t>
      </w:r>
      <w:r w:rsidR="00E810B4" w:rsidRPr="006B556B">
        <w:t xml:space="preserve"> </w:t>
      </w:r>
      <w:hyperlink r:id="rId224" w:history="1">
        <w:r w:rsidRPr="006B556B">
          <w:rPr>
            <w:rStyle w:val="Hyperlink"/>
          </w:rPr>
          <w:t>RFC 2119</w:t>
        </w:r>
      </w:hyperlink>
      <w:r w:rsidRPr="006B556B">
        <w:t>.</w:t>
      </w:r>
    </w:p>
    <w:p w14:paraId="578FE444" w14:textId="3C0672D0" w:rsidR="00883472" w:rsidRPr="006B556B" w:rsidRDefault="00883472" w:rsidP="00883472">
      <w:pPr>
        <w:pStyle w:val="BodyText"/>
      </w:pPr>
      <w:r w:rsidRPr="006B556B">
        <w:t>Since JSON-RPC utilizes JSON, it has the same type system (see</w:t>
      </w:r>
      <w:r w:rsidR="00E810B4" w:rsidRPr="006B556B">
        <w:t xml:space="preserve"> </w:t>
      </w:r>
      <w:hyperlink r:id="rId225" w:history="1">
        <w:r w:rsidRPr="006B556B">
          <w:rPr>
            <w:rStyle w:val="Hyperlink"/>
          </w:rPr>
          <w:t>http://www.json.org</w:t>
        </w:r>
      </w:hyperlink>
      <w:r w:rsidR="00E810B4" w:rsidRPr="006B556B">
        <w:rPr>
          <w:rStyle w:val="Hyperlink"/>
        </w:rPr>
        <w:t xml:space="preserve"> </w:t>
      </w:r>
      <w:r w:rsidRPr="006B556B">
        <w:t>o</w:t>
      </w:r>
      <w:r w:rsidR="00E810B4" w:rsidRPr="006B556B">
        <w:t xml:space="preserve">r </w:t>
      </w:r>
      <w:hyperlink r:id="rId226" w:history="1">
        <w:r w:rsidRPr="006B556B">
          <w:rPr>
            <w:rStyle w:val="Hyperlink"/>
          </w:rPr>
          <w:t>RFC 4627</w:t>
        </w:r>
      </w:hyperlink>
      <w:r w:rsidRPr="006B556B">
        <w:t xml:space="preserve">). JSON can represent four primitive types (Strings, Numbers, Booleans, and Null) and two structured types (Objects and Arrays). The term </w:t>
      </w:r>
      <w:r w:rsidR="00B06D42" w:rsidRPr="006B556B">
        <w:t>"</w:t>
      </w:r>
      <w:r w:rsidRPr="006B556B">
        <w:t>Primitive</w:t>
      </w:r>
      <w:r w:rsidR="00B06D42" w:rsidRPr="006B556B">
        <w:t>"</w:t>
      </w:r>
      <w:r w:rsidRPr="006B556B">
        <w:t xml:space="preserve"> in this specification references any of those four primitive JSON types. The term </w:t>
      </w:r>
      <w:r w:rsidR="00B06D42" w:rsidRPr="006B556B">
        <w:t>"</w:t>
      </w:r>
      <w:r w:rsidRPr="006B556B">
        <w:t>Structured</w:t>
      </w:r>
      <w:r w:rsidR="00B06D42" w:rsidRPr="006B556B">
        <w:t>"</w:t>
      </w:r>
      <w:r w:rsidRPr="006B556B">
        <w:t xml:space="preserve"> references either of the structured JSON types. Whenever this document refers to any JSON type, the first letter is always capitalized: Object, Array, String, Number, Boolean, Null. True and False are also capitalized.</w:t>
      </w:r>
    </w:p>
    <w:p w14:paraId="4634EFDA" w14:textId="77777777" w:rsidR="00883472" w:rsidRPr="006B556B" w:rsidRDefault="00883472" w:rsidP="00883472">
      <w:pPr>
        <w:pStyle w:val="BodyText"/>
      </w:pPr>
      <w:r w:rsidRPr="006B556B">
        <w:t>All member names exchanged between the Client and the Server that are considered for matching of any kind should be considered to be case-sensitive. The terms function, method, and procedure can be assumed to be interchangeable.</w:t>
      </w:r>
    </w:p>
    <w:p w14:paraId="77E24E4A" w14:textId="77777777" w:rsidR="00883472" w:rsidRPr="006B556B" w:rsidRDefault="00883472" w:rsidP="00883472">
      <w:pPr>
        <w:pStyle w:val="BodyText"/>
      </w:pPr>
      <w:r w:rsidRPr="006B556B">
        <w:t>The Client is defined as the origin of Request objects and the handler of Response objects. The Server is defined as the origin of Response objects and the handler of Request objects. </w:t>
      </w:r>
    </w:p>
    <w:p w14:paraId="3FE273C1" w14:textId="77777777" w:rsidR="00883472" w:rsidRPr="006B556B" w:rsidRDefault="00883472" w:rsidP="00883472">
      <w:pPr>
        <w:pStyle w:val="BodyText"/>
      </w:pPr>
      <w:r w:rsidRPr="006B556B">
        <w:t>One implementation of this specification could easily fill both of those roles, even at the same time, to other different clients or the same client. This specification does not address that layer of complexity.</w:t>
      </w:r>
    </w:p>
    <w:p w14:paraId="6D7F8B27" w14:textId="77777777" w:rsidR="00883472" w:rsidRPr="006B556B" w:rsidRDefault="00883472" w:rsidP="00C121BE">
      <w:pPr>
        <w:pStyle w:val="JSONSpecHeading"/>
      </w:pPr>
      <w:bookmarkStart w:id="4400" w:name="_Toc46919102"/>
      <w:bookmarkStart w:id="4401" w:name="_Toc85012800"/>
      <w:bookmarkStart w:id="4402" w:name="_Toc135727867"/>
      <w:bookmarkStart w:id="4403" w:name="_Toc216280348"/>
      <w:r w:rsidRPr="006B556B">
        <w:lastRenderedPageBreak/>
        <w:t>Compatibility</w:t>
      </w:r>
      <w:bookmarkEnd w:id="4400"/>
      <w:bookmarkEnd w:id="4401"/>
      <w:bookmarkEnd w:id="4402"/>
      <w:bookmarkEnd w:id="4403"/>
    </w:p>
    <w:p w14:paraId="510A416A" w14:textId="1F7B9A99" w:rsidR="00883472" w:rsidRPr="006B556B" w:rsidRDefault="00883472" w:rsidP="00883472">
      <w:pPr>
        <w:pStyle w:val="BodyTextfirstgraph"/>
      </w:pPr>
      <w:r w:rsidRPr="006B556B">
        <w:t>JSON-RPC 2.0 Request objects and Response objects may not work with existing JSON-RPC 1.0 clients or servers. However, it is</w:t>
      </w:r>
      <w:r w:rsidR="00B613EA" w:rsidRPr="006B556B">
        <w:t xml:space="preserve"> </w:t>
      </w:r>
      <w:r w:rsidRPr="006B556B">
        <w:t xml:space="preserve">easy to distinguish between the two versions as 2.0 always has a member named </w:t>
      </w:r>
      <w:r w:rsidR="00B06D42" w:rsidRPr="006B556B">
        <w:rPr>
          <w:rStyle w:val="Code"/>
        </w:rPr>
        <w:t>"</w:t>
      </w:r>
      <w:r w:rsidRPr="006B556B">
        <w:rPr>
          <w:rStyle w:val="Code"/>
        </w:rPr>
        <w:t>jsonrpc</w:t>
      </w:r>
      <w:r w:rsidR="00B06D42" w:rsidRPr="006B556B">
        <w:rPr>
          <w:rStyle w:val="Code"/>
        </w:rPr>
        <w:t>"</w:t>
      </w:r>
      <w:r w:rsidRPr="006B556B">
        <w:t xml:space="preserve"> with a String value of </w:t>
      </w:r>
      <w:r w:rsidR="00B06D42" w:rsidRPr="006B556B">
        <w:rPr>
          <w:rStyle w:val="Code"/>
        </w:rPr>
        <w:t>"</w:t>
      </w:r>
      <w:r w:rsidRPr="006B556B">
        <w:rPr>
          <w:rStyle w:val="Code"/>
        </w:rPr>
        <w:t>2.0</w:t>
      </w:r>
      <w:r w:rsidR="00B06D42" w:rsidRPr="006B556B">
        <w:rPr>
          <w:rStyle w:val="Code"/>
        </w:rPr>
        <w:t>"</w:t>
      </w:r>
      <w:r w:rsidRPr="006B556B">
        <w:t xml:space="preserve"> whereas 1.0 does not. Most 2.0 implementations should consider trying to handle 1.0 objects, even if not the peer-to-peer and class hinting aspects of 1.0.</w:t>
      </w:r>
    </w:p>
    <w:p w14:paraId="117C6F3B" w14:textId="77777777" w:rsidR="00883472" w:rsidRPr="006B556B" w:rsidRDefault="00883472" w:rsidP="00C121BE">
      <w:pPr>
        <w:pStyle w:val="JSONSpecHeading"/>
      </w:pPr>
      <w:bookmarkStart w:id="4404" w:name="_Toc46919103"/>
      <w:bookmarkStart w:id="4405" w:name="_Toc85012801"/>
      <w:bookmarkStart w:id="4406" w:name="_Toc135727868"/>
      <w:bookmarkStart w:id="4407" w:name="_Toc216280349"/>
      <w:r w:rsidRPr="006B556B">
        <w:t>Request object</w:t>
      </w:r>
      <w:bookmarkEnd w:id="4404"/>
      <w:bookmarkEnd w:id="4405"/>
      <w:bookmarkEnd w:id="4406"/>
      <w:bookmarkEnd w:id="4407"/>
    </w:p>
    <w:p w14:paraId="6DC3D73D" w14:textId="77777777" w:rsidR="00883472" w:rsidRPr="006B556B" w:rsidRDefault="00883472" w:rsidP="00883472">
      <w:pPr>
        <w:pStyle w:val="BodyTextfirstgraph"/>
      </w:pPr>
      <w:r w:rsidRPr="006B556B">
        <w:t>A rpc call is represented by sending a Request object to a Server. The Request object has the following members:</w:t>
      </w:r>
    </w:p>
    <w:p w14:paraId="0D2530D4" w14:textId="77777777" w:rsidR="00883472" w:rsidRPr="006B556B" w:rsidRDefault="00883472" w:rsidP="00430C6F">
      <w:pPr>
        <w:pStyle w:val="JSONSpecHeadingL6"/>
      </w:pPr>
      <w:r w:rsidRPr="006B556B">
        <w:t>jsonrpc</w:t>
      </w:r>
    </w:p>
    <w:p w14:paraId="66CEFD9E" w14:textId="178D113C" w:rsidR="00883472" w:rsidRPr="006B556B" w:rsidRDefault="00883472" w:rsidP="00657B69">
      <w:pPr>
        <w:pStyle w:val="BodyText"/>
      </w:pPr>
      <w:r w:rsidRPr="006B556B">
        <w:t xml:space="preserve">A String specifying the version of the JSON-RPC protocol. MUST be exactly </w:t>
      </w:r>
      <w:r w:rsidR="00B06D42" w:rsidRPr="006B556B">
        <w:rPr>
          <w:rStyle w:val="Code"/>
        </w:rPr>
        <w:t>"</w:t>
      </w:r>
      <w:r w:rsidRPr="006B556B">
        <w:rPr>
          <w:rStyle w:val="Code"/>
        </w:rPr>
        <w:t>2.0</w:t>
      </w:r>
      <w:r w:rsidR="00B06D42" w:rsidRPr="006B556B">
        <w:rPr>
          <w:rStyle w:val="Code"/>
        </w:rPr>
        <w:t>"</w:t>
      </w:r>
      <w:r w:rsidRPr="006B556B">
        <w:t>.</w:t>
      </w:r>
    </w:p>
    <w:p w14:paraId="2DE496FA" w14:textId="77777777" w:rsidR="00883472" w:rsidRPr="006B556B" w:rsidRDefault="00883472" w:rsidP="00430C6F">
      <w:pPr>
        <w:pStyle w:val="JSONSpecHeadingL6"/>
      </w:pPr>
      <w:r w:rsidRPr="006B556B">
        <w:t>method</w:t>
      </w:r>
    </w:p>
    <w:p w14:paraId="3580C2F9" w14:textId="77777777" w:rsidR="00883472" w:rsidRPr="006B556B" w:rsidRDefault="00883472" w:rsidP="00657B69">
      <w:pPr>
        <w:pStyle w:val="BodyTextfirstgraph"/>
        <w:ind w:left="360"/>
      </w:pPr>
      <w:r w:rsidRPr="006B556B">
        <w:t>A String containing the name of the method to be invoked. Method names that begin with the word rpc followed by a period character (U+002E or ASCII 46) are reserved for rpc-internal methods and extensions and MUST NOT be used for anything else.</w:t>
      </w:r>
    </w:p>
    <w:p w14:paraId="27C48F3E" w14:textId="77777777" w:rsidR="00883472" w:rsidRPr="006B556B" w:rsidRDefault="00883472" w:rsidP="00430C6F">
      <w:pPr>
        <w:pStyle w:val="JSONSpecHeadingL6"/>
      </w:pPr>
      <w:r w:rsidRPr="006B556B">
        <w:t>params</w:t>
      </w:r>
    </w:p>
    <w:p w14:paraId="3AB80D9F" w14:textId="77777777" w:rsidR="00883472" w:rsidRPr="006B556B" w:rsidRDefault="00883472" w:rsidP="00657B69">
      <w:pPr>
        <w:pStyle w:val="BodyTextfirstgraph"/>
        <w:ind w:left="360"/>
      </w:pPr>
      <w:r w:rsidRPr="006B556B">
        <w:t>A Structured value that holds the parameter values to be used during the invocation of the method. This member MAY be omitted.</w:t>
      </w:r>
    </w:p>
    <w:p w14:paraId="41EF6D45" w14:textId="77777777" w:rsidR="00883472" w:rsidRPr="006B556B" w:rsidRDefault="00883472" w:rsidP="00430C6F">
      <w:pPr>
        <w:pStyle w:val="JSONSpecHeadingL6"/>
      </w:pPr>
      <w:r w:rsidRPr="006B556B">
        <w:t>id</w:t>
      </w:r>
    </w:p>
    <w:p w14:paraId="193FC81C" w14:textId="029D8123" w:rsidR="00883472" w:rsidRPr="006B556B" w:rsidRDefault="00883472" w:rsidP="00657B69">
      <w:pPr>
        <w:pStyle w:val="BodyTextfirstgraph"/>
        <w:ind w:left="360"/>
      </w:pPr>
      <w:r w:rsidRPr="006B556B">
        <w:t>An identifier established by the Client that MUST contain a String, Number, or NULL value if included. If it is not included it is assumed to be a notification. The value SHOULD normally not be Null</w:t>
      </w:r>
      <w:r w:rsidRPr="006B556B">
        <w:rPr>
          <w:rStyle w:val="FootnoteReference"/>
        </w:rPr>
        <w:footnoteReference w:id="2"/>
      </w:r>
      <w:r w:rsidR="00B613EA" w:rsidRPr="006B556B">
        <w:t xml:space="preserve"> </w:t>
      </w:r>
      <w:r w:rsidRPr="006B556B">
        <w:t>and Numbers SHOULD NOT contain fractional parts</w:t>
      </w:r>
      <w:r w:rsidRPr="006B556B">
        <w:rPr>
          <w:rStyle w:val="FootnoteReference"/>
        </w:rPr>
        <w:footnoteReference w:id="3"/>
      </w:r>
    </w:p>
    <w:p w14:paraId="3EEC9E0F" w14:textId="77777777" w:rsidR="00883472" w:rsidRPr="006B556B" w:rsidRDefault="00883472" w:rsidP="00883472">
      <w:pPr>
        <w:pStyle w:val="BodyText"/>
        <w:ind w:left="360"/>
      </w:pPr>
      <w:r w:rsidRPr="006B556B">
        <w:t>The Server MUST reply with the same value in the Response object if included. This member is used to correlate the context between the two objects.</w:t>
      </w:r>
    </w:p>
    <w:p w14:paraId="16786EA8" w14:textId="77777777" w:rsidR="00883472" w:rsidRPr="006B556B" w:rsidRDefault="00883472" w:rsidP="000D106E">
      <w:pPr>
        <w:pStyle w:val="JSONSpecHeadingL2"/>
      </w:pPr>
      <w:r w:rsidRPr="006B556B">
        <w:t>Notification</w:t>
      </w:r>
    </w:p>
    <w:p w14:paraId="2539E844" w14:textId="6969E5F5" w:rsidR="00883472" w:rsidRPr="006B556B" w:rsidRDefault="00883472" w:rsidP="00883472">
      <w:pPr>
        <w:pStyle w:val="BodyTextfirstgraph"/>
      </w:pPr>
      <w:r w:rsidRPr="006B556B">
        <w:t xml:space="preserve">A Notification is a Request object without an </w:t>
      </w:r>
      <w:r w:rsidR="00B06D42" w:rsidRPr="006B556B">
        <w:rPr>
          <w:rStyle w:val="Code"/>
        </w:rPr>
        <w:t>"</w:t>
      </w:r>
      <w:r w:rsidRPr="006B556B">
        <w:rPr>
          <w:rStyle w:val="Code"/>
        </w:rPr>
        <w:t>id</w:t>
      </w:r>
      <w:r w:rsidR="00B06D42" w:rsidRPr="006B556B">
        <w:rPr>
          <w:rStyle w:val="Code"/>
        </w:rPr>
        <w:t>"</w:t>
      </w:r>
      <w:r w:rsidRPr="006B556B">
        <w:t xml:space="preserve"> member. A Request object that is a Notification signifies the Client</w:t>
      </w:r>
      <w:r w:rsidR="009722C2" w:rsidRPr="006B556B">
        <w:t>'</w:t>
      </w:r>
      <w:r w:rsidRPr="006B556B">
        <w:t>s lack of interest in the corresponding Response object, and as such no Response object needs to be returned to the client. The Server MUST NOT reply to a Notification, including those that are within a batch request.</w:t>
      </w:r>
    </w:p>
    <w:p w14:paraId="39904C40" w14:textId="008BDB80" w:rsidR="00883472" w:rsidRPr="006B556B" w:rsidRDefault="00883472" w:rsidP="00883472">
      <w:pPr>
        <w:pStyle w:val="BodyText"/>
      </w:pPr>
      <w:r w:rsidRPr="006B556B">
        <w:t>Notifications are not confirmable by definition, since they do not have a Response object to be returned. As such, the Client would not be aware of any errors (like e.g.</w:t>
      </w:r>
      <w:r w:rsidR="00DF3EEF" w:rsidRPr="006B556B">
        <w:t>,</w:t>
      </w:r>
      <w:r w:rsidRPr="006B556B">
        <w:t xml:space="preserve"> </w:t>
      </w:r>
      <w:r w:rsidR="00B06D42" w:rsidRPr="006B556B">
        <w:t>"</w:t>
      </w:r>
      <w:r w:rsidRPr="006B556B">
        <w:t>Invalid params</w:t>
      </w:r>
      <w:r w:rsidR="00B06D42" w:rsidRPr="006B556B">
        <w:t>"</w:t>
      </w:r>
      <w:r w:rsidRPr="006B556B">
        <w:t>,</w:t>
      </w:r>
      <w:r w:rsidR="00B06D42" w:rsidRPr="006B556B">
        <w:t>"</w:t>
      </w:r>
      <w:r w:rsidRPr="006B556B">
        <w:t>Internal error</w:t>
      </w:r>
      <w:r w:rsidR="00B06D42" w:rsidRPr="006B556B">
        <w:t>"</w:t>
      </w:r>
      <w:r w:rsidRPr="006B556B">
        <w:t>).</w:t>
      </w:r>
    </w:p>
    <w:p w14:paraId="6FC9FB07" w14:textId="77777777" w:rsidR="00883472" w:rsidRPr="006B556B" w:rsidRDefault="00883472" w:rsidP="001F0CA2">
      <w:pPr>
        <w:pStyle w:val="JSONSpecHeadingL2"/>
      </w:pPr>
      <w:r w:rsidRPr="006B556B">
        <w:t>Parameter Structures</w:t>
      </w:r>
    </w:p>
    <w:p w14:paraId="32B03C32" w14:textId="77777777" w:rsidR="00883472" w:rsidRPr="006B556B" w:rsidRDefault="00883472" w:rsidP="00883472">
      <w:pPr>
        <w:pStyle w:val="BodyTextfirstgraph"/>
      </w:pPr>
      <w:r w:rsidRPr="006B556B">
        <w:lastRenderedPageBreak/>
        <w:t>If present, parameters for the rpc call MUST be provided as a Structured value. Either by-position through an Array or by-name through an Object.</w:t>
      </w:r>
    </w:p>
    <w:p w14:paraId="2E021F5C" w14:textId="77777777" w:rsidR="00883472" w:rsidRPr="006B556B" w:rsidRDefault="00883472" w:rsidP="00430C6F">
      <w:pPr>
        <w:pStyle w:val="JSONSpecBulletList"/>
      </w:pPr>
      <w:r w:rsidRPr="006B556B">
        <w:t>by-position: params MUST be an Array, containing the values in the Server expected order.</w:t>
      </w:r>
    </w:p>
    <w:p w14:paraId="2279D40E" w14:textId="74C8E355" w:rsidR="00883472" w:rsidRPr="006B556B" w:rsidRDefault="00883472" w:rsidP="00430C6F">
      <w:pPr>
        <w:pStyle w:val="JSONSpecBulletList"/>
      </w:pPr>
      <w:r w:rsidRPr="006B556B">
        <w:t>by-name: params MUST be an Object, with member names that match the Server expected parameter names. The absence of expected names MAY result in an error being generated. The names MUST match exactly, including case, to the method</w:t>
      </w:r>
      <w:r w:rsidR="009722C2" w:rsidRPr="006B556B">
        <w:t>'</w:t>
      </w:r>
      <w:r w:rsidRPr="006B556B">
        <w:t>s expected parameters.</w:t>
      </w:r>
    </w:p>
    <w:p w14:paraId="36C8E970" w14:textId="77777777" w:rsidR="00883472" w:rsidRPr="006B556B" w:rsidRDefault="00883472" w:rsidP="00C121BE">
      <w:pPr>
        <w:pStyle w:val="JSONSpecHeading"/>
      </w:pPr>
      <w:bookmarkStart w:id="4408" w:name="_Toc46919104"/>
      <w:bookmarkStart w:id="4409" w:name="_Toc85012802"/>
      <w:bookmarkStart w:id="4410" w:name="_Toc135727869"/>
      <w:bookmarkStart w:id="4411" w:name="_Toc216280350"/>
      <w:r w:rsidRPr="006B556B">
        <w:t>Response object</w:t>
      </w:r>
      <w:bookmarkEnd w:id="4408"/>
      <w:bookmarkEnd w:id="4409"/>
      <w:bookmarkEnd w:id="4410"/>
      <w:bookmarkEnd w:id="4411"/>
    </w:p>
    <w:p w14:paraId="54B04B0C" w14:textId="77777777" w:rsidR="00883472" w:rsidRPr="006B556B" w:rsidRDefault="00883472" w:rsidP="00883472">
      <w:pPr>
        <w:pStyle w:val="BodyTextfirstgraph"/>
      </w:pPr>
      <w:r w:rsidRPr="006B556B">
        <w:t>When a rpc call is made, the Server MUST reply with a Response, except for in the case of Notifications. The Response is expressed as a single JSON Object, with the following members:</w:t>
      </w:r>
    </w:p>
    <w:p w14:paraId="0A3BF1A4" w14:textId="77777777" w:rsidR="00883472" w:rsidRPr="006B556B" w:rsidRDefault="00883472" w:rsidP="00430C6F">
      <w:pPr>
        <w:pStyle w:val="JSONSpecHeadingL6"/>
      </w:pPr>
      <w:r w:rsidRPr="006B556B">
        <w:t>jsonrpc</w:t>
      </w:r>
    </w:p>
    <w:p w14:paraId="38B1D1BB" w14:textId="1B546FD3" w:rsidR="00883472" w:rsidRPr="006B556B" w:rsidRDefault="00883472" w:rsidP="00657B69">
      <w:pPr>
        <w:pStyle w:val="BodyText"/>
      </w:pPr>
      <w:r w:rsidRPr="006B556B">
        <w:t xml:space="preserve">A String specifying the version of the JSON-RPC protocol. MUST be exactly </w:t>
      </w:r>
      <w:r w:rsidR="00B06D42" w:rsidRPr="006B556B">
        <w:rPr>
          <w:rStyle w:val="Code"/>
        </w:rPr>
        <w:t>"</w:t>
      </w:r>
      <w:r w:rsidRPr="006B556B">
        <w:rPr>
          <w:rStyle w:val="Code"/>
        </w:rPr>
        <w:t>2.0</w:t>
      </w:r>
      <w:r w:rsidR="00B06D42" w:rsidRPr="006B556B">
        <w:rPr>
          <w:rStyle w:val="Code"/>
        </w:rPr>
        <w:t>"</w:t>
      </w:r>
      <w:r w:rsidRPr="006B556B">
        <w:t>.</w:t>
      </w:r>
    </w:p>
    <w:p w14:paraId="18C7D2C5" w14:textId="77777777" w:rsidR="00883472" w:rsidRPr="006B556B" w:rsidRDefault="00883472" w:rsidP="00430C6F">
      <w:pPr>
        <w:pStyle w:val="JSONSpecHeadingL6"/>
      </w:pPr>
      <w:r w:rsidRPr="006B556B">
        <w:t>result</w:t>
      </w:r>
    </w:p>
    <w:p w14:paraId="44ED8F41" w14:textId="77777777" w:rsidR="00883472" w:rsidRPr="006B556B" w:rsidRDefault="00883472" w:rsidP="00657B69">
      <w:pPr>
        <w:pStyle w:val="BodyTextfirstgraph"/>
        <w:ind w:left="360"/>
      </w:pPr>
      <w:r w:rsidRPr="006B556B">
        <w:t>This member is REQUIRED on success. This member MUST NOT exist if there was an error invoking the method. The value of this member is determined by the method invoked on the Server.</w:t>
      </w:r>
    </w:p>
    <w:p w14:paraId="689D9996" w14:textId="77777777" w:rsidR="00883472" w:rsidRPr="006B556B" w:rsidRDefault="00883472" w:rsidP="00430C6F">
      <w:pPr>
        <w:pStyle w:val="JSONSpecHeadingL6"/>
      </w:pPr>
      <w:r w:rsidRPr="006B556B">
        <w:t>error</w:t>
      </w:r>
    </w:p>
    <w:p w14:paraId="0119FBB1" w14:textId="4CD86E58" w:rsidR="00883472" w:rsidRPr="006B556B" w:rsidRDefault="00883472" w:rsidP="00657B69">
      <w:pPr>
        <w:pStyle w:val="BodyTextfirstgraph"/>
        <w:ind w:left="360"/>
      </w:pPr>
      <w:r w:rsidRPr="006B556B">
        <w:t>This member is REQUIRED on error. This member MUST NOT exist if there was no error triggered during invocation. The value for this member MUST be an Object as defined in section 5.1.</w:t>
      </w:r>
    </w:p>
    <w:p w14:paraId="5CD973DD" w14:textId="77777777" w:rsidR="00883472" w:rsidRPr="006B556B" w:rsidRDefault="00883472" w:rsidP="00430C6F">
      <w:pPr>
        <w:pStyle w:val="JSONSpecHeadingL6"/>
      </w:pPr>
      <w:r w:rsidRPr="006B556B">
        <w:t>id</w:t>
      </w:r>
    </w:p>
    <w:p w14:paraId="1D3ED8D4" w14:textId="77777777" w:rsidR="00883472" w:rsidRPr="006B556B" w:rsidRDefault="00883472" w:rsidP="00657B69">
      <w:pPr>
        <w:pStyle w:val="BodyTextfirstgraph"/>
        <w:ind w:left="360"/>
      </w:pPr>
      <w:r w:rsidRPr="006B556B">
        <w:t>This member is REQUIRED. It MUST be the same as the value of the id member in the Request Object. If there was an error in detecting the id in the Request object (e.g. Parse error/Invalid Request), MUST be Null. Either the result member or error member MUST be included, but both members MUST NOT be included.</w:t>
      </w:r>
    </w:p>
    <w:p w14:paraId="0F10FF68" w14:textId="77777777" w:rsidR="00883472" w:rsidRPr="006B556B" w:rsidRDefault="00883472" w:rsidP="001F0CA2">
      <w:pPr>
        <w:pStyle w:val="JSONSpecHeadingL2"/>
      </w:pPr>
      <w:bookmarkStart w:id="4412" w:name="_Ref494374753"/>
      <w:r w:rsidRPr="006B556B">
        <w:t>Error object</w:t>
      </w:r>
      <w:bookmarkEnd w:id="4412"/>
    </w:p>
    <w:p w14:paraId="1A22E9B6" w14:textId="77777777" w:rsidR="00883472" w:rsidRPr="006B556B" w:rsidRDefault="00883472" w:rsidP="00883472">
      <w:pPr>
        <w:pStyle w:val="BodyTextfirstgraph"/>
      </w:pPr>
      <w:r w:rsidRPr="006B556B">
        <w:t>When a rpc call encounters an error, the Response Object MUST contain the error member with a value that is a Object with the following members:</w:t>
      </w:r>
    </w:p>
    <w:p w14:paraId="486CB60C" w14:textId="77777777" w:rsidR="00883472" w:rsidRPr="006B556B" w:rsidRDefault="00883472" w:rsidP="00430C6F">
      <w:pPr>
        <w:pStyle w:val="JSONSpecHeadingL6"/>
      </w:pPr>
      <w:r w:rsidRPr="006B556B">
        <w:t>code</w:t>
      </w:r>
    </w:p>
    <w:p w14:paraId="0D90B66A" w14:textId="77777777" w:rsidR="00883472" w:rsidRPr="006B556B" w:rsidRDefault="00883472" w:rsidP="00883472">
      <w:pPr>
        <w:pStyle w:val="BodyText"/>
      </w:pPr>
      <w:r w:rsidRPr="006B556B">
        <w:t>A Number that indicates the error type that occurred. This MUST be an integer.</w:t>
      </w:r>
    </w:p>
    <w:p w14:paraId="03B2C200" w14:textId="77777777" w:rsidR="00883472" w:rsidRPr="006B556B" w:rsidRDefault="00883472" w:rsidP="00430C6F">
      <w:pPr>
        <w:pStyle w:val="JSONSpecHeadingL6"/>
      </w:pPr>
      <w:r w:rsidRPr="006B556B">
        <w:t>message</w:t>
      </w:r>
    </w:p>
    <w:p w14:paraId="7BC92408" w14:textId="77777777" w:rsidR="00883472" w:rsidRPr="006B556B" w:rsidRDefault="00883472" w:rsidP="00657B69">
      <w:pPr>
        <w:pStyle w:val="BodyTextfirstgraph"/>
        <w:ind w:left="360"/>
      </w:pPr>
      <w:r w:rsidRPr="006B556B">
        <w:t>A String providing a short description of the error. The message SHOULD be limited to a concise single sentence.</w:t>
      </w:r>
    </w:p>
    <w:p w14:paraId="6E784349" w14:textId="77777777" w:rsidR="00883472" w:rsidRPr="006B556B" w:rsidRDefault="00883472" w:rsidP="00430C6F">
      <w:pPr>
        <w:pStyle w:val="JSONSpecHeadingL6"/>
      </w:pPr>
      <w:r w:rsidRPr="006B556B">
        <w:t>data</w:t>
      </w:r>
    </w:p>
    <w:p w14:paraId="16BA3571" w14:textId="77777777" w:rsidR="00883472" w:rsidRPr="006B556B" w:rsidRDefault="00883472" w:rsidP="00657B69">
      <w:pPr>
        <w:pStyle w:val="BodyTextfirstgraph"/>
        <w:ind w:left="360"/>
      </w:pPr>
      <w:r w:rsidRPr="006B556B">
        <w:t>A Primitive or Structured value that contains additional information about the error. This may be omitted. The value of this member is defined by the Server (e.g. detailed error information, nested errors etc.).</w:t>
      </w:r>
    </w:p>
    <w:p w14:paraId="00A0F583" w14:textId="7406149B" w:rsidR="00883472" w:rsidRPr="006B556B" w:rsidRDefault="00883472" w:rsidP="00657B69">
      <w:pPr>
        <w:pStyle w:val="BodyText"/>
        <w:spacing w:after="240"/>
        <w:rPr>
          <w:rStyle w:val="Hyperlink"/>
        </w:rPr>
      </w:pPr>
      <w:r w:rsidRPr="006B556B">
        <w:t xml:space="preserve">The error codes from and including -32768 to -32000 are reserved for pre-defined errors. Any code within this range, but not defined explicitly below is reserved for future use. The error codes </w:t>
      </w:r>
      <w:r w:rsidRPr="006B556B">
        <w:lastRenderedPageBreak/>
        <w:t>are nearly the same as those suggested for XML-RPC at the following url: </w:t>
      </w:r>
      <w:hyperlink r:id="rId227" w:history="1">
        <w:r w:rsidRPr="006B556B">
          <w:rPr>
            <w:rStyle w:val="Hyperlink"/>
          </w:rPr>
          <w:t>http://xmlrpc-epi.sourceforge.net/specs/rfc.fault_codes.php</w:t>
        </w:r>
      </w:hyperlink>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600" w:firstRow="0" w:lastRow="0" w:firstColumn="0" w:lastColumn="0" w:noHBand="1" w:noVBand="1"/>
      </w:tblPr>
      <w:tblGrid>
        <w:gridCol w:w="1763"/>
        <w:gridCol w:w="1797"/>
        <w:gridCol w:w="5800"/>
      </w:tblGrid>
      <w:tr w:rsidR="00883472" w:rsidRPr="006B556B" w14:paraId="741B15AF" w14:textId="77777777" w:rsidTr="00657B69">
        <w:trPr>
          <w:tblHeader/>
        </w:trPr>
        <w:tc>
          <w:tcPr>
            <w:tcW w:w="0" w:type="auto"/>
            <w:tcMar>
              <w:top w:w="60" w:type="dxa"/>
              <w:left w:w="75" w:type="dxa"/>
              <w:bottom w:w="60" w:type="dxa"/>
              <w:right w:w="75" w:type="dxa"/>
            </w:tcMar>
            <w:vAlign w:val="bottom"/>
            <w:hideMark/>
          </w:tcPr>
          <w:p w14:paraId="39F764AD" w14:textId="77777777" w:rsidR="00883472" w:rsidRPr="006B556B" w:rsidRDefault="00883472" w:rsidP="0099434B">
            <w:pPr>
              <w:pStyle w:val="JSONSpecTableHeading"/>
            </w:pPr>
            <w:r w:rsidRPr="006B556B">
              <w:t>code</w:t>
            </w:r>
          </w:p>
        </w:tc>
        <w:tc>
          <w:tcPr>
            <w:tcW w:w="0" w:type="auto"/>
            <w:tcMar>
              <w:top w:w="60" w:type="dxa"/>
              <w:left w:w="75" w:type="dxa"/>
              <w:bottom w:w="60" w:type="dxa"/>
              <w:right w:w="75" w:type="dxa"/>
            </w:tcMar>
            <w:vAlign w:val="bottom"/>
            <w:hideMark/>
          </w:tcPr>
          <w:p w14:paraId="62DE22A1" w14:textId="77777777" w:rsidR="00883472" w:rsidRPr="006B556B" w:rsidRDefault="00883472" w:rsidP="0099434B">
            <w:pPr>
              <w:pStyle w:val="JSONSpecTableHeading"/>
            </w:pPr>
            <w:r w:rsidRPr="006B556B">
              <w:t>message</w:t>
            </w:r>
          </w:p>
        </w:tc>
        <w:tc>
          <w:tcPr>
            <w:tcW w:w="0" w:type="auto"/>
            <w:vAlign w:val="bottom"/>
          </w:tcPr>
          <w:p w14:paraId="7EE3615C" w14:textId="77777777" w:rsidR="00883472" w:rsidRPr="006B556B" w:rsidRDefault="00883472" w:rsidP="0099434B">
            <w:pPr>
              <w:pStyle w:val="JSONSpecTableHeading"/>
            </w:pPr>
            <w:r w:rsidRPr="006B556B">
              <w:t>meaning</w:t>
            </w:r>
          </w:p>
        </w:tc>
      </w:tr>
      <w:tr w:rsidR="00883472" w:rsidRPr="006B556B" w14:paraId="109E9A63" w14:textId="77777777" w:rsidTr="00657B69">
        <w:trPr>
          <w:tblHeader/>
        </w:trPr>
        <w:tc>
          <w:tcPr>
            <w:tcW w:w="0" w:type="auto"/>
            <w:tcMar>
              <w:top w:w="60" w:type="dxa"/>
              <w:left w:w="75" w:type="dxa"/>
              <w:bottom w:w="60" w:type="dxa"/>
              <w:right w:w="75" w:type="dxa"/>
            </w:tcMar>
            <w:hideMark/>
          </w:tcPr>
          <w:p w14:paraId="4E1BBFCD" w14:textId="77777777" w:rsidR="00883472" w:rsidRPr="006B556B" w:rsidRDefault="00883472" w:rsidP="0099434B">
            <w:pPr>
              <w:pStyle w:val="JSONSpecTableCell"/>
            </w:pPr>
            <w:r w:rsidRPr="006B556B">
              <w:t>-32700</w:t>
            </w:r>
          </w:p>
        </w:tc>
        <w:tc>
          <w:tcPr>
            <w:tcW w:w="0" w:type="auto"/>
            <w:tcMar>
              <w:top w:w="60" w:type="dxa"/>
              <w:left w:w="75" w:type="dxa"/>
              <w:bottom w:w="60" w:type="dxa"/>
              <w:right w:w="75" w:type="dxa"/>
            </w:tcMar>
            <w:hideMark/>
          </w:tcPr>
          <w:p w14:paraId="199A049A" w14:textId="77777777" w:rsidR="00883472" w:rsidRPr="006B556B" w:rsidRDefault="00883472" w:rsidP="0099434B">
            <w:pPr>
              <w:pStyle w:val="JSONSpecTableCell"/>
            </w:pPr>
            <w:r w:rsidRPr="006B556B">
              <w:t>Parse error</w:t>
            </w:r>
          </w:p>
        </w:tc>
        <w:tc>
          <w:tcPr>
            <w:tcW w:w="0" w:type="auto"/>
            <w:tcMar>
              <w:top w:w="60" w:type="dxa"/>
              <w:left w:w="75" w:type="dxa"/>
              <w:bottom w:w="60" w:type="dxa"/>
              <w:right w:w="75" w:type="dxa"/>
            </w:tcMar>
            <w:hideMark/>
          </w:tcPr>
          <w:p w14:paraId="44AF355A" w14:textId="77777777" w:rsidR="00883472" w:rsidRPr="006B556B" w:rsidRDefault="00883472" w:rsidP="0099434B">
            <w:pPr>
              <w:pStyle w:val="JSONSpecTableCell"/>
            </w:pPr>
            <w:r w:rsidRPr="006B556B">
              <w:t>Invalid JSON was received by the server.</w:t>
            </w:r>
            <w:r w:rsidRPr="006B556B">
              <w:br/>
              <w:t>An error occurred on the server while parsing the JSON text.</w:t>
            </w:r>
          </w:p>
        </w:tc>
      </w:tr>
      <w:tr w:rsidR="00883472" w:rsidRPr="006B556B" w14:paraId="0A461C92" w14:textId="77777777" w:rsidTr="00657B69">
        <w:trPr>
          <w:tblHeader/>
        </w:trPr>
        <w:tc>
          <w:tcPr>
            <w:tcW w:w="0" w:type="auto"/>
            <w:tcMar>
              <w:top w:w="60" w:type="dxa"/>
              <w:left w:w="75" w:type="dxa"/>
              <w:bottom w:w="60" w:type="dxa"/>
              <w:right w:w="75" w:type="dxa"/>
            </w:tcMar>
            <w:hideMark/>
          </w:tcPr>
          <w:p w14:paraId="2F956F87" w14:textId="77777777" w:rsidR="00883472" w:rsidRPr="006B556B" w:rsidRDefault="00883472" w:rsidP="0099434B">
            <w:pPr>
              <w:pStyle w:val="JSONSpecTableCell"/>
            </w:pPr>
            <w:r w:rsidRPr="006B556B">
              <w:t>-32600</w:t>
            </w:r>
          </w:p>
        </w:tc>
        <w:tc>
          <w:tcPr>
            <w:tcW w:w="0" w:type="auto"/>
            <w:tcMar>
              <w:top w:w="60" w:type="dxa"/>
              <w:left w:w="75" w:type="dxa"/>
              <w:bottom w:w="60" w:type="dxa"/>
              <w:right w:w="75" w:type="dxa"/>
            </w:tcMar>
            <w:hideMark/>
          </w:tcPr>
          <w:p w14:paraId="12E4644A" w14:textId="77777777" w:rsidR="00883472" w:rsidRPr="006B556B" w:rsidRDefault="00883472" w:rsidP="0099434B">
            <w:pPr>
              <w:pStyle w:val="JSONSpecTableCell"/>
            </w:pPr>
            <w:r w:rsidRPr="006B556B">
              <w:t>Invalid Request</w:t>
            </w:r>
          </w:p>
        </w:tc>
        <w:tc>
          <w:tcPr>
            <w:tcW w:w="0" w:type="auto"/>
            <w:tcMar>
              <w:top w:w="60" w:type="dxa"/>
              <w:left w:w="75" w:type="dxa"/>
              <w:bottom w:w="60" w:type="dxa"/>
              <w:right w:w="75" w:type="dxa"/>
            </w:tcMar>
            <w:hideMark/>
          </w:tcPr>
          <w:p w14:paraId="5EE820FB" w14:textId="77777777" w:rsidR="00883472" w:rsidRPr="006B556B" w:rsidRDefault="00883472" w:rsidP="0099434B">
            <w:pPr>
              <w:pStyle w:val="JSONSpecTableCell"/>
            </w:pPr>
            <w:r w:rsidRPr="006B556B">
              <w:t>The JSON sent is not a valid Request object.</w:t>
            </w:r>
          </w:p>
        </w:tc>
      </w:tr>
      <w:tr w:rsidR="00883472" w:rsidRPr="006B556B" w14:paraId="150EC5E8" w14:textId="77777777" w:rsidTr="00657B69">
        <w:trPr>
          <w:tblHeader/>
        </w:trPr>
        <w:tc>
          <w:tcPr>
            <w:tcW w:w="0" w:type="auto"/>
            <w:tcMar>
              <w:top w:w="60" w:type="dxa"/>
              <w:left w:w="75" w:type="dxa"/>
              <w:bottom w:w="60" w:type="dxa"/>
              <w:right w:w="75" w:type="dxa"/>
            </w:tcMar>
            <w:hideMark/>
          </w:tcPr>
          <w:p w14:paraId="3EC2C948" w14:textId="77777777" w:rsidR="00883472" w:rsidRPr="006B556B" w:rsidRDefault="00883472" w:rsidP="0099434B">
            <w:pPr>
              <w:pStyle w:val="JSONSpecTableCell"/>
            </w:pPr>
            <w:r w:rsidRPr="006B556B">
              <w:t>-32601</w:t>
            </w:r>
          </w:p>
        </w:tc>
        <w:tc>
          <w:tcPr>
            <w:tcW w:w="0" w:type="auto"/>
            <w:tcMar>
              <w:top w:w="60" w:type="dxa"/>
              <w:left w:w="75" w:type="dxa"/>
              <w:bottom w:w="60" w:type="dxa"/>
              <w:right w:w="75" w:type="dxa"/>
            </w:tcMar>
            <w:hideMark/>
          </w:tcPr>
          <w:p w14:paraId="51B0AA7E" w14:textId="77777777" w:rsidR="00883472" w:rsidRPr="006B556B" w:rsidRDefault="00883472" w:rsidP="0099434B">
            <w:pPr>
              <w:pStyle w:val="JSONSpecTableCell"/>
            </w:pPr>
            <w:r w:rsidRPr="006B556B">
              <w:t>Method not found</w:t>
            </w:r>
          </w:p>
        </w:tc>
        <w:tc>
          <w:tcPr>
            <w:tcW w:w="0" w:type="auto"/>
            <w:tcMar>
              <w:top w:w="60" w:type="dxa"/>
              <w:left w:w="75" w:type="dxa"/>
              <w:bottom w:w="60" w:type="dxa"/>
              <w:right w:w="75" w:type="dxa"/>
            </w:tcMar>
            <w:hideMark/>
          </w:tcPr>
          <w:p w14:paraId="01898DBA" w14:textId="77777777" w:rsidR="00883472" w:rsidRPr="006B556B" w:rsidRDefault="00883472" w:rsidP="0099434B">
            <w:pPr>
              <w:pStyle w:val="JSONSpecTableCell"/>
            </w:pPr>
            <w:r w:rsidRPr="006B556B">
              <w:t>The method does not exist / is not available.</w:t>
            </w:r>
          </w:p>
        </w:tc>
      </w:tr>
      <w:tr w:rsidR="00883472" w:rsidRPr="006B556B" w14:paraId="6CB98A55" w14:textId="77777777" w:rsidTr="00657B69">
        <w:trPr>
          <w:tblHeader/>
        </w:trPr>
        <w:tc>
          <w:tcPr>
            <w:tcW w:w="0" w:type="auto"/>
            <w:tcMar>
              <w:top w:w="60" w:type="dxa"/>
              <w:left w:w="75" w:type="dxa"/>
              <w:bottom w:w="60" w:type="dxa"/>
              <w:right w:w="75" w:type="dxa"/>
            </w:tcMar>
            <w:hideMark/>
          </w:tcPr>
          <w:p w14:paraId="72CB04A2" w14:textId="77777777" w:rsidR="00883472" w:rsidRPr="006B556B" w:rsidRDefault="00883472" w:rsidP="0099434B">
            <w:pPr>
              <w:pStyle w:val="JSONSpecTableCell"/>
            </w:pPr>
            <w:r w:rsidRPr="006B556B">
              <w:t>-32602</w:t>
            </w:r>
          </w:p>
        </w:tc>
        <w:tc>
          <w:tcPr>
            <w:tcW w:w="0" w:type="auto"/>
            <w:tcMar>
              <w:top w:w="60" w:type="dxa"/>
              <w:left w:w="75" w:type="dxa"/>
              <w:bottom w:w="60" w:type="dxa"/>
              <w:right w:w="75" w:type="dxa"/>
            </w:tcMar>
            <w:hideMark/>
          </w:tcPr>
          <w:p w14:paraId="717DBEC3" w14:textId="77777777" w:rsidR="00883472" w:rsidRPr="006B556B" w:rsidRDefault="00883472" w:rsidP="0099434B">
            <w:pPr>
              <w:pStyle w:val="JSONSpecTableCell"/>
            </w:pPr>
            <w:r w:rsidRPr="006B556B">
              <w:t>Invalid params</w:t>
            </w:r>
          </w:p>
        </w:tc>
        <w:tc>
          <w:tcPr>
            <w:tcW w:w="0" w:type="auto"/>
            <w:tcMar>
              <w:top w:w="60" w:type="dxa"/>
              <w:left w:w="75" w:type="dxa"/>
              <w:bottom w:w="60" w:type="dxa"/>
              <w:right w:w="75" w:type="dxa"/>
            </w:tcMar>
            <w:hideMark/>
          </w:tcPr>
          <w:p w14:paraId="000C2379" w14:textId="77777777" w:rsidR="00883472" w:rsidRPr="006B556B" w:rsidRDefault="00883472" w:rsidP="0099434B">
            <w:pPr>
              <w:pStyle w:val="JSONSpecTableCell"/>
            </w:pPr>
            <w:r w:rsidRPr="006B556B">
              <w:t>Invalid method parameter(s).</w:t>
            </w:r>
          </w:p>
        </w:tc>
      </w:tr>
      <w:tr w:rsidR="00883472" w:rsidRPr="006B556B" w14:paraId="41B52BDF" w14:textId="77777777" w:rsidTr="00657B69">
        <w:trPr>
          <w:tblHeader/>
        </w:trPr>
        <w:tc>
          <w:tcPr>
            <w:tcW w:w="0" w:type="auto"/>
            <w:tcMar>
              <w:top w:w="60" w:type="dxa"/>
              <w:left w:w="75" w:type="dxa"/>
              <w:bottom w:w="60" w:type="dxa"/>
              <w:right w:w="75" w:type="dxa"/>
            </w:tcMar>
            <w:hideMark/>
          </w:tcPr>
          <w:p w14:paraId="24FCD39F" w14:textId="77777777" w:rsidR="00883472" w:rsidRPr="006B556B" w:rsidRDefault="00883472" w:rsidP="0099434B">
            <w:pPr>
              <w:pStyle w:val="JSONSpecTableCell"/>
            </w:pPr>
            <w:r w:rsidRPr="006B556B">
              <w:t>-32603</w:t>
            </w:r>
          </w:p>
        </w:tc>
        <w:tc>
          <w:tcPr>
            <w:tcW w:w="0" w:type="auto"/>
            <w:tcMar>
              <w:top w:w="60" w:type="dxa"/>
              <w:left w:w="75" w:type="dxa"/>
              <w:bottom w:w="60" w:type="dxa"/>
              <w:right w:w="75" w:type="dxa"/>
            </w:tcMar>
            <w:hideMark/>
          </w:tcPr>
          <w:p w14:paraId="124F3BE1" w14:textId="77777777" w:rsidR="00883472" w:rsidRPr="006B556B" w:rsidRDefault="00883472" w:rsidP="0099434B">
            <w:pPr>
              <w:pStyle w:val="JSONSpecTableCell"/>
            </w:pPr>
            <w:r w:rsidRPr="006B556B">
              <w:t>Internal error</w:t>
            </w:r>
          </w:p>
        </w:tc>
        <w:tc>
          <w:tcPr>
            <w:tcW w:w="0" w:type="auto"/>
            <w:tcMar>
              <w:top w:w="60" w:type="dxa"/>
              <w:left w:w="75" w:type="dxa"/>
              <w:bottom w:w="60" w:type="dxa"/>
              <w:right w:w="75" w:type="dxa"/>
            </w:tcMar>
            <w:hideMark/>
          </w:tcPr>
          <w:p w14:paraId="04B8D44C" w14:textId="77777777" w:rsidR="00883472" w:rsidRPr="006B556B" w:rsidRDefault="00883472" w:rsidP="0099434B">
            <w:pPr>
              <w:pStyle w:val="JSONSpecTableCell"/>
            </w:pPr>
            <w:r w:rsidRPr="006B556B">
              <w:t>Internal JSON-RPC error.</w:t>
            </w:r>
          </w:p>
        </w:tc>
      </w:tr>
      <w:tr w:rsidR="00883472" w:rsidRPr="006B556B" w14:paraId="6D91B850" w14:textId="77777777" w:rsidTr="00657B69">
        <w:trPr>
          <w:tblHeader/>
        </w:trPr>
        <w:tc>
          <w:tcPr>
            <w:tcW w:w="0" w:type="auto"/>
            <w:tcMar>
              <w:top w:w="60" w:type="dxa"/>
              <w:left w:w="75" w:type="dxa"/>
              <w:bottom w:w="60" w:type="dxa"/>
              <w:right w:w="75" w:type="dxa"/>
            </w:tcMar>
            <w:hideMark/>
          </w:tcPr>
          <w:p w14:paraId="5E60CFB2" w14:textId="77777777" w:rsidR="00883472" w:rsidRPr="006B556B" w:rsidRDefault="00883472" w:rsidP="0099434B">
            <w:pPr>
              <w:pStyle w:val="JSONSpecTableCell"/>
            </w:pPr>
            <w:r w:rsidRPr="006B556B">
              <w:t>-32000 to -32099</w:t>
            </w:r>
          </w:p>
        </w:tc>
        <w:tc>
          <w:tcPr>
            <w:tcW w:w="0" w:type="auto"/>
            <w:tcMar>
              <w:top w:w="60" w:type="dxa"/>
              <w:left w:w="75" w:type="dxa"/>
              <w:bottom w:w="60" w:type="dxa"/>
              <w:right w:w="75" w:type="dxa"/>
            </w:tcMar>
            <w:hideMark/>
          </w:tcPr>
          <w:p w14:paraId="430CB6A8" w14:textId="77777777" w:rsidR="00883472" w:rsidRPr="006B556B" w:rsidRDefault="00883472" w:rsidP="0099434B">
            <w:pPr>
              <w:pStyle w:val="JSONSpecTableCell"/>
            </w:pPr>
            <w:r w:rsidRPr="006B556B">
              <w:t>Server error</w:t>
            </w:r>
          </w:p>
        </w:tc>
        <w:tc>
          <w:tcPr>
            <w:tcW w:w="0" w:type="auto"/>
            <w:tcMar>
              <w:top w:w="60" w:type="dxa"/>
              <w:left w:w="75" w:type="dxa"/>
              <w:bottom w:w="60" w:type="dxa"/>
              <w:right w:w="75" w:type="dxa"/>
            </w:tcMar>
            <w:hideMark/>
          </w:tcPr>
          <w:p w14:paraId="59C82073" w14:textId="77777777" w:rsidR="00883472" w:rsidRPr="006B556B" w:rsidRDefault="00883472" w:rsidP="0099434B">
            <w:pPr>
              <w:pStyle w:val="JSONSpecTableCell"/>
            </w:pPr>
            <w:r w:rsidRPr="006B556B">
              <w:t>Reserved for implementation-defined server-errors.</w:t>
            </w:r>
          </w:p>
        </w:tc>
      </w:tr>
    </w:tbl>
    <w:p w14:paraId="0A58BB6B" w14:textId="77777777" w:rsidR="00883472" w:rsidRPr="006B556B" w:rsidRDefault="00883472" w:rsidP="001F0CA2">
      <w:pPr>
        <w:pStyle w:val="BodyText"/>
        <w:spacing w:before="240"/>
      </w:pPr>
      <w:r w:rsidRPr="006B556B">
        <w:t>The remainder of the space is available for application defined errors.</w:t>
      </w:r>
    </w:p>
    <w:p w14:paraId="091AB025" w14:textId="2D54BF89" w:rsidR="00883472" w:rsidRPr="006B556B" w:rsidRDefault="00883472" w:rsidP="00C121BE">
      <w:pPr>
        <w:pStyle w:val="JSONSpecHeading"/>
      </w:pPr>
      <w:bookmarkStart w:id="4413" w:name="_Toc46919105"/>
      <w:bookmarkStart w:id="4414" w:name="_Ref74919719"/>
      <w:bookmarkStart w:id="4415" w:name="_Toc85012803"/>
      <w:bookmarkStart w:id="4416" w:name="_Toc135727870"/>
      <w:bookmarkStart w:id="4417" w:name="_Toc216280351"/>
      <w:r w:rsidRPr="006B556B">
        <w:t>Batch</w:t>
      </w:r>
      <w:bookmarkEnd w:id="4413"/>
      <w:bookmarkEnd w:id="4414"/>
      <w:bookmarkEnd w:id="4415"/>
      <w:bookmarkEnd w:id="4416"/>
      <w:bookmarkEnd w:id="4417"/>
      <w:r w:rsidR="0001491F" w:rsidRPr="006B556B">
        <w:t xml:space="preserve">  </w:t>
      </w:r>
    </w:p>
    <w:p w14:paraId="5FE43EBA" w14:textId="77777777" w:rsidR="00883472" w:rsidRPr="006B556B" w:rsidRDefault="00883472" w:rsidP="00883472">
      <w:pPr>
        <w:pStyle w:val="BodyTextfirstgraph"/>
      </w:pPr>
      <w:r w:rsidRPr="006B556B">
        <w:t>To send several Request objects at the same time, the Client MAY send an Array filled with Request objects.</w:t>
      </w:r>
    </w:p>
    <w:p w14:paraId="524743C1" w14:textId="5988FAC6" w:rsidR="00883472" w:rsidRPr="006B556B" w:rsidRDefault="00883472" w:rsidP="00883472">
      <w:pPr>
        <w:pStyle w:val="BodyText"/>
      </w:pPr>
      <w:r w:rsidRPr="006B556B">
        <w:t>The Server should respond with an Array containing the corresponding Response objects, after all of the batch Request objects have been processed. A Response object SHOULD exist for each Request object, except that there SHOULD NOT be any Response objects for notifications.</w:t>
      </w:r>
      <w:r w:rsidR="00B613EA" w:rsidRPr="006B556B">
        <w:t xml:space="preserve"> </w:t>
      </w:r>
      <w:r w:rsidRPr="006B556B">
        <w:t>The Server MAY process a batch rpc call as a set of concurrent tasks, processing them in any order and with any width of parallelism.</w:t>
      </w:r>
    </w:p>
    <w:p w14:paraId="12FF2952" w14:textId="77777777" w:rsidR="00883472" w:rsidRPr="006B556B" w:rsidRDefault="00883472" w:rsidP="00883472">
      <w:pPr>
        <w:pStyle w:val="BodyText"/>
      </w:pPr>
      <w:r w:rsidRPr="006B556B">
        <w:t>The Response objects being returned from a batch call MAY be returned in any order within the Array. The Client SHOULD match contexts between the set of Request objects and the resulting set of Response objects based on the id member within each Object.</w:t>
      </w:r>
    </w:p>
    <w:p w14:paraId="61E0D8F9" w14:textId="11498628" w:rsidR="00883472" w:rsidRPr="006B556B" w:rsidRDefault="00883472" w:rsidP="00883472">
      <w:pPr>
        <w:pStyle w:val="BodyText"/>
      </w:pPr>
      <w:r w:rsidRPr="006B556B">
        <w:t>If the batch rpc call itself fails to be recognized as an</w:t>
      </w:r>
      <w:r w:rsidR="00B613EA" w:rsidRPr="006B556B">
        <w:t xml:space="preserve"> </w:t>
      </w:r>
      <w:r w:rsidRPr="006B556B">
        <w:t>valid JSON or as an</w:t>
      </w:r>
      <w:r w:rsidR="00B613EA" w:rsidRPr="006B556B">
        <w:t xml:space="preserve"> </w:t>
      </w:r>
      <w:r w:rsidRPr="006B556B">
        <w:t>Array with at least one value, the response from the Server MUST be a single Response object. If there are no Response objects contained within the Response array as it is to be sent to the client, the server MUST NOT return an empty Array and should return nothing at all.</w:t>
      </w:r>
    </w:p>
    <w:p w14:paraId="09F0AC6A" w14:textId="77777777" w:rsidR="00883472" w:rsidRPr="006B556B" w:rsidRDefault="00883472" w:rsidP="00C121BE">
      <w:pPr>
        <w:pStyle w:val="JSONSpecHeading"/>
      </w:pPr>
      <w:bookmarkStart w:id="4418" w:name="_Toc46919106"/>
      <w:bookmarkStart w:id="4419" w:name="_Toc85012804"/>
      <w:bookmarkStart w:id="4420" w:name="_Toc135727871"/>
      <w:bookmarkStart w:id="4421" w:name="_Toc216280352"/>
      <w:r w:rsidRPr="006B556B">
        <w:t>Examples</w:t>
      </w:r>
      <w:bookmarkEnd w:id="4418"/>
      <w:bookmarkEnd w:id="4419"/>
      <w:bookmarkEnd w:id="4420"/>
      <w:bookmarkEnd w:id="4421"/>
    </w:p>
    <w:p w14:paraId="71131DD2" w14:textId="77777777" w:rsidR="00883472" w:rsidRPr="006B556B" w:rsidRDefault="00883472" w:rsidP="00A203E3">
      <w:pPr>
        <w:pStyle w:val="BodyTextfirstgraph"/>
        <w:keepNext/>
      </w:pPr>
      <w:r w:rsidRPr="006B556B">
        <w:t>Syntax:</w:t>
      </w:r>
    </w:p>
    <w:p w14:paraId="056BEDCA" w14:textId="77777777" w:rsidR="00883472" w:rsidRPr="006B556B" w:rsidRDefault="00883472" w:rsidP="0099434B">
      <w:pPr>
        <w:pStyle w:val="JSONSpecSyntax"/>
      </w:pPr>
      <w:r w:rsidRPr="006B556B">
        <w:t>--&gt; data sent to Server</w:t>
      </w:r>
      <w:r w:rsidRPr="006B556B">
        <w:br/>
        <w:t>&lt;-- data sent to Client</w:t>
      </w:r>
    </w:p>
    <w:p w14:paraId="188E1276" w14:textId="77777777" w:rsidR="00883472" w:rsidRPr="006B556B" w:rsidRDefault="00883472" w:rsidP="00883472">
      <w:pPr>
        <w:pStyle w:val="BodyTextfirstgraph"/>
      </w:pPr>
      <w:r w:rsidRPr="006B556B">
        <w:t>rpc call with positional parameters:</w:t>
      </w:r>
    </w:p>
    <w:p w14:paraId="1D66F590" w14:textId="46B34977" w:rsidR="00883472" w:rsidRPr="006B556B" w:rsidRDefault="00883472" w:rsidP="00A521F7">
      <w:pPr>
        <w:pStyle w:val="JSONSpecSyntax"/>
      </w:pPr>
      <w:r w:rsidRPr="006B556B">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subtract</w:t>
      </w:r>
      <w:r w:rsidR="00B06D42" w:rsidRPr="006B556B">
        <w:t>"</w:t>
      </w:r>
      <w:r w:rsidRPr="006B556B">
        <w:t xml:space="preserve">, </w:t>
      </w:r>
      <w:r w:rsidR="00B06D42" w:rsidRPr="006B556B">
        <w:t>"</w:t>
      </w:r>
      <w:r w:rsidRPr="006B556B">
        <w:t>params</w:t>
      </w:r>
      <w:r w:rsidR="00B06D42" w:rsidRPr="006B556B">
        <w:t>"</w:t>
      </w:r>
      <w:r w:rsidRPr="006B556B">
        <w:t xml:space="preserve">: [42, 23], </w:t>
      </w:r>
      <w:r w:rsidR="00B06D42" w:rsidRPr="006B556B">
        <w:t>"</w:t>
      </w:r>
      <w:r w:rsidRPr="006B556B">
        <w:t>id</w:t>
      </w:r>
      <w:r w:rsidR="00B06D42" w:rsidRPr="006B556B">
        <w:t>"</w:t>
      </w:r>
      <w:r w:rsidRPr="006B556B">
        <w:t>: 1}</w:t>
      </w:r>
      <w:r w:rsidRPr="006B556B">
        <w:br/>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result</w:t>
      </w:r>
      <w:r w:rsidR="00B06D42" w:rsidRPr="006B556B">
        <w:t>"</w:t>
      </w:r>
      <w:r w:rsidRPr="006B556B">
        <w:t xml:space="preserve">: 19, </w:t>
      </w:r>
      <w:r w:rsidR="00B06D42" w:rsidRPr="006B556B">
        <w:t>"</w:t>
      </w:r>
      <w:r w:rsidRPr="006B556B">
        <w:t>id</w:t>
      </w:r>
      <w:r w:rsidR="00B06D42" w:rsidRPr="006B556B">
        <w:t>"</w:t>
      </w:r>
      <w:r w:rsidRPr="006B556B">
        <w:t>: 1}</w:t>
      </w:r>
      <w:r w:rsidRPr="006B556B">
        <w:br/>
      </w:r>
      <w:r w:rsidRPr="006B556B">
        <w:br/>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subtract</w:t>
      </w:r>
      <w:r w:rsidR="00B06D42" w:rsidRPr="006B556B">
        <w:t>"</w:t>
      </w:r>
      <w:r w:rsidRPr="006B556B">
        <w:t xml:space="preserve">, </w:t>
      </w:r>
      <w:r w:rsidR="00B06D42" w:rsidRPr="006B556B">
        <w:t>"</w:t>
      </w:r>
      <w:r w:rsidRPr="006B556B">
        <w:t>params</w:t>
      </w:r>
      <w:r w:rsidR="00B06D42" w:rsidRPr="006B556B">
        <w:t>"</w:t>
      </w:r>
      <w:r w:rsidRPr="006B556B">
        <w:t xml:space="preserve">: [23, 42], </w:t>
      </w:r>
      <w:r w:rsidR="00B06D42" w:rsidRPr="006B556B">
        <w:t>"</w:t>
      </w:r>
      <w:r w:rsidRPr="006B556B">
        <w:t>id</w:t>
      </w:r>
      <w:r w:rsidR="00B06D42" w:rsidRPr="006B556B">
        <w:t>"</w:t>
      </w:r>
      <w:r w:rsidRPr="006B556B">
        <w:t>: 2}</w:t>
      </w:r>
    </w:p>
    <w:p w14:paraId="11E74DBD" w14:textId="5C02EF80" w:rsidR="00883472" w:rsidRPr="006B556B" w:rsidRDefault="00883472" w:rsidP="0099434B">
      <w:pPr>
        <w:pStyle w:val="JSONSpecSyntax"/>
      </w:pPr>
      <w:r w:rsidRPr="006B556B">
        <w:lastRenderedPageBreak/>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result</w:t>
      </w:r>
      <w:r w:rsidR="00B06D42" w:rsidRPr="006B556B">
        <w:t>"</w:t>
      </w:r>
      <w:r w:rsidRPr="006B556B">
        <w:t xml:space="preserve">: -19, </w:t>
      </w:r>
      <w:r w:rsidR="00B06D42" w:rsidRPr="006B556B">
        <w:t>"</w:t>
      </w:r>
      <w:r w:rsidRPr="006B556B">
        <w:t>id</w:t>
      </w:r>
      <w:r w:rsidR="00B06D42" w:rsidRPr="006B556B">
        <w:t>"</w:t>
      </w:r>
      <w:r w:rsidRPr="006B556B">
        <w:t>: 2}</w:t>
      </w:r>
    </w:p>
    <w:p w14:paraId="719DF684" w14:textId="77777777" w:rsidR="00883472" w:rsidRPr="006B556B" w:rsidRDefault="00883472" w:rsidP="00883472">
      <w:pPr>
        <w:pStyle w:val="BodyTextfirstgraph"/>
      </w:pPr>
      <w:r w:rsidRPr="006B556B">
        <w:t>rpc call with named parameters:</w:t>
      </w:r>
    </w:p>
    <w:p w14:paraId="54072242" w14:textId="66908EAF" w:rsidR="00883472" w:rsidRPr="006B556B" w:rsidRDefault="00883472" w:rsidP="0099434B">
      <w:pPr>
        <w:pStyle w:val="JSONSpecSyntax"/>
      </w:pPr>
      <w:r w:rsidRPr="006B556B">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subtract</w:t>
      </w:r>
      <w:r w:rsidR="00B06D42" w:rsidRPr="006B556B">
        <w:t>"</w:t>
      </w:r>
      <w:r w:rsidRPr="006B556B">
        <w:t xml:space="preserve">, </w:t>
      </w:r>
      <w:r w:rsidR="00B06D42" w:rsidRPr="006B556B">
        <w:t>"</w:t>
      </w:r>
      <w:r w:rsidRPr="006B556B">
        <w:t>params</w:t>
      </w:r>
      <w:r w:rsidR="00B06D42" w:rsidRPr="006B556B">
        <w:t>"</w:t>
      </w:r>
      <w:r w:rsidRPr="006B556B">
        <w:t>: {</w:t>
      </w:r>
      <w:r w:rsidR="00B06D42" w:rsidRPr="006B556B">
        <w:t>"</w:t>
      </w:r>
      <w:r w:rsidRPr="006B556B">
        <w:t>subtrahend</w:t>
      </w:r>
      <w:r w:rsidR="00B06D42" w:rsidRPr="006B556B">
        <w:t>"</w:t>
      </w:r>
      <w:r w:rsidRPr="006B556B">
        <w:t xml:space="preserve">: 23, </w:t>
      </w:r>
      <w:r w:rsidR="00B06D42" w:rsidRPr="006B556B">
        <w:t>"</w:t>
      </w:r>
      <w:r w:rsidRPr="006B556B">
        <w:t>minuend</w:t>
      </w:r>
      <w:r w:rsidR="00B06D42" w:rsidRPr="006B556B">
        <w:t>"</w:t>
      </w:r>
      <w:r w:rsidRPr="006B556B">
        <w:t xml:space="preserve">: 42}, </w:t>
      </w:r>
      <w:r w:rsidR="00B06D42" w:rsidRPr="006B556B">
        <w:t>"</w:t>
      </w:r>
      <w:r w:rsidRPr="006B556B">
        <w:t>id</w:t>
      </w:r>
      <w:r w:rsidR="00B06D42" w:rsidRPr="006B556B">
        <w:t>"</w:t>
      </w:r>
      <w:r w:rsidRPr="006B556B">
        <w:t>: 3}</w:t>
      </w:r>
    </w:p>
    <w:p w14:paraId="30BA2501" w14:textId="4B5FD1A8" w:rsidR="00883472" w:rsidRPr="006B556B" w:rsidRDefault="00883472" w:rsidP="0099434B">
      <w:pPr>
        <w:pStyle w:val="JSONSpecSyntax"/>
      </w:pPr>
      <w:r w:rsidRPr="006B556B">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result</w:t>
      </w:r>
      <w:r w:rsidR="00B06D42" w:rsidRPr="006B556B">
        <w:t>"</w:t>
      </w:r>
      <w:r w:rsidRPr="006B556B">
        <w:t xml:space="preserve">: 19, </w:t>
      </w:r>
      <w:r w:rsidR="00B06D42" w:rsidRPr="006B556B">
        <w:t>"</w:t>
      </w:r>
      <w:r w:rsidRPr="006B556B">
        <w:t>id</w:t>
      </w:r>
      <w:r w:rsidR="00B06D42" w:rsidRPr="006B556B">
        <w:t>"</w:t>
      </w:r>
      <w:r w:rsidRPr="006B556B">
        <w:t>: 3}</w:t>
      </w:r>
    </w:p>
    <w:p w14:paraId="702A67D5" w14:textId="77777777" w:rsidR="00883472" w:rsidRPr="006B556B" w:rsidRDefault="00883472" w:rsidP="0099434B">
      <w:pPr>
        <w:pStyle w:val="JSONSpecSyntax"/>
      </w:pPr>
    </w:p>
    <w:p w14:paraId="25DE59BB" w14:textId="6D988603" w:rsidR="00883472" w:rsidRPr="006B556B" w:rsidRDefault="00883472" w:rsidP="0099434B">
      <w:pPr>
        <w:pStyle w:val="JSONSpecSyntax"/>
      </w:pPr>
      <w:r w:rsidRPr="006B556B">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subtract</w:t>
      </w:r>
      <w:r w:rsidR="00B06D42" w:rsidRPr="006B556B">
        <w:t>"</w:t>
      </w:r>
      <w:r w:rsidRPr="006B556B">
        <w:t xml:space="preserve">, </w:t>
      </w:r>
      <w:r w:rsidR="00B06D42" w:rsidRPr="006B556B">
        <w:t>"</w:t>
      </w:r>
      <w:r w:rsidRPr="006B556B">
        <w:t>params</w:t>
      </w:r>
      <w:r w:rsidR="00B06D42" w:rsidRPr="006B556B">
        <w:t>"</w:t>
      </w:r>
      <w:r w:rsidRPr="006B556B">
        <w:t>: {</w:t>
      </w:r>
      <w:r w:rsidR="00B06D42" w:rsidRPr="006B556B">
        <w:t>"</w:t>
      </w:r>
      <w:r w:rsidRPr="006B556B">
        <w:t>minuend</w:t>
      </w:r>
      <w:r w:rsidR="00B06D42" w:rsidRPr="006B556B">
        <w:t>"</w:t>
      </w:r>
      <w:r w:rsidRPr="006B556B">
        <w:t xml:space="preserve">: 42, </w:t>
      </w:r>
      <w:r w:rsidR="00B06D42" w:rsidRPr="006B556B">
        <w:t>"</w:t>
      </w:r>
      <w:r w:rsidRPr="006B556B">
        <w:t>subtrahend</w:t>
      </w:r>
      <w:r w:rsidR="00B06D42" w:rsidRPr="006B556B">
        <w:t>"</w:t>
      </w:r>
      <w:r w:rsidRPr="006B556B">
        <w:t xml:space="preserve">: 23}, </w:t>
      </w:r>
      <w:r w:rsidR="00B06D42" w:rsidRPr="006B556B">
        <w:t>"</w:t>
      </w:r>
      <w:r w:rsidRPr="006B556B">
        <w:t>id</w:t>
      </w:r>
      <w:r w:rsidR="00B06D42" w:rsidRPr="006B556B">
        <w:t>"</w:t>
      </w:r>
      <w:r w:rsidRPr="006B556B">
        <w:t>: 4}</w:t>
      </w:r>
    </w:p>
    <w:p w14:paraId="5E251E71" w14:textId="63E31478" w:rsidR="00883472" w:rsidRPr="006B556B" w:rsidRDefault="00883472" w:rsidP="0099434B">
      <w:pPr>
        <w:pStyle w:val="JSONSpecSyntax"/>
      </w:pPr>
      <w:r w:rsidRPr="006B556B">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result</w:t>
      </w:r>
      <w:r w:rsidR="00B06D42" w:rsidRPr="006B556B">
        <w:t>"</w:t>
      </w:r>
      <w:r w:rsidRPr="006B556B">
        <w:t xml:space="preserve">: 19, </w:t>
      </w:r>
      <w:r w:rsidR="00B06D42" w:rsidRPr="006B556B">
        <w:t>"</w:t>
      </w:r>
      <w:r w:rsidRPr="006B556B">
        <w:t>id</w:t>
      </w:r>
      <w:r w:rsidR="00B06D42" w:rsidRPr="006B556B">
        <w:t>"</w:t>
      </w:r>
      <w:r w:rsidRPr="006B556B">
        <w:t>: 4}</w:t>
      </w:r>
    </w:p>
    <w:p w14:paraId="510DC824" w14:textId="77777777" w:rsidR="00883472" w:rsidRPr="006B556B" w:rsidRDefault="00883472" w:rsidP="00883472">
      <w:pPr>
        <w:pStyle w:val="BodyTextfirstgraph"/>
      </w:pPr>
      <w:r w:rsidRPr="006B556B">
        <w:t>a Notification:</w:t>
      </w:r>
    </w:p>
    <w:p w14:paraId="18C3E6EB" w14:textId="42D41AB6" w:rsidR="00883472" w:rsidRPr="006B556B" w:rsidRDefault="00883472" w:rsidP="0099434B">
      <w:pPr>
        <w:pStyle w:val="JSONSpecSyntax"/>
      </w:pPr>
      <w:r w:rsidRPr="006B556B">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update</w:t>
      </w:r>
      <w:r w:rsidR="00B06D42" w:rsidRPr="006B556B">
        <w:t>"</w:t>
      </w:r>
      <w:r w:rsidRPr="006B556B">
        <w:t xml:space="preserve">, </w:t>
      </w:r>
      <w:r w:rsidR="00B06D42" w:rsidRPr="006B556B">
        <w:t>"</w:t>
      </w:r>
      <w:r w:rsidRPr="006B556B">
        <w:t>params</w:t>
      </w:r>
      <w:r w:rsidR="00B06D42" w:rsidRPr="006B556B">
        <w:t>"</w:t>
      </w:r>
      <w:r w:rsidRPr="006B556B">
        <w:t>: [1,2,3,4,5]}</w:t>
      </w:r>
      <w:r w:rsidRPr="006B556B">
        <w:br/>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foobar</w:t>
      </w:r>
      <w:r w:rsidR="00B06D42" w:rsidRPr="006B556B">
        <w:t>"</w:t>
      </w:r>
      <w:r w:rsidRPr="006B556B">
        <w:t>}</w:t>
      </w:r>
    </w:p>
    <w:p w14:paraId="2E7E970B" w14:textId="77777777" w:rsidR="00883472" w:rsidRPr="006B556B" w:rsidRDefault="00883472" w:rsidP="00883472">
      <w:pPr>
        <w:pStyle w:val="BodyTextfirstgraph"/>
      </w:pPr>
      <w:r w:rsidRPr="006B556B">
        <w:t>rpc call of non-existent method:</w:t>
      </w:r>
    </w:p>
    <w:p w14:paraId="49755A63" w14:textId="7219CD6D" w:rsidR="00883472" w:rsidRPr="006B556B" w:rsidRDefault="00883472" w:rsidP="0099434B">
      <w:pPr>
        <w:pStyle w:val="JSONSpecSyntax"/>
      </w:pPr>
      <w:r w:rsidRPr="006B556B">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foobar</w:t>
      </w:r>
      <w:r w:rsidR="00B06D42" w:rsidRPr="006B556B">
        <w:t>"</w:t>
      </w:r>
      <w:r w:rsidRPr="006B556B">
        <w:t xml:space="preserve">, </w:t>
      </w:r>
      <w:r w:rsidR="00B06D42" w:rsidRPr="006B556B">
        <w:t>"</w:t>
      </w:r>
      <w:r w:rsidRPr="006B556B">
        <w:t>id</w:t>
      </w:r>
      <w:r w:rsidR="00B06D42" w:rsidRPr="006B556B">
        <w:t>"</w:t>
      </w:r>
      <w:r w:rsidRPr="006B556B">
        <w:t xml:space="preserve">: </w:t>
      </w:r>
      <w:r w:rsidR="00B06D42" w:rsidRPr="006B556B">
        <w:t>"</w:t>
      </w:r>
      <w:r w:rsidRPr="006B556B">
        <w:t>1</w:t>
      </w:r>
      <w:r w:rsidR="00B06D42" w:rsidRPr="006B556B">
        <w:t>"</w:t>
      </w:r>
      <w:r w:rsidRPr="006B556B">
        <w:t>}</w:t>
      </w:r>
      <w:r w:rsidRPr="006B556B">
        <w:br/>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error</w:t>
      </w:r>
      <w:r w:rsidR="00B06D42" w:rsidRPr="006B556B">
        <w:t>"</w:t>
      </w:r>
      <w:r w:rsidRPr="006B556B">
        <w:t>: {</w:t>
      </w:r>
      <w:r w:rsidR="00B06D42" w:rsidRPr="006B556B">
        <w:t>"</w:t>
      </w:r>
      <w:r w:rsidRPr="006B556B">
        <w:t>code</w:t>
      </w:r>
      <w:r w:rsidR="00B06D42" w:rsidRPr="006B556B">
        <w:t>"</w:t>
      </w:r>
      <w:r w:rsidRPr="006B556B">
        <w:t xml:space="preserve">: -32601, </w:t>
      </w:r>
      <w:r w:rsidR="00B06D42" w:rsidRPr="006B556B">
        <w:t>"</w:t>
      </w:r>
      <w:r w:rsidRPr="006B556B">
        <w:t>message</w:t>
      </w:r>
      <w:r w:rsidR="00B06D42" w:rsidRPr="006B556B">
        <w:t>"</w:t>
      </w:r>
      <w:r w:rsidRPr="006B556B">
        <w:t xml:space="preserve">: </w:t>
      </w:r>
      <w:r w:rsidR="00B06D42" w:rsidRPr="006B556B">
        <w:t>"</w:t>
      </w:r>
      <w:r w:rsidRPr="006B556B">
        <w:t>Method not found</w:t>
      </w:r>
      <w:r w:rsidR="00B06D42" w:rsidRPr="006B556B">
        <w:t>"</w:t>
      </w:r>
      <w:r w:rsidRPr="006B556B">
        <w:t xml:space="preserve">}, </w:t>
      </w:r>
      <w:r w:rsidR="00B06D42" w:rsidRPr="006B556B">
        <w:t>"</w:t>
      </w:r>
      <w:r w:rsidRPr="006B556B">
        <w:t>id</w:t>
      </w:r>
      <w:r w:rsidR="00B06D42" w:rsidRPr="006B556B">
        <w:t>"</w:t>
      </w:r>
      <w:r w:rsidRPr="006B556B">
        <w:t xml:space="preserve">: </w:t>
      </w:r>
      <w:r w:rsidR="00B06D42" w:rsidRPr="006B556B">
        <w:t>"</w:t>
      </w:r>
      <w:r w:rsidRPr="006B556B">
        <w:t>1</w:t>
      </w:r>
      <w:r w:rsidR="00B06D42" w:rsidRPr="006B556B">
        <w:t>"</w:t>
      </w:r>
      <w:r w:rsidRPr="006B556B">
        <w:t>}</w:t>
      </w:r>
    </w:p>
    <w:p w14:paraId="36195631" w14:textId="77777777" w:rsidR="00883472" w:rsidRPr="006B556B" w:rsidRDefault="00883472" w:rsidP="00883472">
      <w:pPr>
        <w:pStyle w:val="BodyTextfirstgraph"/>
      </w:pPr>
      <w:r w:rsidRPr="006B556B">
        <w:t>rpc call with invalid JSON:</w:t>
      </w:r>
    </w:p>
    <w:p w14:paraId="050C618F" w14:textId="63F126ED" w:rsidR="00883472" w:rsidRPr="006B556B" w:rsidRDefault="00883472" w:rsidP="0099434B">
      <w:pPr>
        <w:pStyle w:val="JSONSpecSyntax"/>
      </w:pPr>
      <w:r w:rsidRPr="006B556B">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 xml:space="preserve">foobar, </w:t>
      </w:r>
      <w:r w:rsidR="00B06D42" w:rsidRPr="006B556B">
        <w:t>"</w:t>
      </w:r>
      <w:r w:rsidRPr="006B556B">
        <w:t>params</w:t>
      </w:r>
      <w:r w:rsidR="00B06D42" w:rsidRPr="006B556B">
        <w:t>"</w:t>
      </w:r>
      <w:r w:rsidRPr="006B556B">
        <w:t xml:space="preserve">: </w:t>
      </w:r>
      <w:r w:rsidR="00B06D42" w:rsidRPr="006B556B">
        <w:t>"</w:t>
      </w:r>
      <w:r w:rsidRPr="006B556B">
        <w:t>bar</w:t>
      </w:r>
      <w:r w:rsidR="00B06D42" w:rsidRPr="006B556B">
        <w:t>"</w:t>
      </w:r>
      <w:r w:rsidRPr="006B556B">
        <w:t xml:space="preserve">, </w:t>
      </w:r>
      <w:r w:rsidR="00B06D42" w:rsidRPr="006B556B">
        <w:t>"</w:t>
      </w:r>
      <w:r w:rsidRPr="006B556B">
        <w:t>baz]</w:t>
      </w:r>
      <w:r w:rsidRPr="006B556B">
        <w:br/>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error</w:t>
      </w:r>
      <w:r w:rsidR="00B06D42" w:rsidRPr="006B556B">
        <w:t>"</w:t>
      </w:r>
      <w:r w:rsidRPr="006B556B">
        <w:t>: {</w:t>
      </w:r>
      <w:r w:rsidR="00B06D42" w:rsidRPr="006B556B">
        <w:t>"</w:t>
      </w:r>
      <w:r w:rsidRPr="006B556B">
        <w:t>code</w:t>
      </w:r>
      <w:r w:rsidR="00B06D42" w:rsidRPr="006B556B">
        <w:t>"</w:t>
      </w:r>
      <w:r w:rsidRPr="006B556B">
        <w:t xml:space="preserve">: -32700, </w:t>
      </w:r>
      <w:r w:rsidR="00B06D42" w:rsidRPr="006B556B">
        <w:t>"</w:t>
      </w:r>
      <w:r w:rsidRPr="006B556B">
        <w:t>message</w:t>
      </w:r>
      <w:r w:rsidR="00B06D42" w:rsidRPr="006B556B">
        <w:t>"</w:t>
      </w:r>
      <w:r w:rsidRPr="006B556B">
        <w:t xml:space="preserve">: </w:t>
      </w:r>
      <w:r w:rsidR="00B06D42" w:rsidRPr="006B556B">
        <w:t>"</w:t>
      </w:r>
      <w:r w:rsidRPr="006B556B">
        <w:t>Parse error</w:t>
      </w:r>
      <w:r w:rsidR="00B06D42" w:rsidRPr="006B556B">
        <w:t>"</w:t>
      </w:r>
      <w:r w:rsidRPr="006B556B">
        <w:t xml:space="preserve">}, </w:t>
      </w:r>
      <w:r w:rsidR="00B06D42" w:rsidRPr="006B556B">
        <w:t>"</w:t>
      </w:r>
      <w:r w:rsidRPr="006B556B">
        <w:t>id</w:t>
      </w:r>
      <w:r w:rsidR="00B06D42" w:rsidRPr="006B556B">
        <w:t>"</w:t>
      </w:r>
      <w:r w:rsidRPr="006B556B">
        <w:t>: null}</w:t>
      </w:r>
    </w:p>
    <w:p w14:paraId="47075090" w14:textId="77777777" w:rsidR="00883472" w:rsidRPr="006B556B" w:rsidRDefault="00883472" w:rsidP="00883472">
      <w:pPr>
        <w:pStyle w:val="BodyTextfirstgraph"/>
      </w:pPr>
      <w:r w:rsidRPr="006B556B">
        <w:t>rpc call with invalid Request object:</w:t>
      </w:r>
    </w:p>
    <w:p w14:paraId="7EAA8531" w14:textId="2C680BE2" w:rsidR="00883472" w:rsidRPr="006B556B" w:rsidRDefault="00883472" w:rsidP="0099434B">
      <w:pPr>
        <w:pStyle w:val="JSONSpecSyntax"/>
      </w:pPr>
      <w:r w:rsidRPr="006B556B">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1, </w:t>
      </w:r>
      <w:r w:rsidR="00B06D42" w:rsidRPr="006B556B">
        <w:t>"</w:t>
      </w:r>
      <w:r w:rsidRPr="006B556B">
        <w:t>params</w:t>
      </w:r>
      <w:r w:rsidR="00B06D42" w:rsidRPr="006B556B">
        <w:t>"</w:t>
      </w:r>
      <w:r w:rsidRPr="006B556B">
        <w:t xml:space="preserve">: </w:t>
      </w:r>
      <w:r w:rsidR="00B06D42" w:rsidRPr="006B556B">
        <w:t>"</w:t>
      </w:r>
      <w:r w:rsidRPr="006B556B">
        <w:t>bar</w:t>
      </w:r>
      <w:r w:rsidR="00B06D42" w:rsidRPr="006B556B">
        <w:t>"</w:t>
      </w:r>
      <w:r w:rsidRPr="006B556B">
        <w:t>}</w:t>
      </w:r>
      <w:r w:rsidRPr="006B556B">
        <w:br/>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error</w:t>
      </w:r>
      <w:r w:rsidR="00B06D42" w:rsidRPr="006B556B">
        <w:t>"</w:t>
      </w:r>
      <w:r w:rsidRPr="006B556B">
        <w:t>: {</w:t>
      </w:r>
      <w:r w:rsidR="00B06D42" w:rsidRPr="006B556B">
        <w:t>"</w:t>
      </w:r>
      <w:r w:rsidRPr="006B556B">
        <w:t>code</w:t>
      </w:r>
      <w:r w:rsidR="00B06D42" w:rsidRPr="006B556B">
        <w:t>"</w:t>
      </w:r>
      <w:r w:rsidRPr="006B556B">
        <w:t xml:space="preserve">: -32600, </w:t>
      </w:r>
      <w:r w:rsidR="00B06D42" w:rsidRPr="006B556B">
        <w:t>"</w:t>
      </w:r>
      <w:r w:rsidRPr="006B556B">
        <w:t>message</w:t>
      </w:r>
      <w:r w:rsidR="00B06D42" w:rsidRPr="006B556B">
        <w:t>"</w:t>
      </w:r>
      <w:r w:rsidRPr="006B556B">
        <w:t xml:space="preserve">: </w:t>
      </w:r>
      <w:r w:rsidR="00B06D42" w:rsidRPr="006B556B">
        <w:t>"</w:t>
      </w:r>
      <w:r w:rsidRPr="006B556B">
        <w:t>Invalid Request</w:t>
      </w:r>
      <w:r w:rsidR="00B06D42" w:rsidRPr="006B556B">
        <w:t>"</w:t>
      </w:r>
      <w:r w:rsidRPr="006B556B">
        <w:t xml:space="preserve">}, </w:t>
      </w:r>
      <w:r w:rsidR="00B06D42" w:rsidRPr="006B556B">
        <w:t>"</w:t>
      </w:r>
      <w:r w:rsidRPr="006B556B">
        <w:t>id</w:t>
      </w:r>
      <w:r w:rsidR="00B06D42" w:rsidRPr="006B556B">
        <w:t>"</w:t>
      </w:r>
      <w:r w:rsidRPr="006B556B">
        <w:t>: null}</w:t>
      </w:r>
    </w:p>
    <w:p w14:paraId="6EC4A3AE" w14:textId="77777777" w:rsidR="00883472" w:rsidRPr="006B556B" w:rsidRDefault="00883472" w:rsidP="00883472">
      <w:pPr>
        <w:pStyle w:val="BodyTextfirstgraph"/>
      </w:pPr>
      <w:r w:rsidRPr="006B556B">
        <w:t>rpc call Batch, invalid JSON:</w:t>
      </w:r>
    </w:p>
    <w:p w14:paraId="08C84639" w14:textId="77777777" w:rsidR="00883472" w:rsidRPr="006B556B" w:rsidRDefault="00883472" w:rsidP="0099434B">
      <w:pPr>
        <w:pStyle w:val="JSONSpecSyntax"/>
      </w:pPr>
      <w:r w:rsidRPr="006B556B">
        <w:t>--&gt; [</w:t>
      </w:r>
    </w:p>
    <w:p w14:paraId="063A9D80" w14:textId="79233EA0" w:rsidR="00883472" w:rsidRPr="006B556B" w:rsidRDefault="00883472" w:rsidP="0099434B">
      <w:pPr>
        <w:pStyle w:val="JSONSpecSyntax"/>
      </w:pPr>
      <w:r w:rsidRPr="006B556B">
        <w:t xml:space="preserve">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sum</w:t>
      </w:r>
      <w:r w:rsidR="00B06D42" w:rsidRPr="006B556B">
        <w:t>"</w:t>
      </w:r>
      <w:r w:rsidRPr="006B556B">
        <w:t xml:space="preserve">, </w:t>
      </w:r>
      <w:r w:rsidR="00B06D42" w:rsidRPr="006B556B">
        <w:t>"</w:t>
      </w:r>
      <w:r w:rsidRPr="006B556B">
        <w:t>params</w:t>
      </w:r>
      <w:r w:rsidR="00B06D42" w:rsidRPr="006B556B">
        <w:t>"</w:t>
      </w:r>
      <w:r w:rsidRPr="006B556B">
        <w:t xml:space="preserve">: [1,2,4], </w:t>
      </w:r>
      <w:r w:rsidR="00B06D42" w:rsidRPr="006B556B">
        <w:t>"</w:t>
      </w:r>
      <w:r w:rsidRPr="006B556B">
        <w:t>id</w:t>
      </w:r>
      <w:r w:rsidR="00B06D42" w:rsidRPr="006B556B">
        <w:t>"</w:t>
      </w:r>
      <w:r w:rsidRPr="006B556B">
        <w:t xml:space="preserve">: </w:t>
      </w:r>
      <w:r w:rsidR="00B06D42" w:rsidRPr="006B556B">
        <w:t>"</w:t>
      </w:r>
      <w:r w:rsidRPr="006B556B">
        <w:t>1</w:t>
      </w:r>
      <w:r w:rsidR="00B06D42" w:rsidRPr="006B556B">
        <w:t>"</w:t>
      </w:r>
      <w:r w:rsidRPr="006B556B">
        <w:t>},</w:t>
      </w:r>
    </w:p>
    <w:p w14:paraId="11B8F219" w14:textId="5E286F4B" w:rsidR="00883472" w:rsidRPr="006B556B" w:rsidRDefault="00883472" w:rsidP="0099434B">
      <w:pPr>
        <w:pStyle w:val="JSONSpecSyntax"/>
      </w:pPr>
      <w:r w:rsidRPr="006B556B">
        <w:t xml:space="preserve">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p>
    <w:p w14:paraId="7F2C5E34" w14:textId="77777777" w:rsidR="00883472" w:rsidRPr="006B556B" w:rsidRDefault="00883472" w:rsidP="0099434B">
      <w:pPr>
        <w:pStyle w:val="JSONSpecSyntax"/>
      </w:pPr>
      <w:r w:rsidRPr="006B556B">
        <w:t>]</w:t>
      </w:r>
    </w:p>
    <w:p w14:paraId="6426E8C6" w14:textId="561C1ACB" w:rsidR="00883472" w:rsidRPr="006B556B" w:rsidRDefault="00883472" w:rsidP="0099434B">
      <w:pPr>
        <w:pStyle w:val="JSONSpecSyntax"/>
      </w:pPr>
      <w:r w:rsidRPr="006B556B">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error</w:t>
      </w:r>
      <w:r w:rsidR="00B06D42" w:rsidRPr="006B556B">
        <w:t>"</w:t>
      </w:r>
      <w:r w:rsidRPr="006B556B">
        <w:t>: {</w:t>
      </w:r>
      <w:r w:rsidR="00B06D42" w:rsidRPr="006B556B">
        <w:t>"</w:t>
      </w:r>
      <w:r w:rsidRPr="006B556B">
        <w:t>code</w:t>
      </w:r>
      <w:r w:rsidR="00B06D42" w:rsidRPr="006B556B">
        <w:t>"</w:t>
      </w:r>
      <w:r w:rsidRPr="006B556B">
        <w:t xml:space="preserve">: -32700, </w:t>
      </w:r>
      <w:r w:rsidR="00B06D42" w:rsidRPr="006B556B">
        <w:t>"</w:t>
      </w:r>
      <w:r w:rsidRPr="006B556B">
        <w:t>message</w:t>
      </w:r>
      <w:r w:rsidR="00B06D42" w:rsidRPr="006B556B">
        <w:t>"</w:t>
      </w:r>
      <w:r w:rsidRPr="006B556B">
        <w:t xml:space="preserve">: </w:t>
      </w:r>
      <w:r w:rsidR="00B06D42" w:rsidRPr="006B556B">
        <w:t>"</w:t>
      </w:r>
      <w:r w:rsidRPr="006B556B">
        <w:t>Parse error</w:t>
      </w:r>
      <w:r w:rsidR="00B06D42" w:rsidRPr="006B556B">
        <w:t>"</w:t>
      </w:r>
      <w:r w:rsidRPr="006B556B">
        <w:t xml:space="preserve">}, </w:t>
      </w:r>
      <w:r w:rsidR="00B06D42" w:rsidRPr="006B556B">
        <w:t>"</w:t>
      </w:r>
      <w:r w:rsidRPr="006B556B">
        <w:t>id</w:t>
      </w:r>
      <w:r w:rsidR="00B06D42" w:rsidRPr="006B556B">
        <w:t>"</w:t>
      </w:r>
      <w:r w:rsidRPr="006B556B">
        <w:t>: null}</w:t>
      </w:r>
    </w:p>
    <w:p w14:paraId="43BCE5BF" w14:textId="77777777" w:rsidR="00883472" w:rsidRPr="006B556B" w:rsidRDefault="00883472" w:rsidP="00883472">
      <w:pPr>
        <w:pStyle w:val="BodyTextfirstgraph"/>
      </w:pPr>
      <w:r w:rsidRPr="006B556B">
        <w:t>rpc call with an empty Array:</w:t>
      </w:r>
    </w:p>
    <w:p w14:paraId="40C6A6DB" w14:textId="77777777" w:rsidR="00883472" w:rsidRPr="00D9156D" w:rsidRDefault="00883472" w:rsidP="0099434B">
      <w:pPr>
        <w:pStyle w:val="JSONSpecSyntax"/>
        <w:rPr>
          <w:lang w:val="fr-FR"/>
        </w:rPr>
      </w:pPr>
      <w:r w:rsidRPr="00D9156D">
        <w:rPr>
          <w:lang w:val="fr-FR"/>
        </w:rPr>
        <w:t>--&gt; []</w:t>
      </w:r>
    </w:p>
    <w:p w14:paraId="1FFBEA90" w14:textId="26ACF502" w:rsidR="00883472" w:rsidRPr="00D9156D" w:rsidRDefault="00883472" w:rsidP="0099434B">
      <w:pPr>
        <w:pStyle w:val="JSONSpecSyntax"/>
        <w:rPr>
          <w:lang w:val="fr-FR"/>
        </w:rPr>
      </w:pPr>
      <w:r w:rsidRPr="00D9156D">
        <w:rPr>
          <w:lang w:val="fr-FR"/>
        </w:rPr>
        <w:t>&lt;--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error</w:t>
      </w:r>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r w:rsidRPr="00D9156D">
        <w:rPr>
          <w:lang w:val="fr-FR"/>
        </w:rPr>
        <w:t>Invalid Request</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null}</w:t>
      </w:r>
    </w:p>
    <w:p w14:paraId="1E626956" w14:textId="77777777" w:rsidR="00883472" w:rsidRPr="006B556B" w:rsidRDefault="00883472" w:rsidP="00883472">
      <w:pPr>
        <w:pStyle w:val="BodyTextfirstgraph"/>
      </w:pPr>
      <w:r w:rsidRPr="006B556B">
        <w:t>rpc call with an invalid Batch (but not empty):</w:t>
      </w:r>
    </w:p>
    <w:p w14:paraId="406FC59C" w14:textId="77777777" w:rsidR="00883472" w:rsidRPr="00D9156D" w:rsidRDefault="00883472" w:rsidP="0099434B">
      <w:pPr>
        <w:pStyle w:val="JSONSpecSyntax"/>
        <w:rPr>
          <w:lang w:val="fr-FR"/>
        </w:rPr>
      </w:pPr>
      <w:r w:rsidRPr="00D9156D">
        <w:rPr>
          <w:lang w:val="fr-FR"/>
        </w:rPr>
        <w:t>--&gt; [1]</w:t>
      </w:r>
      <w:r w:rsidRPr="00D9156D">
        <w:rPr>
          <w:lang w:val="fr-FR"/>
        </w:rPr>
        <w:br/>
        <w:t>&lt;-- [</w:t>
      </w:r>
    </w:p>
    <w:p w14:paraId="1AFCC272" w14:textId="5A528CAE" w:rsidR="00883472" w:rsidRPr="00D9156D" w:rsidRDefault="00883472" w:rsidP="0099434B">
      <w:pPr>
        <w:pStyle w:val="JSONSpecSyntax"/>
        <w:rPr>
          <w:lang w:val="fr-FR"/>
        </w:rPr>
      </w:pPr>
      <w:r w:rsidRPr="00D9156D">
        <w:rPr>
          <w:lang w:val="fr-FR"/>
        </w:rPr>
        <w:lastRenderedPageBreak/>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error</w:t>
      </w:r>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r w:rsidRPr="00D9156D">
        <w:rPr>
          <w:lang w:val="fr-FR"/>
        </w:rPr>
        <w:t>Invalid Request</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null}</w:t>
      </w:r>
    </w:p>
    <w:p w14:paraId="6DBC61E8" w14:textId="77777777" w:rsidR="00883472" w:rsidRPr="006B556B" w:rsidRDefault="00883472" w:rsidP="0099434B">
      <w:pPr>
        <w:pStyle w:val="JSONSpecSyntax"/>
      </w:pPr>
      <w:r w:rsidRPr="006B556B">
        <w:t>]</w:t>
      </w:r>
    </w:p>
    <w:p w14:paraId="6F0500F5" w14:textId="77777777" w:rsidR="00883472" w:rsidRPr="006B556B" w:rsidRDefault="00883472" w:rsidP="00883472">
      <w:pPr>
        <w:pStyle w:val="BodyTextfirstgraph"/>
      </w:pPr>
      <w:r w:rsidRPr="006B556B">
        <w:t>rpc call with invalid Batch:</w:t>
      </w:r>
    </w:p>
    <w:p w14:paraId="2E02A4A0" w14:textId="77777777" w:rsidR="00883472" w:rsidRPr="00D9156D" w:rsidRDefault="00883472" w:rsidP="0099434B">
      <w:pPr>
        <w:pStyle w:val="JSONSpecSyntax"/>
        <w:rPr>
          <w:lang w:val="fr-FR"/>
        </w:rPr>
      </w:pPr>
      <w:r w:rsidRPr="00D9156D">
        <w:rPr>
          <w:lang w:val="fr-FR"/>
        </w:rPr>
        <w:t>--&gt; [1,2,3]</w:t>
      </w:r>
      <w:r w:rsidRPr="00D9156D">
        <w:rPr>
          <w:lang w:val="fr-FR"/>
        </w:rPr>
        <w:br/>
        <w:t>&lt;-- [</w:t>
      </w:r>
    </w:p>
    <w:p w14:paraId="36725E13" w14:textId="677C7F2C" w:rsidR="00883472" w:rsidRPr="00D9156D" w:rsidRDefault="00883472" w:rsidP="0099434B">
      <w:pPr>
        <w:pStyle w:val="JSONSpecSyntax"/>
        <w:rPr>
          <w:lang w:val="fr-FR"/>
        </w:rPr>
      </w:pPr>
      <w:r w:rsidRPr="00D9156D">
        <w:rPr>
          <w:lang w:val="fr-FR"/>
        </w:rP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error</w:t>
      </w:r>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r w:rsidRPr="00D9156D">
        <w:rPr>
          <w:lang w:val="fr-FR"/>
        </w:rPr>
        <w:t>Invalid Request</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null},</w:t>
      </w:r>
    </w:p>
    <w:p w14:paraId="5C8FD179" w14:textId="0A5A1909" w:rsidR="00883472" w:rsidRPr="00D9156D" w:rsidRDefault="00883472" w:rsidP="0099434B">
      <w:pPr>
        <w:pStyle w:val="JSONSpecSyntax"/>
        <w:rPr>
          <w:lang w:val="fr-FR"/>
        </w:rPr>
      </w:pPr>
      <w:r w:rsidRPr="00D9156D">
        <w:rPr>
          <w:lang w:val="fr-FR"/>
        </w:rP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error</w:t>
      </w:r>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r w:rsidRPr="00D9156D">
        <w:rPr>
          <w:lang w:val="fr-FR"/>
        </w:rPr>
        <w:t>Invalid Request</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null},</w:t>
      </w:r>
    </w:p>
    <w:p w14:paraId="1463EF3E" w14:textId="2A4D138E" w:rsidR="00883472" w:rsidRPr="00D9156D" w:rsidRDefault="00883472" w:rsidP="0099434B">
      <w:pPr>
        <w:pStyle w:val="JSONSpecSyntax"/>
        <w:rPr>
          <w:lang w:val="fr-FR"/>
        </w:rPr>
      </w:pPr>
      <w:r w:rsidRPr="00D9156D">
        <w:rPr>
          <w:lang w:val="fr-FR"/>
        </w:rP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error</w:t>
      </w:r>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r w:rsidRPr="00D9156D">
        <w:rPr>
          <w:lang w:val="fr-FR"/>
        </w:rPr>
        <w:t>Invalid Request</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null}</w:t>
      </w:r>
    </w:p>
    <w:p w14:paraId="58DDE0A8" w14:textId="77777777" w:rsidR="00883472" w:rsidRPr="00D9156D" w:rsidRDefault="00883472" w:rsidP="0099434B">
      <w:pPr>
        <w:pStyle w:val="JSONSpecSyntax"/>
        <w:rPr>
          <w:lang w:val="fr-FR"/>
        </w:rPr>
      </w:pPr>
      <w:r w:rsidRPr="00D9156D">
        <w:rPr>
          <w:lang w:val="fr-FR"/>
        </w:rPr>
        <w:t>]</w:t>
      </w:r>
    </w:p>
    <w:p w14:paraId="530083A4" w14:textId="77777777" w:rsidR="00883472" w:rsidRPr="00D9156D" w:rsidRDefault="00883472" w:rsidP="00883472">
      <w:pPr>
        <w:pStyle w:val="BodyTextfirstgraph"/>
        <w:rPr>
          <w:lang w:val="fr-FR"/>
        </w:rPr>
      </w:pPr>
      <w:r w:rsidRPr="00D9156D">
        <w:rPr>
          <w:lang w:val="fr-FR"/>
        </w:rPr>
        <w:t>rpc call Batch:</w:t>
      </w:r>
    </w:p>
    <w:p w14:paraId="55C71905" w14:textId="66EA1A96" w:rsidR="00883472" w:rsidRPr="00D9156D" w:rsidRDefault="00883472" w:rsidP="0099434B">
      <w:pPr>
        <w:pStyle w:val="JSONSpecSyntax"/>
        <w:rPr>
          <w:lang w:val="fr-FR"/>
        </w:rPr>
      </w:pPr>
      <w:r w:rsidRPr="00D9156D">
        <w:rPr>
          <w:lang w:val="fr-FR"/>
        </w:rPr>
        <w:t>--&gt; [</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method</w:t>
      </w:r>
      <w:r w:rsidR="00B06D42" w:rsidRPr="00D9156D">
        <w:rPr>
          <w:lang w:val="fr-FR"/>
        </w:rPr>
        <w:t>"</w:t>
      </w:r>
      <w:r w:rsidRPr="00D9156D">
        <w:rPr>
          <w:lang w:val="fr-FR"/>
        </w:rPr>
        <w:t xml:space="preserve">: </w:t>
      </w:r>
      <w:r w:rsidR="00B06D42" w:rsidRPr="00D9156D">
        <w:rPr>
          <w:lang w:val="fr-FR"/>
        </w:rPr>
        <w:t>"</w:t>
      </w:r>
      <w:r w:rsidRPr="00D9156D">
        <w:rPr>
          <w:lang w:val="fr-FR"/>
        </w:rPr>
        <w:t>sum</w:t>
      </w:r>
      <w:r w:rsidR="00B06D42" w:rsidRPr="00D9156D">
        <w:rPr>
          <w:lang w:val="fr-FR"/>
        </w:rPr>
        <w:t>"</w:t>
      </w:r>
      <w:r w:rsidRPr="00D9156D">
        <w:rPr>
          <w:lang w:val="fr-FR"/>
        </w:rPr>
        <w:t xml:space="preserve">, </w:t>
      </w:r>
      <w:r w:rsidR="00B06D42" w:rsidRPr="00D9156D">
        <w:rPr>
          <w:lang w:val="fr-FR"/>
        </w:rPr>
        <w:t>"</w:t>
      </w:r>
      <w:r w:rsidRPr="00D9156D">
        <w:rPr>
          <w:lang w:val="fr-FR"/>
        </w:rPr>
        <w:t>params</w:t>
      </w:r>
      <w:r w:rsidR="00B06D42" w:rsidRPr="00D9156D">
        <w:rPr>
          <w:lang w:val="fr-FR"/>
        </w:rPr>
        <w:t>"</w:t>
      </w:r>
      <w:r w:rsidRPr="00D9156D">
        <w:rPr>
          <w:lang w:val="fr-FR"/>
        </w:rPr>
        <w:t xml:space="preserve">: [1,2,4],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1</w:t>
      </w:r>
      <w:r w:rsidR="00B06D42" w:rsidRPr="00D9156D">
        <w:rPr>
          <w:lang w:val="fr-FR"/>
        </w:rPr>
        <w:t>"</w:t>
      </w:r>
      <w:r w:rsidRPr="00D9156D">
        <w:rPr>
          <w:lang w:val="fr-FR"/>
        </w:rPr>
        <w:t>},</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method</w:t>
      </w:r>
      <w:r w:rsidR="00B06D42" w:rsidRPr="00D9156D">
        <w:rPr>
          <w:lang w:val="fr-FR"/>
        </w:rPr>
        <w:t>"</w:t>
      </w:r>
      <w:r w:rsidRPr="00D9156D">
        <w:rPr>
          <w:lang w:val="fr-FR"/>
        </w:rPr>
        <w:t xml:space="preserve">: </w:t>
      </w:r>
      <w:r w:rsidR="00B06D42" w:rsidRPr="00D9156D">
        <w:rPr>
          <w:lang w:val="fr-FR"/>
        </w:rPr>
        <w:t>"</w:t>
      </w:r>
      <w:r w:rsidRPr="00D9156D">
        <w:rPr>
          <w:lang w:val="fr-FR"/>
        </w:rPr>
        <w:t>notify_hello</w:t>
      </w:r>
      <w:r w:rsidR="00B06D42" w:rsidRPr="00D9156D">
        <w:rPr>
          <w:lang w:val="fr-FR"/>
        </w:rPr>
        <w:t>"</w:t>
      </w:r>
      <w:r w:rsidRPr="00D9156D">
        <w:rPr>
          <w:lang w:val="fr-FR"/>
        </w:rPr>
        <w:t xml:space="preserve">, </w:t>
      </w:r>
      <w:r w:rsidR="00B06D42" w:rsidRPr="00D9156D">
        <w:rPr>
          <w:lang w:val="fr-FR"/>
        </w:rPr>
        <w:t>"</w:t>
      </w:r>
      <w:r w:rsidRPr="00D9156D">
        <w:rPr>
          <w:lang w:val="fr-FR"/>
        </w:rPr>
        <w:t>params</w:t>
      </w:r>
      <w:r w:rsidR="00B06D42" w:rsidRPr="00D9156D">
        <w:rPr>
          <w:lang w:val="fr-FR"/>
        </w:rPr>
        <w:t>"</w:t>
      </w:r>
      <w:r w:rsidRPr="00D9156D">
        <w:rPr>
          <w:lang w:val="fr-FR"/>
        </w:rPr>
        <w:t>: [7]},</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method</w:t>
      </w:r>
      <w:r w:rsidR="00B06D42" w:rsidRPr="00D9156D">
        <w:rPr>
          <w:lang w:val="fr-FR"/>
        </w:rPr>
        <w:t>"</w:t>
      </w:r>
      <w:r w:rsidRPr="00D9156D">
        <w:rPr>
          <w:lang w:val="fr-FR"/>
        </w:rPr>
        <w:t xml:space="preserve">: </w:t>
      </w:r>
      <w:r w:rsidR="00B06D42" w:rsidRPr="00D9156D">
        <w:rPr>
          <w:lang w:val="fr-FR"/>
        </w:rPr>
        <w:t>"</w:t>
      </w:r>
      <w:r w:rsidRPr="00D9156D">
        <w:rPr>
          <w:lang w:val="fr-FR"/>
        </w:rPr>
        <w:t>subtract</w:t>
      </w:r>
      <w:r w:rsidR="00B06D42" w:rsidRPr="00D9156D">
        <w:rPr>
          <w:lang w:val="fr-FR"/>
        </w:rPr>
        <w:t>"</w:t>
      </w:r>
      <w:r w:rsidRPr="00D9156D">
        <w:rPr>
          <w:lang w:val="fr-FR"/>
        </w:rPr>
        <w:t xml:space="preserve">, </w:t>
      </w:r>
      <w:r w:rsidR="00B06D42" w:rsidRPr="00D9156D">
        <w:rPr>
          <w:lang w:val="fr-FR"/>
        </w:rPr>
        <w:t>"</w:t>
      </w:r>
      <w:r w:rsidRPr="00D9156D">
        <w:rPr>
          <w:lang w:val="fr-FR"/>
        </w:rPr>
        <w:t>params</w:t>
      </w:r>
      <w:r w:rsidR="00B06D42" w:rsidRPr="00D9156D">
        <w:rPr>
          <w:lang w:val="fr-FR"/>
        </w:rPr>
        <w:t>"</w:t>
      </w:r>
      <w:r w:rsidRPr="00D9156D">
        <w:rPr>
          <w:lang w:val="fr-FR"/>
        </w:rPr>
        <w:t xml:space="preserve">: [42,23],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2</w:t>
      </w:r>
      <w:r w:rsidR="00B06D42" w:rsidRPr="00D9156D">
        <w:rPr>
          <w:lang w:val="fr-FR"/>
        </w:rPr>
        <w:t>"</w:t>
      </w:r>
      <w:r w:rsidRPr="00D9156D">
        <w:rPr>
          <w:lang w:val="fr-FR"/>
        </w:rPr>
        <w:t>},</w:t>
      </w:r>
      <w:r w:rsidRPr="00D9156D">
        <w:rPr>
          <w:lang w:val="fr-FR"/>
        </w:rPr>
        <w:br/>
        <w:t xml:space="preserve">        {</w:t>
      </w:r>
      <w:r w:rsidR="00B06D42" w:rsidRPr="00D9156D">
        <w:rPr>
          <w:lang w:val="fr-FR"/>
        </w:rPr>
        <w:t>"</w:t>
      </w:r>
      <w:r w:rsidRPr="00D9156D">
        <w:rPr>
          <w:lang w:val="fr-FR"/>
        </w:rPr>
        <w:t>foo</w:t>
      </w:r>
      <w:r w:rsidR="00B06D42" w:rsidRPr="00D9156D">
        <w:rPr>
          <w:lang w:val="fr-FR"/>
        </w:rPr>
        <w:t>"</w:t>
      </w:r>
      <w:r w:rsidRPr="00D9156D">
        <w:rPr>
          <w:lang w:val="fr-FR"/>
        </w:rPr>
        <w:t xml:space="preserve">: </w:t>
      </w:r>
      <w:r w:rsidR="00B06D42" w:rsidRPr="00D9156D">
        <w:rPr>
          <w:lang w:val="fr-FR"/>
        </w:rPr>
        <w:t>"</w:t>
      </w:r>
      <w:r w:rsidRPr="00D9156D">
        <w:rPr>
          <w:lang w:val="fr-FR"/>
        </w:rPr>
        <w:t>boo</w:t>
      </w:r>
      <w:r w:rsidR="00B06D42" w:rsidRPr="00D9156D">
        <w:rPr>
          <w:lang w:val="fr-FR"/>
        </w:rPr>
        <w:t>"</w:t>
      </w:r>
      <w:r w:rsidRPr="00D9156D">
        <w:rPr>
          <w:lang w:val="fr-FR"/>
        </w:rPr>
        <w:t>},</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method</w:t>
      </w:r>
      <w:r w:rsidR="00B06D42" w:rsidRPr="00D9156D">
        <w:rPr>
          <w:lang w:val="fr-FR"/>
        </w:rPr>
        <w:t>"</w:t>
      </w:r>
      <w:r w:rsidRPr="00D9156D">
        <w:rPr>
          <w:lang w:val="fr-FR"/>
        </w:rPr>
        <w:t xml:space="preserve">: </w:t>
      </w:r>
      <w:r w:rsidR="00B06D42" w:rsidRPr="00D9156D">
        <w:rPr>
          <w:lang w:val="fr-FR"/>
        </w:rPr>
        <w:t>"</w:t>
      </w:r>
      <w:r w:rsidRPr="00D9156D">
        <w:rPr>
          <w:lang w:val="fr-FR"/>
        </w:rPr>
        <w:t>foo.get</w:t>
      </w:r>
      <w:r w:rsidR="00B06D42" w:rsidRPr="00D9156D">
        <w:rPr>
          <w:lang w:val="fr-FR"/>
        </w:rPr>
        <w:t>"</w:t>
      </w:r>
      <w:r w:rsidRPr="00D9156D">
        <w:rPr>
          <w:lang w:val="fr-FR"/>
        </w:rPr>
        <w:t xml:space="preserve">, </w:t>
      </w:r>
      <w:r w:rsidR="00B06D42" w:rsidRPr="00D9156D">
        <w:rPr>
          <w:lang w:val="fr-FR"/>
        </w:rPr>
        <w:t>"</w:t>
      </w:r>
      <w:r w:rsidRPr="00D9156D">
        <w:rPr>
          <w:lang w:val="fr-FR"/>
        </w:rPr>
        <w:t>params</w:t>
      </w:r>
      <w:r w:rsidR="00B06D42" w:rsidRPr="00D9156D">
        <w:rPr>
          <w:lang w:val="fr-FR"/>
        </w:rPr>
        <w:t>"</w:t>
      </w:r>
      <w:r w:rsidRPr="00D9156D">
        <w:rPr>
          <w:lang w:val="fr-FR"/>
        </w:rPr>
        <w:t>: {</w:t>
      </w:r>
      <w:r w:rsidR="00B06D42" w:rsidRPr="00D9156D">
        <w:rPr>
          <w:lang w:val="fr-FR"/>
        </w:rPr>
        <w:t>"</w:t>
      </w:r>
      <w:r w:rsidRPr="00D9156D">
        <w:rPr>
          <w:lang w:val="fr-FR"/>
        </w:rPr>
        <w:t>name</w:t>
      </w:r>
      <w:r w:rsidR="00B06D42" w:rsidRPr="00D9156D">
        <w:rPr>
          <w:lang w:val="fr-FR"/>
        </w:rPr>
        <w:t>"</w:t>
      </w:r>
      <w:r w:rsidRPr="00D9156D">
        <w:rPr>
          <w:lang w:val="fr-FR"/>
        </w:rPr>
        <w:t xml:space="preserve">: </w:t>
      </w:r>
      <w:r w:rsidR="00B06D42" w:rsidRPr="00D9156D">
        <w:rPr>
          <w:lang w:val="fr-FR"/>
        </w:rPr>
        <w:t>"</w:t>
      </w:r>
      <w:r w:rsidRPr="00D9156D">
        <w:rPr>
          <w:lang w:val="fr-FR"/>
        </w:rPr>
        <w:t>myself</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5</w:t>
      </w:r>
      <w:r w:rsidR="00B06D42" w:rsidRPr="00D9156D">
        <w:rPr>
          <w:lang w:val="fr-FR"/>
        </w:rPr>
        <w:t>"</w:t>
      </w:r>
      <w:r w:rsidRPr="00D9156D">
        <w:rPr>
          <w:lang w:val="fr-FR"/>
        </w:rPr>
        <w:t>},</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method</w:t>
      </w:r>
      <w:r w:rsidR="00B06D42" w:rsidRPr="00D9156D">
        <w:rPr>
          <w:lang w:val="fr-FR"/>
        </w:rPr>
        <w:t>"</w:t>
      </w:r>
      <w:r w:rsidRPr="00D9156D">
        <w:rPr>
          <w:lang w:val="fr-FR"/>
        </w:rPr>
        <w:t xml:space="preserve">: </w:t>
      </w:r>
      <w:r w:rsidR="00B06D42" w:rsidRPr="00D9156D">
        <w:rPr>
          <w:lang w:val="fr-FR"/>
        </w:rPr>
        <w:t>"</w:t>
      </w:r>
      <w:r w:rsidRPr="00D9156D">
        <w:rPr>
          <w:lang w:val="fr-FR"/>
        </w:rPr>
        <w:t>get_data</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9</w:t>
      </w:r>
      <w:r w:rsidR="00B06D42" w:rsidRPr="00D9156D">
        <w:rPr>
          <w:lang w:val="fr-FR"/>
        </w:rPr>
        <w:t>"</w:t>
      </w:r>
      <w:r w:rsidRPr="00D9156D">
        <w:rPr>
          <w:lang w:val="fr-FR"/>
        </w:rPr>
        <w:t xml:space="preserve">} </w:t>
      </w:r>
      <w:r w:rsidRPr="00D9156D">
        <w:rPr>
          <w:lang w:val="fr-FR"/>
        </w:rPr>
        <w:br/>
        <w:t xml:space="preserve">    ]</w:t>
      </w:r>
      <w:r w:rsidRPr="00D9156D">
        <w:rPr>
          <w:lang w:val="fr-FR"/>
        </w:rPr>
        <w:br/>
        <w:t>&lt;-- [</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result</w:t>
      </w:r>
      <w:r w:rsidR="00B06D42" w:rsidRPr="00D9156D">
        <w:rPr>
          <w:lang w:val="fr-FR"/>
        </w:rPr>
        <w:t>"</w:t>
      </w:r>
      <w:r w:rsidRPr="00D9156D">
        <w:rPr>
          <w:lang w:val="fr-FR"/>
        </w:rPr>
        <w:t xml:space="preserve">: 7,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1</w:t>
      </w:r>
      <w:r w:rsidR="00B06D42" w:rsidRPr="00D9156D">
        <w:rPr>
          <w:lang w:val="fr-FR"/>
        </w:rPr>
        <w:t>"</w:t>
      </w:r>
      <w:r w:rsidRPr="00D9156D">
        <w:rPr>
          <w:lang w:val="fr-FR"/>
        </w:rPr>
        <w:t>},</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result</w:t>
      </w:r>
      <w:r w:rsidR="00B06D42" w:rsidRPr="00D9156D">
        <w:rPr>
          <w:lang w:val="fr-FR"/>
        </w:rPr>
        <w:t>"</w:t>
      </w:r>
      <w:r w:rsidRPr="00D9156D">
        <w:rPr>
          <w:lang w:val="fr-FR"/>
        </w:rPr>
        <w:t xml:space="preserve">: 19,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2</w:t>
      </w:r>
      <w:r w:rsidR="00B06D42" w:rsidRPr="00D9156D">
        <w:rPr>
          <w:lang w:val="fr-FR"/>
        </w:rPr>
        <w:t>"</w:t>
      </w:r>
      <w:r w:rsidRPr="00D9156D">
        <w:rPr>
          <w:lang w:val="fr-FR"/>
        </w:rPr>
        <w:t>},</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error</w:t>
      </w:r>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r w:rsidRPr="00D9156D">
        <w:rPr>
          <w:lang w:val="fr-FR"/>
        </w:rPr>
        <w:t>Invalid Request</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null},</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error</w:t>
      </w:r>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-32601,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r w:rsidRPr="00D9156D">
        <w:rPr>
          <w:lang w:val="fr-FR"/>
        </w:rPr>
        <w:t>Method not found</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5</w:t>
      </w:r>
      <w:r w:rsidR="00B06D42" w:rsidRPr="00D9156D">
        <w:rPr>
          <w:lang w:val="fr-FR"/>
        </w:rPr>
        <w:t>"</w:t>
      </w:r>
      <w:r w:rsidRPr="00D9156D">
        <w:rPr>
          <w:lang w:val="fr-FR"/>
        </w:rPr>
        <w:t>},</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result</w:t>
      </w:r>
      <w:r w:rsidR="00B06D42" w:rsidRPr="00D9156D">
        <w:rPr>
          <w:lang w:val="fr-FR"/>
        </w:rPr>
        <w:t>"</w:t>
      </w:r>
      <w:r w:rsidRPr="00D9156D">
        <w:rPr>
          <w:lang w:val="fr-FR"/>
        </w:rPr>
        <w:t>: [</w:t>
      </w:r>
      <w:r w:rsidR="00B06D42" w:rsidRPr="00D9156D">
        <w:rPr>
          <w:lang w:val="fr-FR"/>
        </w:rPr>
        <w:t>"</w:t>
      </w:r>
      <w:r w:rsidRPr="00D9156D">
        <w:rPr>
          <w:lang w:val="fr-FR"/>
        </w:rPr>
        <w:t>hello</w:t>
      </w:r>
      <w:r w:rsidR="00B06D42" w:rsidRPr="00D9156D">
        <w:rPr>
          <w:lang w:val="fr-FR"/>
        </w:rPr>
        <w:t>"</w:t>
      </w:r>
      <w:r w:rsidRPr="00D9156D">
        <w:rPr>
          <w:lang w:val="fr-FR"/>
        </w:rPr>
        <w:t xml:space="preserve">, 5],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9</w:t>
      </w:r>
      <w:r w:rsidR="00B06D42" w:rsidRPr="00D9156D">
        <w:rPr>
          <w:lang w:val="fr-FR"/>
        </w:rPr>
        <w:t>"</w:t>
      </w:r>
      <w:r w:rsidRPr="00D9156D">
        <w:rPr>
          <w:lang w:val="fr-FR"/>
        </w:rPr>
        <w:t>}</w:t>
      </w:r>
      <w:r w:rsidRPr="00D9156D">
        <w:rPr>
          <w:lang w:val="fr-FR"/>
        </w:rPr>
        <w:br/>
        <w:t xml:space="preserve">    ]</w:t>
      </w:r>
    </w:p>
    <w:p w14:paraId="5217CAFA" w14:textId="77777777" w:rsidR="00883472" w:rsidRPr="006B556B" w:rsidRDefault="00883472" w:rsidP="00883472">
      <w:pPr>
        <w:pStyle w:val="BodyTextfirstgraph"/>
      </w:pPr>
      <w:r w:rsidRPr="006B556B">
        <w:t>rpc call Batch (all notifications):</w:t>
      </w:r>
    </w:p>
    <w:p w14:paraId="75D2C3D1" w14:textId="51FDED85" w:rsidR="00883472" w:rsidRPr="006B556B" w:rsidRDefault="00883472" w:rsidP="0099434B">
      <w:pPr>
        <w:pStyle w:val="JSONSpecSyntax"/>
      </w:pPr>
      <w:r w:rsidRPr="006B556B">
        <w:t>--&gt; [</w:t>
      </w:r>
      <w:r w:rsidRPr="006B556B">
        <w:br/>
        <w:t xml:space="preserve">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notify_sum</w:t>
      </w:r>
      <w:r w:rsidR="00B06D42" w:rsidRPr="006B556B">
        <w:t>"</w:t>
      </w:r>
      <w:r w:rsidRPr="006B556B">
        <w:t xml:space="preserve">, </w:t>
      </w:r>
      <w:r w:rsidR="00B06D42" w:rsidRPr="006B556B">
        <w:t>"</w:t>
      </w:r>
      <w:r w:rsidRPr="006B556B">
        <w:t>params</w:t>
      </w:r>
      <w:r w:rsidR="00B06D42" w:rsidRPr="006B556B">
        <w:t>"</w:t>
      </w:r>
      <w:r w:rsidRPr="006B556B">
        <w:t>: [1,2,4]},</w:t>
      </w:r>
      <w:r w:rsidRPr="006B556B">
        <w:br/>
        <w:t xml:space="preserve">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notify_hello</w:t>
      </w:r>
      <w:r w:rsidR="00B06D42" w:rsidRPr="006B556B">
        <w:t>"</w:t>
      </w:r>
      <w:r w:rsidRPr="006B556B">
        <w:t xml:space="preserve">, </w:t>
      </w:r>
      <w:r w:rsidR="00B06D42" w:rsidRPr="006B556B">
        <w:t>"</w:t>
      </w:r>
      <w:r w:rsidRPr="006B556B">
        <w:t>params</w:t>
      </w:r>
      <w:r w:rsidR="00B06D42" w:rsidRPr="006B556B">
        <w:t>"</w:t>
      </w:r>
      <w:r w:rsidRPr="006B556B">
        <w:t>: [7]}</w:t>
      </w:r>
      <w:r w:rsidRPr="006B556B">
        <w:br/>
        <w:t xml:space="preserve">    ]</w:t>
      </w:r>
      <w:r w:rsidRPr="006B556B">
        <w:br/>
        <w:t>&lt;-- //Nothing is returned for all notification batches</w:t>
      </w:r>
    </w:p>
    <w:p w14:paraId="31AF1174" w14:textId="77777777" w:rsidR="00883472" w:rsidRPr="006B556B" w:rsidRDefault="00883472" w:rsidP="001137ED">
      <w:pPr>
        <w:pStyle w:val="JSONSpecHeading"/>
      </w:pPr>
      <w:bookmarkStart w:id="4422" w:name="_Toc46919107"/>
      <w:bookmarkStart w:id="4423" w:name="_Toc85012805"/>
      <w:bookmarkStart w:id="4424" w:name="_Toc135727872"/>
      <w:bookmarkStart w:id="4425" w:name="_Toc216280353"/>
      <w:r w:rsidRPr="006B556B">
        <w:lastRenderedPageBreak/>
        <w:t>Extensions</w:t>
      </w:r>
      <w:bookmarkEnd w:id="4422"/>
      <w:bookmarkEnd w:id="4423"/>
      <w:bookmarkEnd w:id="4424"/>
      <w:bookmarkEnd w:id="4425"/>
    </w:p>
    <w:p w14:paraId="243D519B" w14:textId="77777777" w:rsidR="00883472" w:rsidRPr="006B556B" w:rsidRDefault="00883472" w:rsidP="00657B69">
      <w:pPr>
        <w:pStyle w:val="BodyTextfirstgraph"/>
      </w:pPr>
      <w:r w:rsidRPr="006B556B">
        <w:t xml:space="preserve">Method names that begin with </w:t>
      </w:r>
      <w:r w:rsidRPr="006B556B">
        <w:rPr>
          <w:rStyle w:val="Code"/>
        </w:rPr>
        <w:t>rpc.</w:t>
      </w:r>
      <w:r w:rsidRPr="006B556B">
        <w:t xml:space="preserve"> are reserved for system extensions, and MUST NOT be used for anything else. Each system extension is defined in a related specification. All system extensions are OPTIONAL.</w:t>
      </w:r>
    </w:p>
    <w:p w14:paraId="5F705F34" w14:textId="77777777" w:rsidR="00883472" w:rsidRPr="006B556B" w:rsidRDefault="00883472" w:rsidP="00430C6F">
      <w:pPr>
        <w:pStyle w:val="JSONSpecCopyrightDivider"/>
      </w:pPr>
    </w:p>
    <w:p w14:paraId="18D55524" w14:textId="77777777" w:rsidR="00883472" w:rsidRPr="006B556B" w:rsidRDefault="00883472" w:rsidP="00430C6F">
      <w:pPr>
        <w:pStyle w:val="JSONSpecCopyrightHeading"/>
      </w:pPr>
      <w:r w:rsidRPr="006B556B">
        <w:softHyphen/>
      </w:r>
      <w:r w:rsidRPr="006B556B">
        <w:softHyphen/>
      </w:r>
      <w:r w:rsidRPr="006B556B">
        <w:softHyphen/>
      </w:r>
      <w:r w:rsidRPr="006B556B">
        <w:softHyphen/>
      </w:r>
      <w:r w:rsidRPr="006B556B">
        <w:softHyphen/>
      </w:r>
    </w:p>
    <w:p w14:paraId="75013B0F" w14:textId="4B300B63" w:rsidR="00883472" w:rsidRPr="006B556B" w:rsidRDefault="00883472" w:rsidP="00430C6F">
      <w:pPr>
        <w:pStyle w:val="JSONSpecCopyrightBody"/>
      </w:pPr>
      <w:r w:rsidRPr="006B556B">
        <w:t>Copyright (C) 2007-2010 by the JSON-RPC Working Group</w:t>
      </w:r>
    </w:p>
    <w:p w14:paraId="4B43A13D" w14:textId="63509845" w:rsidR="00883472" w:rsidRPr="006B556B" w:rsidRDefault="00883472" w:rsidP="00430C6F">
      <w:pPr>
        <w:pStyle w:val="JSONSpecCopyrightBody"/>
      </w:pPr>
      <w:r w:rsidRPr="006B556B">
        <w:t>This document and translations of it may be used to implement JSON-RPC,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w:t>
      </w:r>
      <w:r w:rsidR="00B613EA" w:rsidRPr="006B556B">
        <w:t xml:space="preserve"> </w:t>
      </w:r>
      <w:r w:rsidRPr="006B556B">
        <w:t>modified in any way.</w:t>
      </w:r>
    </w:p>
    <w:p w14:paraId="7C8D857C" w14:textId="77777777" w:rsidR="00883472" w:rsidRPr="006B556B" w:rsidRDefault="00883472" w:rsidP="00430C6F">
      <w:pPr>
        <w:pStyle w:val="JSONSpecCopyrightBody"/>
      </w:pPr>
      <w:r w:rsidRPr="006B556B">
        <w:t>The limited permissions granted above are perpetual and will not be revoked.</w:t>
      </w:r>
    </w:p>
    <w:p w14:paraId="52AB70E8" w14:textId="7E41E353" w:rsidR="00765421" w:rsidRPr="006B556B" w:rsidRDefault="00883472" w:rsidP="00765421">
      <w:pPr>
        <w:pStyle w:val="JSONSpecCopyrightBody"/>
      </w:pPr>
      <w:r w:rsidRPr="006B556B">
        <w:t xml:space="preserve">This document and the information contained herein is provided </w:t>
      </w:r>
      <w:r w:rsidR="00B06D42" w:rsidRPr="006B556B">
        <w:t>"</w:t>
      </w:r>
      <w:r w:rsidRPr="006B556B">
        <w:t>AS IS</w:t>
      </w:r>
      <w:r w:rsidR="00B06D42" w:rsidRPr="006B556B">
        <w:t>"</w:t>
      </w:r>
      <w:r w:rsidRPr="006B556B">
        <w:t xml:space="preserve"> and ALL WARRANTIES, EXPRESS OR IMPLIED are DISCLAIMED, INCLUDING BUT NOT LIMITED TO ANY WARRANTY THAT THE USE OF THE INFORMATION HEREIN WILL NOT INFRINGE ANY RIGHTS OR ANY IMPLIED WARRANTIES OF MERCHANTABILITY OR FITNESS FOR A PARTICULAR PURPOSE.</w:t>
      </w:r>
    </w:p>
    <w:p w14:paraId="0A406613" w14:textId="50809E19" w:rsidR="00F115E3" w:rsidRPr="006B556B" w:rsidRDefault="0060487D" w:rsidP="00AA5667">
      <w:pPr>
        <w:pStyle w:val="CaptionEquation"/>
      </w:pPr>
      <w:r w:rsidRPr="006B556B">
        <w:t>— End of Document —</w:t>
      </w:r>
      <w:bookmarkStart w:id="4426" w:name="_Toc23344503"/>
      <w:bookmarkStart w:id="4427" w:name="_Toc23344869"/>
      <w:bookmarkEnd w:id="4426"/>
      <w:bookmarkEnd w:id="4427"/>
    </w:p>
    <w:sectPr w:rsidR="00F115E3" w:rsidRPr="006B556B">
      <w:headerReference w:type="default" r:id="rId2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8E996" w14:textId="77777777" w:rsidR="00115FC0" w:rsidRPr="006B556B" w:rsidRDefault="00115FC0">
      <w:r w:rsidRPr="006B556B">
        <w:separator/>
      </w:r>
    </w:p>
  </w:endnote>
  <w:endnote w:type="continuationSeparator" w:id="0">
    <w:p w14:paraId="20EA25C0" w14:textId="77777777" w:rsidR="00115FC0" w:rsidRPr="006B556B" w:rsidRDefault="00115FC0">
      <w:r w:rsidRPr="006B556B">
        <w:continuationSeparator/>
      </w:r>
    </w:p>
  </w:endnote>
  <w:endnote w:type="continuationNotice" w:id="1">
    <w:p w14:paraId="75F32ECF" w14:textId="77777777" w:rsidR="00115FC0" w:rsidRPr="006B556B" w:rsidRDefault="00115F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Gothic UI">
    <w:panose1 w:val="020B05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5367284"/>
      <w:docPartObj>
        <w:docPartGallery w:val="Page Numbers (Bottom of Page)"/>
        <w:docPartUnique/>
      </w:docPartObj>
    </w:sdtPr>
    <w:sdtEndPr>
      <w:rPr>
        <w:noProof/>
      </w:rPr>
    </w:sdtEndPr>
    <w:sdtContent>
      <w:p w14:paraId="6A538F17" w14:textId="7287365D" w:rsidR="0022350A" w:rsidRPr="006B556B" w:rsidRDefault="0022350A">
        <w:pPr>
          <w:pStyle w:val="Footer"/>
          <w:jc w:val="center"/>
        </w:pPr>
        <w:r w:rsidRPr="006B556B">
          <w:fldChar w:fldCharType="begin"/>
        </w:r>
        <w:r w:rsidRPr="006B556B">
          <w:instrText xml:space="preserve"> PAGE   \* MERGEFORMAT </w:instrText>
        </w:r>
        <w:r w:rsidRPr="006B556B">
          <w:fldChar w:fldCharType="separate"/>
        </w:r>
        <w:r w:rsidRPr="006B556B">
          <w:rPr>
            <w:noProof/>
          </w:rPr>
          <w:t>143</w:t>
        </w:r>
        <w:r w:rsidRPr="006B556B">
          <w:rPr>
            <w:noProof/>
          </w:rPr>
          <w:fldChar w:fldCharType="end"/>
        </w:r>
      </w:p>
    </w:sdtContent>
  </w:sdt>
  <w:p w14:paraId="22A55154" w14:textId="77777777" w:rsidR="0022350A" w:rsidRPr="006B556B" w:rsidRDefault="002235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59BD0" w14:textId="613D4220" w:rsidR="0022350A" w:rsidRPr="006B556B" w:rsidRDefault="0022350A" w:rsidP="00971F7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5CFD5" w14:textId="77777777" w:rsidR="00115FC0" w:rsidRPr="006B556B" w:rsidRDefault="00115FC0">
      <w:r w:rsidRPr="006B556B">
        <w:separator/>
      </w:r>
    </w:p>
  </w:footnote>
  <w:footnote w:type="continuationSeparator" w:id="0">
    <w:p w14:paraId="7CBB5C62" w14:textId="77777777" w:rsidR="00115FC0" w:rsidRPr="006B556B" w:rsidRDefault="00115FC0">
      <w:r w:rsidRPr="006B556B">
        <w:continuationSeparator/>
      </w:r>
    </w:p>
  </w:footnote>
  <w:footnote w:type="continuationNotice" w:id="1">
    <w:p w14:paraId="76B9F9E4" w14:textId="77777777" w:rsidR="00115FC0" w:rsidRPr="006B556B" w:rsidRDefault="00115FC0"/>
  </w:footnote>
  <w:footnote w:id="2">
    <w:p w14:paraId="283B08B8" w14:textId="77777777" w:rsidR="0022350A" w:rsidRPr="006B556B" w:rsidRDefault="0022350A" w:rsidP="00883472">
      <w:pPr>
        <w:pStyle w:val="FootnoteText"/>
      </w:pPr>
      <w:r w:rsidRPr="006B556B">
        <w:rPr>
          <w:rStyle w:val="FootnoteReference"/>
        </w:rPr>
        <w:footnoteRef/>
      </w:r>
      <w:r w:rsidRPr="006B556B">
        <w:t xml:space="preserve"> The use of Null as a value for the id member in a Request object is discouraged, because this specification uses a value of Null for Responses with an unknown id. Also, because JSON-RPC 1.0 uses an id value of Null for Notifications this could cause confusion in handling.</w:t>
      </w:r>
    </w:p>
  </w:footnote>
  <w:footnote w:id="3">
    <w:p w14:paraId="7BCA3EBA" w14:textId="77777777" w:rsidR="0022350A" w:rsidRPr="006B556B" w:rsidRDefault="0022350A" w:rsidP="00883472">
      <w:pPr>
        <w:pStyle w:val="FootnoteText"/>
      </w:pPr>
      <w:r w:rsidRPr="006B556B">
        <w:rPr>
          <w:rStyle w:val="FootnoteReference"/>
        </w:rPr>
        <w:footnoteRef/>
      </w:r>
      <w:r w:rsidRPr="006B556B">
        <w:t xml:space="preserve"> Fractional parts may be problematic, since many decimal fractions cannot be represented exactly as binary fractions.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B205B" w14:textId="2066B4DE" w:rsidR="0022350A" w:rsidRPr="00555116" w:rsidRDefault="0022350A" w:rsidP="00BF5A6B">
    <w:pPr>
      <w:pStyle w:val="Header"/>
      <w:tabs>
        <w:tab w:val="clear" w:pos="4320"/>
        <w:tab w:val="center" w:pos="4680"/>
      </w:tabs>
    </w:pPr>
    <w:r w:rsidRPr="00555116">
      <w:rPr>
        <w:noProof/>
      </w:rPr>
      <mc:AlternateContent>
        <mc:Choice Requires="wps">
          <w:drawing>
            <wp:anchor distT="0" distB="0" distL="114300" distR="114300" simplePos="0" relativeHeight="251658240" behindDoc="0" locked="0" layoutInCell="1" allowOverlap="1" wp14:anchorId="585F3621" wp14:editId="57AC8194">
              <wp:simplePos x="0" y="0"/>
              <wp:positionH relativeFrom="column">
                <wp:posOffset>6350</wp:posOffset>
              </wp:positionH>
              <wp:positionV relativeFrom="paragraph">
                <wp:posOffset>182033</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4718C"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5pt" to="46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"/>
          </w:pict>
        </mc:Fallback>
      </mc:AlternateContent>
    </w:r>
    <w:r w:rsidRPr="00555116">
      <w:t xml:space="preserve">ATSC </w:t>
    </w:r>
    <w:r w:rsidR="004C51B3" w:rsidRPr="00555116">
      <w:fldChar w:fldCharType="begin"/>
    </w:r>
    <w:r w:rsidR="004C51B3" w:rsidRPr="00555116">
      <w:instrText xml:space="preserve"> REF docNum \h </w:instrText>
    </w:r>
    <w:r w:rsidR="00555116">
      <w:instrText xml:space="preserve"> \* MERGEFORMAT </w:instrText>
    </w:r>
    <w:r w:rsidR="004C51B3" w:rsidRPr="00555116">
      <w:fldChar w:fldCharType="separate"/>
    </w:r>
    <w:r w:rsidR="00E72CCB" w:rsidRPr="00E72CCB">
      <w:t>S38-608r9</w:t>
    </w:r>
    <w:r w:rsidR="004C51B3" w:rsidRPr="00555116">
      <w:fldChar w:fldCharType="end"/>
    </w:r>
    <w:r w:rsidR="00BF5A6B">
      <w:tab/>
    </w:r>
    <w:r w:rsidR="00F858DC" w:rsidRPr="00555116">
      <w:t xml:space="preserve">WD: </w:t>
    </w:r>
    <w:r w:rsidRPr="00555116">
      <w:fldChar w:fldCharType="begin"/>
    </w:r>
    <w:r w:rsidRPr="00555116">
      <w:instrText xml:space="preserve"> ref docTitle </w:instrText>
    </w:r>
    <w:r w:rsidR="00555116">
      <w:instrText xml:space="preserve"> \* MERGEFORMAT </w:instrText>
    </w:r>
    <w:r w:rsidRPr="00555116">
      <w:fldChar w:fldCharType="separate"/>
    </w:r>
    <w:r w:rsidR="00E72CCB" w:rsidRPr="00E72CCB">
      <w:t>Revision of A/344:2025-07, ATSC 3.0 Interactive Content</w:t>
    </w:r>
    <w:r w:rsidRPr="00555116">
      <w:fldChar w:fldCharType="end"/>
    </w:r>
    <w:r w:rsidR="006C479F" w:rsidRPr="00555116">
      <w:tab/>
    </w:r>
    <w:r w:rsidRPr="00555116">
      <w:fldChar w:fldCharType="begin"/>
    </w:r>
    <w:r w:rsidRPr="00555116">
      <w:instrText xml:space="preserve"> REF DocDate \h </w:instrText>
    </w:r>
    <w:r w:rsidR="00555116">
      <w:instrText xml:space="preserve"> \* MERGEFORMAT </w:instrText>
    </w:r>
    <w:r w:rsidRPr="00555116">
      <w:fldChar w:fldCharType="separate"/>
    </w:r>
    <w:r w:rsidR="00E72CCB" w:rsidRPr="00E72CCB">
      <w:t>17 December 2025</w:t>
    </w:r>
    <w:r w:rsidRPr="0055511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3CA1F" w14:textId="523EB797" w:rsidR="0022350A" w:rsidRPr="00E11D6A" w:rsidRDefault="0022350A" w:rsidP="00BF5A6B">
    <w:pPr>
      <w:pStyle w:val="Header"/>
      <w:tabs>
        <w:tab w:val="clear" w:pos="4320"/>
        <w:tab w:val="center" w:pos="4590"/>
      </w:tabs>
    </w:pPr>
    <w:r w:rsidRPr="00E11D6A">
      <w:rPr>
        <w:noProof/>
      </w:rPr>
      <mc:AlternateContent>
        <mc:Choice Requires="wps">
          <w:drawing>
            <wp:anchor distT="0" distB="0" distL="114300" distR="114300" simplePos="0" relativeHeight="251658242" behindDoc="0" locked="0" layoutInCell="1" allowOverlap="1" wp14:anchorId="1026686C" wp14:editId="2C80C0AA">
              <wp:simplePos x="0" y="0"/>
              <wp:positionH relativeFrom="column">
                <wp:posOffset>-18415</wp:posOffset>
              </wp:positionH>
              <wp:positionV relativeFrom="paragraph">
                <wp:posOffset>190077</wp:posOffset>
              </wp:positionV>
              <wp:extent cx="59436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76CC6" id="Straight Connector 4"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"/>
          </w:pict>
        </mc:Fallback>
      </mc:AlternateContent>
    </w:r>
    <w:r w:rsidRPr="00E11D6A">
      <w:t xml:space="preserve">ATSC </w:t>
    </w:r>
    <w:r w:rsidR="00E11D6A" w:rsidRPr="00E11D6A">
      <w:fldChar w:fldCharType="begin"/>
    </w:r>
    <w:r w:rsidR="00E11D6A" w:rsidRPr="00E11D6A">
      <w:instrText xml:space="preserve"> REF docNum \h </w:instrText>
    </w:r>
    <w:r w:rsidR="00E11D6A">
      <w:instrText xml:space="preserve"> \* MERGEFORMAT </w:instrText>
    </w:r>
    <w:r w:rsidR="00E11D6A" w:rsidRPr="00E11D6A">
      <w:fldChar w:fldCharType="separate"/>
    </w:r>
    <w:r w:rsidR="00257DEC" w:rsidRPr="00257DEC">
      <w:t>S38-608r8</w:t>
    </w:r>
    <w:r w:rsidR="00E11D6A" w:rsidRPr="00E11D6A">
      <w:fldChar w:fldCharType="end"/>
    </w:r>
    <w:r w:rsidRPr="00E11D6A">
      <w:tab/>
    </w:r>
    <w:r w:rsidR="00CC7E42" w:rsidRPr="00E11D6A">
      <w:t xml:space="preserve">WD: </w:t>
    </w:r>
    <w:r w:rsidRPr="00E11D6A">
      <w:fldChar w:fldCharType="begin"/>
    </w:r>
    <w:r w:rsidRPr="00E11D6A">
      <w:instrText xml:space="preserve"> REF docTitle \h </w:instrText>
    </w:r>
    <w:r w:rsidR="00E11D6A">
      <w:instrText xml:space="preserve"> \* MERGEFORMAT </w:instrText>
    </w:r>
    <w:r w:rsidRPr="00E11D6A">
      <w:fldChar w:fldCharType="separate"/>
    </w:r>
    <w:r w:rsidR="00257DEC" w:rsidRPr="00257DEC">
      <w:t>Revision of A/344:2025-07, ATSC 3.0 Interactive Content</w:t>
    </w:r>
    <w:r w:rsidRPr="00E11D6A">
      <w:fldChar w:fldCharType="end"/>
    </w:r>
    <w:r w:rsidRPr="00E11D6A">
      <w:tab/>
    </w:r>
    <w:r w:rsidRPr="00E11D6A">
      <w:fldChar w:fldCharType="begin"/>
    </w:r>
    <w:r w:rsidRPr="00E11D6A">
      <w:instrText xml:space="preserve"> ref docDate </w:instrText>
    </w:r>
    <w:r w:rsidR="00E11D6A">
      <w:instrText xml:space="preserve"> \* MERGEFORMAT </w:instrText>
    </w:r>
    <w:r w:rsidRPr="00E11D6A">
      <w:fldChar w:fldCharType="separate"/>
    </w:r>
    <w:r w:rsidR="00257DEC" w:rsidRPr="00257DEC">
      <w:t>10 December 2025</w:t>
    </w:r>
    <w:r w:rsidRPr="00E11D6A">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D0A57" w14:textId="11383FB6" w:rsidR="0022350A" w:rsidRPr="003B41C2" w:rsidRDefault="0022350A" w:rsidP="00AE7193">
    <w:pPr>
      <w:pStyle w:val="Header"/>
      <w:tabs>
        <w:tab w:val="clear" w:pos="4320"/>
        <w:tab w:val="center" w:pos="4680"/>
      </w:tabs>
    </w:pPr>
    <w:r w:rsidRPr="003B41C2">
      <w:rPr>
        <w:noProof/>
      </w:rPr>
      <mc:AlternateContent>
        <mc:Choice Requires="wps">
          <w:drawing>
            <wp:anchor distT="0" distB="0" distL="114300" distR="114300" simplePos="0" relativeHeight="251658241" behindDoc="0" locked="0" layoutInCell="1" allowOverlap="1" wp14:anchorId="2EC2776F" wp14:editId="756CB044">
              <wp:simplePos x="0" y="0"/>
              <wp:positionH relativeFrom="column">
                <wp:posOffset>-18415</wp:posOffset>
              </wp:positionH>
              <wp:positionV relativeFrom="paragraph">
                <wp:posOffset>190077</wp:posOffset>
              </wp:positionV>
              <wp:extent cx="59436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F5142" id="Straight Connector 7"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"/>
          </w:pict>
        </mc:Fallback>
      </mc:AlternateContent>
    </w:r>
    <w:r w:rsidR="00150F85" w:rsidRPr="003B41C2">
      <w:t xml:space="preserve">ATSC </w:t>
    </w:r>
    <w:r w:rsidR="003B41C2" w:rsidRPr="003B41C2">
      <w:fldChar w:fldCharType="begin"/>
    </w:r>
    <w:r w:rsidR="003B41C2" w:rsidRPr="003B41C2">
      <w:instrText xml:space="preserve"> REF docNum \h </w:instrText>
    </w:r>
    <w:r w:rsidR="003B41C2">
      <w:instrText xml:space="preserve"> \* MERGEFORMAT </w:instrText>
    </w:r>
    <w:r w:rsidR="003B41C2" w:rsidRPr="003B41C2">
      <w:fldChar w:fldCharType="separate"/>
    </w:r>
    <w:r w:rsidR="00E72CCB" w:rsidRPr="00E72CCB">
      <w:t>S38-608r9</w:t>
    </w:r>
    <w:r w:rsidR="003B41C2" w:rsidRPr="003B41C2">
      <w:fldChar w:fldCharType="end"/>
    </w:r>
    <w:r w:rsidR="00AE7193">
      <w:tab/>
    </w:r>
    <w:r w:rsidRPr="00AE7193">
      <w:fldChar w:fldCharType="begin"/>
    </w:r>
    <w:r w:rsidRPr="00AE7193">
      <w:instrText xml:space="preserve"> REF docTitle \h </w:instrText>
    </w:r>
    <w:r w:rsidR="003B41C2" w:rsidRPr="00AE7193">
      <w:instrText xml:space="preserve"> \* MERGEFORMAT </w:instrText>
    </w:r>
    <w:r w:rsidRPr="00AE7193">
      <w:fldChar w:fldCharType="separate"/>
    </w:r>
    <w:r w:rsidR="00E72CCB" w:rsidRPr="00E72CCB">
      <w:t>Revision of A/344:2025-07, ATSC 3.0 Interactive Content</w:t>
    </w:r>
    <w:r w:rsidRPr="00AE7193">
      <w:fldChar w:fldCharType="end"/>
    </w:r>
    <w:r w:rsidRPr="00AE7193">
      <w:t xml:space="preserve">, Annex </w:t>
    </w:r>
    <w:fldSimple w:instr=" STYLEREF  \s &quot;Annex Title1&quot; \n ">
      <w:r w:rsidR="007C18F5">
        <w:rPr>
          <w:noProof/>
        </w:rPr>
        <w:t>B</w:t>
      </w:r>
    </w:fldSimple>
    <w:r w:rsidR="0038756F" w:rsidRPr="003B41C2">
      <w:tab/>
    </w:r>
    <w:r w:rsidRPr="003B41C2">
      <w:fldChar w:fldCharType="begin"/>
    </w:r>
    <w:r w:rsidRPr="003B41C2">
      <w:instrText xml:space="preserve"> ref docDate </w:instrText>
    </w:r>
    <w:r w:rsidR="003B41C2">
      <w:instrText xml:space="preserve"> \* MERGEFORMAT </w:instrText>
    </w:r>
    <w:r w:rsidRPr="003B41C2">
      <w:fldChar w:fldCharType="separate"/>
    </w:r>
    <w:r w:rsidR="00E72CCB" w:rsidRPr="00E72CCB">
      <w:t>17 December 2025</w:t>
    </w:r>
    <w:r w:rsidRPr="003B41C2">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A16D97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95961AAE"/>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 w15:restartNumberingAfterBreak="0">
    <w:nsid w:val="09FC2E1E"/>
    <w:multiLevelType w:val="multilevel"/>
    <w:tmpl w:val="AEDCB532"/>
    <w:lvl w:ilvl="0">
      <w:start w:val="1"/>
      <w:numFmt w:val="upperLetter"/>
      <w:pStyle w:val="Heading6"/>
      <w:suff w:val="nothing"/>
      <w:lvlText w:val="Annex %1"/>
      <w:lvlJc w:val="left"/>
      <w:pPr>
        <w:ind w:left="0" w:firstLine="0"/>
      </w:pPr>
      <w:rPr>
        <w:rFonts w:ascii="Arial" w:hAnsi="Arial" w:hint="default"/>
        <w:b/>
        <w:i/>
        <w:strike w:val="0"/>
        <w:dstrike w:val="0"/>
        <w:vanish w:val="0"/>
        <w:color w:val="auto"/>
        <w:sz w:val="36"/>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7"/>
      <w:lvlText w:val="%1.%2"/>
      <w:lvlJc w:val="left"/>
      <w:pPr>
        <w:tabs>
          <w:tab w:val="num" w:pos="900"/>
        </w:tabs>
        <w:ind w:left="720" w:hanging="720"/>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8"/>
      <w:lvlText w:val="%1.%2.%3"/>
      <w:lvlJc w:val="left"/>
      <w:pPr>
        <w:tabs>
          <w:tab w:val="num" w:pos="900"/>
        </w:tabs>
        <w:ind w:left="900" w:hanging="900"/>
      </w:pPr>
      <w:rPr>
        <w:rFonts w:hint="default"/>
      </w:rPr>
    </w:lvl>
    <w:lvl w:ilvl="3">
      <w:start w:val="1"/>
      <w:numFmt w:val="decimal"/>
      <w:pStyle w:val="Heading9"/>
      <w:lvlText w:val="%1.%2.%3.%4"/>
      <w:lvlJc w:val="left"/>
      <w:pPr>
        <w:tabs>
          <w:tab w:val="num" w:pos="1080"/>
        </w:tabs>
        <w:ind w:left="1080" w:hanging="1080"/>
      </w:pPr>
      <w:rPr>
        <w:rFonts w:hint="default"/>
        <w:b w:val="0"/>
        <w:i w:val="0"/>
        <w:sz w:val="22"/>
      </w:rPr>
    </w:lvl>
    <w:lvl w:ilvl="4">
      <w:start w:val="1"/>
      <w:numFmt w:val="decimal"/>
      <w:pStyle w:val="AnnexH4"/>
      <w:lvlText w:val="%1.%2.%3.%4.%5"/>
      <w:lvlJc w:val="left"/>
      <w:pPr>
        <w:tabs>
          <w:tab w:val="num" w:pos="1260"/>
        </w:tabs>
        <w:ind w:left="1267" w:hanging="1267"/>
      </w:pPr>
      <w:rPr>
        <w:rFonts w:hint="default"/>
      </w:rPr>
    </w:lvl>
    <w:lvl w:ilvl="5">
      <w:start w:val="1"/>
      <w:numFmt w:val="decimal"/>
      <w:pStyle w:val="AnnexH5"/>
      <w:lvlText w:val="%1.%2.%3.%4.%5.%6"/>
      <w:lvlJc w:val="left"/>
      <w:pPr>
        <w:tabs>
          <w:tab w:val="num" w:pos="1440"/>
        </w:tabs>
        <w:ind w:left="1440" w:hanging="1440"/>
      </w:pPr>
      <w:rPr>
        <w:rFonts w:hint="default"/>
      </w:rPr>
    </w:lvl>
    <w:lvl w:ilvl="6">
      <w:start w:val="1"/>
      <w:numFmt w:val="decimal"/>
      <w:pStyle w:val="AnnexH6"/>
      <w:lvlText w:val="%1.%2.%3.%4.%5.%6.%7"/>
      <w:lvlJc w:val="left"/>
      <w:pPr>
        <w:tabs>
          <w:tab w:val="num" w:pos="1620"/>
        </w:tabs>
        <w:ind w:left="1627" w:hanging="1627"/>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3" w15:restartNumberingAfterBreak="0">
    <w:nsid w:val="0DBB65B7"/>
    <w:multiLevelType w:val="hybridMultilevel"/>
    <w:tmpl w:val="F47CF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32598"/>
    <w:multiLevelType w:val="hybridMultilevel"/>
    <w:tmpl w:val="BE3C75EC"/>
    <w:lvl w:ilvl="0" w:tplc="2E4201C4">
      <w:start w:val="1"/>
      <w:numFmt w:val="decimal"/>
      <w:pStyle w:val="ListNumber4"/>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10F414D3"/>
    <w:multiLevelType w:val="hybridMultilevel"/>
    <w:tmpl w:val="4F6A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033B18"/>
    <w:multiLevelType w:val="hybridMultilevel"/>
    <w:tmpl w:val="6DB0660A"/>
    <w:lvl w:ilvl="0" w:tplc="1CE4A7CA">
      <w:start w:val="1"/>
      <w:numFmt w:val="bullet"/>
      <w:pStyle w:val="JSONSpecBulletLi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1E007C"/>
    <w:multiLevelType w:val="hybridMultilevel"/>
    <w:tmpl w:val="88243816"/>
    <w:lvl w:ilvl="0" w:tplc="22709D2C">
      <w:start w:val="1"/>
      <w:numFmt w:val="decimal"/>
      <w:pStyle w:val="List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2B6619C"/>
    <w:multiLevelType w:val="hybridMultilevel"/>
    <w:tmpl w:val="EB42CDAA"/>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9" w15:restartNumberingAfterBreak="0">
    <w:nsid w:val="328550D9"/>
    <w:multiLevelType w:val="hybridMultilevel"/>
    <w:tmpl w:val="DF00837C"/>
    <w:lvl w:ilvl="0" w:tplc="3A0E99B4">
      <w:start w:val="1"/>
      <w:numFmt w:val="bullet"/>
      <w:pStyle w:val="ListBullet"/>
      <w:lvlText w:val=""/>
      <w:lvlJc w:val="left"/>
      <w:pPr>
        <w:ind w:left="720" w:hanging="360"/>
      </w:pPr>
      <w:rPr>
        <w:rFonts w:ascii="Symbol" w:hAnsi="Symbol" w:hint="default"/>
        <w:b w:val="0"/>
        <w:i w:val="0"/>
        <w:caps w:val="0"/>
        <w:strike w:val="0"/>
        <w:dstrike w:val="0"/>
        <w:vanish w:val="0"/>
        <w:color w:val="auto"/>
        <w:kern w:val="0"/>
        <w:sz w:val="24"/>
        <w:szCs w:val="24"/>
        <w:u w:val="none"/>
        <w:effect w:val="none"/>
        <w:vertAlign w:val="baseline"/>
      </w:rPr>
    </w:lvl>
    <w:lvl w:ilvl="1" w:tplc="CBFE7C84">
      <w:start w:val="1"/>
      <w:numFmt w:val="bullet"/>
      <w:pStyle w:val="ListBulletL2"/>
      <w:lvlText w:val="o"/>
      <w:lvlJc w:val="left"/>
      <w:pPr>
        <w:tabs>
          <w:tab w:val="num" w:pos="1440"/>
        </w:tabs>
        <w:ind w:left="1440" w:hanging="360"/>
      </w:pPr>
      <w:rPr>
        <w:rFonts w:ascii="Courier New" w:hAnsi="Courier New" w:hint="default"/>
      </w:rPr>
    </w:lvl>
    <w:lvl w:ilvl="2" w:tplc="8A381D20">
      <w:start w:val="1"/>
      <w:numFmt w:val="bullet"/>
      <w:pStyle w:val="ListBulletL3"/>
      <w:lvlText w:val=""/>
      <w:lvlJc w:val="left"/>
      <w:pPr>
        <w:tabs>
          <w:tab w:val="num" w:pos="2160"/>
        </w:tabs>
        <w:ind w:left="2160" w:hanging="360"/>
      </w:pPr>
      <w:rPr>
        <w:rFonts w:ascii="Wingdings" w:hAnsi="Wingdings" w:hint="default"/>
      </w:rPr>
    </w:lvl>
    <w:lvl w:ilvl="3" w:tplc="46D6FC04" w:tentative="1">
      <w:start w:val="1"/>
      <w:numFmt w:val="bullet"/>
      <w:lvlText w:val=""/>
      <w:lvlJc w:val="left"/>
      <w:pPr>
        <w:tabs>
          <w:tab w:val="num" w:pos="2880"/>
        </w:tabs>
        <w:ind w:left="2880" w:hanging="360"/>
      </w:pPr>
      <w:rPr>
        <w:rFonts w:ascii="Symbol" w:hAnsi="Symbol" w:hint="default"/>
      </w:rPr>
    </w:lvl>
    <w:lvl w:ilvl="4" w:tplc="E30E46AA" w:tentative="1">
      <w:start w:val="1"/>
      <w:numFmt w:val="bullet"/>
      <w:lvlText w:val="o"/>
      <w:lvlJc w:val="left"/>
      <w:pPr>
        <w:tabs>
          <w:tab w:val="num" w:pos="3600"/>
        </w:tabs>
        <w:ind w:left="3600" w:hanging="360"/>
      </w:pPr>
      <w:rPr>
        <w:rFonts w:ascii="Courier New" w:hAnsi="Courier New" w:hint="default"/>
      </w:rPr>
    </w:lvl>
    <w:lvl w:ilvl="5" w:tplc="5266A44E" w:tentative="1">
      <w:start w:val="1"/>
      <w:numFmt w:val="bullet"/>
      <w:lvlText w:val=""/>
      <w:lvlJc w:val="left"/>
      <w:pPr>
        <w:tabs>
          <w:tab w:val="num" w:pos="4320"/>
        </w:tabs>
        <w:ind w:left="4320" w:hanging="360"/>
      </w:pPr>
      <w:rPr>
        <w:rFonts w:ascii="Wingdings" w:hAnsi="Wingdings" w:hint="default"/>
      </w:rPr>
    </w:lvl>
    <w:lvl w:ilvl="6" w:tplc="ED080628" w:tentative="1">
      <w:start w:val="1"/>
      <w:numFmt w:val="bullet"/>
      <w:lvlText w:val=""/>
      <w:lvlJc w:val="left"/>
      <w:pPr>
        <w:tabs>
          <w:tab w:val="num" w:pos="5040"/>
        </w:tabs>
        <w:ind w:left="5040" w:hanging="360"/>
      </w:pPr>
      <w:rPr>
        <w:rFonts w:ascii="Symbol" w:hAnsi="Symbol" w:hint="default"/>
      </w:rPr>
    </w:lvl>
    <w:lvl w:ilvl="7" w:tplc="9B766D66" w:tentative="1">
      <w:start w:val="1"/>
      <w:numFmt w:val="bullet"/>
      <w:lvlText w:val="o"/>
      <w:lvlJc w:val="left"/>
      <w:pPr>
        <w:tabs>
          <w:tab w:val="num" w:pos="5760"/>
        </w:tabs>
        <w:ind w:left="5760" w:hanging="360"/>
      </w:pPr>
      <w:rPr>
        <w:rFonts w:ascii="Courier New" w:hAnsi="Courier New" w:hint="default"/>
      </w:rPr>
    </w:lvl>
    <w:lvl w:ilvl="8" w:tplc="72C0C59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491412"/>
    <w:multiLevelType w:val="multilevel"/>
    <w:tmpl w:val="2F183082"/>
    <w:lvl w:ilvl="0">
      <w:start w:val="1"/>
      <w:numFmt w:val="decimal"/>
      <w:pStyle w:val="JSONSpecHeading"/>
      <w:suff w:val="space"/>
      <w:lvlText w:val="%1"/>
      <w:lvlJc w:val="left"/>
      <w:pPr>
        <w:ind w:left="360" w:hanging="360"/>
      </w:pPr>
      <w:rPr>
        <w:rFonts w:ascii="Arial" w:hAnsi="Arial" w:hint="default"/>
        <w:sz w:val="28"/>
      </w:rPr>
    </w:lvl>
    <w:lvl w:ilvl="1">
      <w:start w:val="1"/>
      <w:numFmt w:val="decimal"/>
      <w:pStyle w:val="JSONSpecHeadingL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7C3784C"/>
    <w:multiLevelType w:val="hybridMultilevel"/>
    <w:tmpl w:val="AA364520"/>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F0220C"/>
    <w:multiLevelType w:val="multilevel"/>
    <w:tmpl w:val="75B40D2E"/>
    <w:styleLink w:val="AnnexList"/>
    <w:lvl w:ilvl="0">
      <w:start w:val="1"/>
      <w:numFmt w:val="upperLetter"/>
      <w:lvlText w:val="Annex %1"/>
      <w:lvlJc w:val="right"/>
      <w:pPr>
        <w:ind w:left="0" w:firstLine="360"/>
      </w:pPr>
      <w:rPr>
        <w:rFonts w:ascii="Arial" w:hAnsi="Arial" w:cs="Times New Roman" w:hint="default"/>
        <w:b/>
        <w:bCs w:val="0"/>
        <w:i w:val="0"/>
        <w:iCs w:val="0"/>
        <w:caps w:val="0"/>
        <w:smallCaps w:val="0"/>
        <w:strike w:val="0"/>
        <w:dstrike w:val="0"/>
        <w:outline w:val="0"/>
        <w:shadow w:val="0"/>
        <w:emboss w:val="0"/>
        <w:imprint w:val="0"/>
        <w:noProof w:val="0"/>
        <w:vanish w:val="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07" w:hanging="907"/>
      </w:pPr>
      <w:rPr>
        <w:rFonts w:hint="default"/>
      </w:rPr>
    </w:lvl>
    <w:lvl w:ilvl="2">
      <w:start w:val="1"/>
      <w:numFmt w:val="decimal"/>
      <w:lvlText w:val="%1.%2.%3"/>
      <w:lvlJc w:val="right"/>
      <w:pPr>
        <w:ind w:left="907" w:hanging="90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95A7DFC"/>
    <w:multiLevelType w:val="multilevel"/>
    <w:tmpl w:val="0409001D"/>
    <w:name w:val="annexlistnum"/>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38B7DBA"/>
    <w:multiLevelType w:val="hybridMultilevel"/>
    <w:tmpl w:val="B39E30F6"/>
    <w:lvl w:ilvl="0" w:tplc="BEDC9F6C">
      <w:start w:val="1"/>
      <w:numFmt w:val="decimal"/>
      <w:pStyle w:val="Reference"/>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88301C7"/>
    <w:multiLevelType w:val="hybridMultilevel"/>
    <w:tmpl w:val="D462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E86C9A"/>
    <w:multiLevelType w:val="hybridMultilevel"/>
    <w:tmpl w:val="301AA82E"/>
    <w:lvl w:ilvl="0" w:tplc="FFFFFFFF">
      <w:start w:val="1"/>
      <w:numFmt w:val="decimal"/>
      <w:pStyle w:val="ListNumber5"/>
      <w:lvlText w:val="%1)"/>
      <w:lvlJc w:val="left"/>
      <w:pPr>
        <w:tabs>
          <w:tab w:val="num" w:pos="2160"/>
        </w:tabs>
        <w:ind w:left="2160" w:hanging="360"/>
      </w:p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17" w15:restartNumberingAfterBreak="0">
    <w:nsid w:val="66DB2DA6"/>
    <w:multiLevelType w:val="multilevel"/>
    <w:tmpl w:val="D938BFD8"/>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FE16AD2"/>
    <w:multiLevelType w:val="multilevel"/>
    <w:tmpl w:val="19645584"/>
    <w:lvl w:ilvl="0">
      <w:start w:val="1"/>
      <w:numFmt w:val="decimal"/>
      <w:pStyle w:val="Heading1"/>
      <w:lvlText w:val="%1."/>
      <w:lvlJc w:val="left"/>
      <w:pPr>
        <w:tabs>
          <w:tab w:val="num" w:pos="0"/>
        </w:tabs>
        <w:ind w:left="0"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1710"/>
        </w:tabs>
        <w:ind w:left="1710" w:firstLine="0"/>
      </w:pPr>
      <w:rPr>
        <w:rFonts w:hint="default"/>
      </w:rPr>
    </w:lvl>
    <w:lvl w:ilvl="3">
      <w:start w:val="1"/>
      <w:numFmt w:val="decimal"/>
      <w:pStyle w:val="Heading4"/>
      <w:lvlText w:val="%1.%2.%3.%4"/>
      <w:lvlJc w:val="left"/>
      <w:pPr>
        <w:tabs>
          <w:tab w:val="num" w:pos="270"/>
        </w:tabs>
        <w:ind w:left="27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9" w15:restartNumberingAfterBreak="0">
    <w:nsid w:val="75214C51"/>
    <w:multiLevelType w:val="hybridMultilevel"/>
    <w:tmpl w:val="53ECEB62"/>
    <w:lvl w:ilvl="0" w:tplc="AA6EACCA">
      <w:start w:val="1"/>
      <w:numFmt w:val="bullet"/>
      <w:pStyle w:val="TableCel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30ACD"/>
    <w:multiLevelType w:val="multilevel"/>
    <w:tmpl w:val="E6ACEA66"/>
    <w:styleLink w:val="Style1"/>
    <w:lvl w:ilvl="0">
      <w:start w:val="10"/>
      <w:numFmt w:val="decimal"/>
      <w:lvlText w:val="%1."/>
      <w:lvlJc w:val="left"/>
      <w:pPr>
        <w:tabs>
          <w:tab w:val="num" w:pos="0"/>
        </w:tabs>
        <w:ind w:left="0" w:firstLine="0"/>
      </w:pPr>
      <w:rPr>
        <w:rFonts w:hint="default"/>
      </w:rPr>
    </w:lvl>
    <w:lvl w:ilvl="1">
      <w:start w:val="12"/>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1" w15:restartNumberingAfterBreak="0">
    <w:nsid w:val="7D1274B3"/>
    <w:multiLevelType w:val="hybridMultilevel"/>
    <w:tmpl w:val="A406EC90"/>
    <w:lvl w:ilvl="0" w:tplc="6C428F28">
      <w:start w:val="1"/>
      <w:numFmt w:val="decimal"/>
      <w:pStyle w:val="ListNumber3"/>
      <w:lvlText w:val="%1)"/>
      <w:lvlJc w:val="left"/>
      <w:pPr>
        <w:tabs>
          <w:tab w:val="num" w:pos="1440"/>
        </w:tabs>
        <w:ind w:left="1440" w:hanging="360"/>
      </w:pPr>
    </w:lvl>
    <w:lvl w:ilvl="1" w:tplc="716E11FC" w:tentative="1">
      <w:start w:val="1"/>
      <w:numFmt w:val="lowerLetter"/>
      <w:lvlText w:val="%2."/>
      <w:lvlJc w:val="left"/>
      <w:pPr>
        <w:tabs>
          <w:tab w:val="num" w:pos="2160"/>
        </w:tabs>
        <w:ind w:left="2160" w:hanging="360"/>
      </w:pPr>
    </w:lvl>
    <w:lvl w:ilvl="2" w:tplc="69708EE2" w:tentative="1">
      <w:start w:val="1"/>
      <w:numFmt w:val="lowerRoman"/>
      <w:lvlText w:val="%3."/>
      <w:lvlJc w:val="right"/>
      <w:pPr>
        <w:tabs>
          <w:tab w:val="num" w:pos="2880"/>
        </w:tabs>
        <w:ind w:left="2880" w:hanging="180"/>
      </w:pPr>
    </w:lvl>
    <w:lvl w:ilvl="3" w:tplc="0D885EAA" w:tentative="1">
      <w:start w:val="1"/>
      <w:numFmt w:val="decimal"/>
      <w:lvlText w:val="%4."/>
      <w:lvlJc w:val="left"/>
      <w:pPr>
        <w:tabs>
          <w:tab w:val="num" w:pos="3600"/>
        </w:tabs>
        <w:ind w:left="3600" w:hanging="360"/>
      </w:pPr>
    </w:lvl>
    <w:lvl w:ilvl="4" w:tplc="3E92B09C" w:tentative="1">
      <w:start w:val="1"/>
      <w:numFmt w:val="lowerLetter"/>
      <w:lvlText w:val="%5."/>
      <w:lvlJc w:val="left"/>
      <w:pPr>
        <w:tabs>
          <w:tab w:val="num" w:pos="4320"/>
        </w:tabs>
        <w:ind w:left="4320" w:hanging="360"/>
      </w:pPr>
    </w:lvl>
    <w:lvl w:ilvl="5" w:tplc="C2F6F362" w:tentative="1">
      <w:start w:val="1"/>
      <w:numFmt w:val="lowerRoman"/>
      <w:lvlText w:val="%6."/>
      <w:lvlJc w:val="right"/>
      <w:pPr>
        <w:tabs>
          <w:tab w:val="num" w:pos="5040"/>
        </w:tabs>
        <w:ind w:left="5040" w:hanging="180"/>
      </w:pPr>
    </w:lvl>
    <w:lvl w:ilvl="6" w:tplc="832E0306" w:tentative="1">
      <w:start w:val="1"/>
      <w:numFmt w:val="decimal"/>
      <w:lvlText w:val="%7."/>
      <w:lvlJc w:val="left"/>
      <w:pPr>
        <w:tabs>
          <w:tab w:val="num" w:pos="5760"/>
        </w:tabs>
        <w:ind w:left="5760" w:hanging="360"/>
      </w:pPr>
    </w:lvl>
    <w:lvl w:ilvl="7" w:tplc="4F921740" w:tentative="1">
      <w:start w:val="1"/>
      <w:numFmt w:val="lowerLetter"/>
      <w:lvlText w:val="%8."/>
      <w:lvlJc w:val="left"/>
      <w:pPr>
        <w:tabs>
          <w:tab w:val="num" w:pos="6480"/>
        </w:tabs>
        <w:ind w:left="6480" w:hanging="360"/>
      </w:pPr>
    </w:lvl>
    <w:lvl w:ilvl="8" w:tplc="48E4CA4A" w:tentative="1">
      <w:start w:val="1"/>
      <w:numFmt w:val="lowerRoman"/>
      <w:lvlText w:val="%9."/>
      <w:lvlJc w:val="right"/>
      <w:pPr>
        <w:tabs>
          <w:tab w:val="num" w:pos="7200"/>
        </w:tabs>
        <w:ind w:left="7200" w:hanging="180"/>
      </w:pPr>
    </w:lvl>
  </w:abstractNum>
  <w:abstractNum w:abstractNumId="22" w15:restartNumberingAfterBreak="0">
    <w:nsid w:val="7D54433A"/>
    <w:multiLevelType w:val="multilevel"/>
    <w:tmpl w:val="FC9216B2"/>
    <w:lvl w:ilvl="0">
      <w:start w:val="1"/>
      <w:numFmt w:val="upperLetter"/>
      <w:pStyle w:val="AnnexTitle1"/>
      <w:lvlText w:val="Annex %1"/>
      <w:lvlJc w:val="right"/>
      <w:pPr>
        <w:ind w:left="5580" w:firstLine="0"/>
      </w:pPr>
      <w:rPr>
        <w:rFonts w:ascii="Arial" w:hAnsi="Arial" w:cs="Times New Roman" w:hint="default"/>
        <w:b/>
        <w:bCs w:val="0"/>
        <w:i/>
        <w:iCs/>
        <w:caps w:val="0"/>
        <w:smallCaps w:val="0"/>
        <w:strike w:val="0"/>
        <w:dstrike w:val="0"/>
        <w:outline w:val="0"/>
        <w:shadow w:val="0"/>
        <w:emboss w:val="0"/>
        <w:imprint w:val="0"/>
        <w:noProof w:val="0"/>
        <w:vanish w:val="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Heading1"/>
      <w:lvlText w:val="%1.%2"/>
      <w:lvlJc w:val="left"/>
      <w:pPr>
        <w:ind w:left="0" w:firstLine="0"/>
      </w:pPr>
      <w:rPr>
        <w:rFonts w:hint="default"/>
      </w:rPr>
    </w:lvl>
    <w:lvl w:ilvl="2">
      <w:start w:val="1"/>
      <w:numFmt w:val="decimal"/>
      <w:pStyle w:val="AnnexHeading2"/>
      <w:lvlText w:val="%1.%2.%3"/>
      <w:lvlJc w:val="left"/>
      <w:pPr>
        <w:ind w:left="0" w:firstLine="0"/>
      </w:pPr>
      <w:rPr>
        <w:rFonts w:ascii="Arial" w:hAnsi="Arial" w:hint="default"/>
        <w:b/>
        <w:i w:val="0"/>
        <w:caps w:val="0"/>
        <w:strike w:val="0"/>
        <w:dstrike w:val="0"/>
        <w:vanish w:val="0"/>
        <w:sz w:val="22"/>
        <w:vertAlign w:val="baseline"/>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num w:numId="1" w16cid:durableId="605118678">
    <w:abstractNumId w:val="9"/>
  </w:num>
  <w:num w:numId="2" w16cid:durableId="735904721">
    <w:abstractNumId w:val="7"/>
  </w:num>
  <w:num w:numId="3" w16cid:durableId="1597010473">
    <w:abstractNumId w:val="21"/>
  </w:num>
  <w:num w:numId="4" w16cid:durableId="202406873">
    <w:abstractNumId w:val="4"/>
  </w:num>
  <w:num w:numId="5" w16cid:durableId="380373711">
    <w:abstractNumId w:val="16"/>
  </w:num>
  <w:num w:numId="6" w16cid:durableId="1598563438">
    <w:abstractNumId w:val="14"/>
  </w:num>
  <w:num w:numId="7" w16cid:durableId="2049913484">
    <w:abstractNumId w:val="2"/>
  </w:num>
  <w:num w:numId="8" w16cid:durableId="171385006">
    <w:abstractNumId w:val="20"/>
  </w:num>
  <w:num w:numId="9" w16cid:durableId="92551927">
    <w:abstractNumId w:val="7"/>
    <w:lvlOverride w:ilvl="0">
      <w:startOverride w:val="1"/>
    </w:lvlOverride>
  </w:num>
  <w:num w:numId="10" w16cid:durableId="1139762962">
    <w:abstractNumId w:val="7"/>
    <w:lvlOverride w:ilvl="0">
      <w:startOverride w:val="1"/>
    </w:lvlOverride>
  </w:num>
  <w:num w:numId="11" w16cid:durableId="515507882">
    <w:abstractNumId w:val="7"/>
    <w:lvlOverride w:ilvl="0">
      <w:startOverride w:val="1"/>
    </w:lvlOverride>
  </w:num>
  <w:num w:numId="12" w16cid:durableId="1421295641">
    <w:abstractNumId w:val="7"/>
    <w:lvlOverride w:ilvl="0">
      <w:startOverride w:val="1"/>
    </w:lvlOverride>
  </w:num>
  <w:num w:numId="13" w16cid:durableId="738944304">
    <w:abstractNumId w:val="18"/>
  </w:num>
  <w:num w:numId="14" w16cid:durableId="116070608">
    <w:abstractNumId w:val="6"/>
  </w:num>
  <w:num w:numId="15" w16cid:durableId="533494256">
    <w:abstractNumId w:val="10"/>
  </w:num>
  <w:num w:numId="16" w16cid:durableId="1569267826">
    <w:abstractNumId w:val="10"/>
    <w:lvlOverride w:ilvl="0">
      <w:lvl w:ilvl="0">
        <w:start w:val="1"/>
        <w:numFmt w:val="decimal"/>
        <w:pStyle w:val="JSONSpecHeading"/>
        <w:suff w:val="space"/>
        <w:lvlText w:val="%1"/>
        <w:lvlJc w:val="left"/>
        <w:pPr>
          <w:ind w:left="360" w:hanging="360"/>
        </w:pPr>
        <w:rPr>
          <w:rFonts w:ascii="Arial" w:hAnsi="Arial" w:hint="default"/>
          <w:sz w:val="28"/>
        </w:rPr>
      </w:lvl>
    </w:lvlOverride>
    <w:lvlOverride w:ilvl="1">
      <w:lvl w:ilvl="1">
        <w:start w:val="1"/>
        <w:numFmt w:val="decimal"/>
        <w:pStyle w:val="JSONSpecHeadingL2"/>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1854302881">
    <w:abstractNumId w:val="17"/>
  </w:num>
  <w:num w:numId="18" w16cid:durableId="2031835029">
    <w:abstractNumId w:val="12"/>
  </w:num>
  <w:num w:numId="19" w16cid:durableId="1314606757">
    <w:abstractNumId w:val="22"/>
  </w:num>
  <w:num w:numId="20" w16cid:durableId="1928419884">
    <w:abstractNumId w:val="19"/>
  </w:num>
  <w:num w:numId="21" w16cid:durableId="1937668274">
    <w:abstractNumId w:val="8"/>
  </w:num>
  <w:num w:numId="22" w16cid:durableId="1530802013">
    <w:abstractNumId w:val="11"/>
  </w:num>
  <w:num w:numId="23" w16cid:durableId="375661047">
    <w:abstractNumId w:val="0"/>
  </w:num>
  <w:num w:numId="24" w16cid:durableId="577323435">
    <w:abstractNumId w:val="3"/>
  </w:num>
  <w:num w:numId="25" w16cid:durableId="472718897">
    <w:abstractNumId w:val="1"/>
  </w:num>
  <w:num w:numId="26" w16cid:durableId="771628139">
    <w:abstractNumId w:val="3"/>
  </w:num>
  <w:num w:numId="27" w16cid:durableId="1052697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218924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65770080">
    <w:abstractNumId w:val="18"/>
  </w:num>
  <w:num w:numId="30" w16cid:durableId="1512834636">
    <w:abstractNumId w:val="15"/>
  </w:num>
  <w:num w:numId="31" w16cid:durableId="1024017999">
    <w:abstractNumId w:val="5"/>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eting 317">
    <w15:presenceInfo w15:providerId="None" w15:userId="Meeting 317"/>
  </w15:person>
  <w15:person w15:author="Issue 266">
    <w15:presenceInfo w15:providerId="None" w15:userId="Issue 266"/>
  </w15:person>
  <w15:person w15:author="Meeting 318">
    <w15:presenceInfo w15:providerId="None" w15:userId="Meeting 318"/>
  </w15:person>
  <w15:person w15:author="Meeting 320">
    <w15:presenceInfo w15:providerId="None" w15:userId="Meeting 320"/>
  </w15:person>
  <w15:person w15:author="Editorial">
    <w15:presenceInfo w15:providerId="None" w15:userId="Editorial"/>
  </w15:person>
  <w15:person w15:author="Issue 263">
    <w15:presenceInfo w15:providerId="None" w15:userId="Issue 263"/>
  </w15:person>
  <w15:person w15:author="372r0">
    <w15:presenceInfo w15:providerId="None" w15:userId="372r0"/>
  </w15:person>
  <w15:person w15:author="Julia Kenyon">
    <w15:presenceInfo w15:providerId="Windows Live" w15:userId="a0e8529078545b07"/>
  </w15:person>
  <w15:person w15:author="Issue 264">
    <w15:presenceInfo w15:providerId="None" w15:userId="Issue 264"/>
  </w15:person>
  <w15:person w15:author="Adam Goldberg">
    <w15:presenceInfo w15:providerId="None" w15:userId="Adam Goldber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109"/>
  <w:bordersDoNotSurroundHeader/>
  <w:bordersDoNotSurroundFooter/>
  <w:activeWritingStyle w:appName="MSWord" w:lang="en-US" w:vendorID="64" w:dllVersion="0" w:nlCheck="1" w:checkStyle="1"/>
  <w:activeWritingStyle w:appName="MSWord" w:lang="en-GB" w:vendorID="64" w:dllVersion="0" w:nlCheck="1" w:checkStyle="1"/>
  <w:activeWritingStyle w:appName="MSWord" w:lang="fr-FR" w:vendorID="64" w:dllVersion="0" w:nlCheck="1" w:checkStyle="0"/>
  <w:activeWritingStyle w:appName="MSWord" w:lang="en-US" w:vendorID="64" w:dllVersion="6" w:nlCheck="1" w:checkStyle="1"/>
  <w:activeWritingStyle w:appName="MSWord" w:lang="fr-FR" w:vendorID="64" w:dllVersion="6" w:nlCheck="1" w:checkStyle="1"/>
  <w:activeWritingStyle w:appName="MSWord" w:lang="pt-BR" w:vendorID="64" w:dllVersion="0" w:nlCheck="1" w:checkStyle="0"/>
  <w:activeWritingStyle w:appName="MSWord" w:lang="de-DE" w:vendorID="64" w:dllVersion="0" w:nlCheck="1" w:checkStyle="0"/>
  <w:stylePaneFormatFilter w:val="7705" w:allStyles="1" w:customStyles="0" w:latentStyles="1" w:stylesInUse="0" w:headingStyles="0" w:numberingStyles="0" w:tableStyles="0" w:directFormattingOnRuns="1" w:directFormattingOnParagraphs="1" w:directFormattingOnNumbering="1" w:directFormattingOnTables="0" w:clearFormatting="1" w:top3HeadingStyles="1" w:visibleStyles="1" w:alternateStyleNames="0"/>
  <w:stylePaneSortMethod w:val="0000"/>
  <w:trackRevisions/>
  <w:doNotTrackFormatting/>
  <w:styleLockTheme/>
  <w:styleLockQFSet/>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97A"/>
    <w:rsid w:val="000000E5"/>
    <w:rsid w:val="000006E6"/>
    <w:rsid w:val="00000ABC"/>
    <w:rsid w:val="00001395"/>
    <w:rsid w:val="000018E3"/>
    <w:rsid w:val="00001993"/>
    <w:rsid w:val="00001A98"/>
    <w:rsid w:val="00001DE1"/>
    <w:rsid w:val="0000251C"/>
    <w:rsid w:val="00002E20"/>
    <w:rsid w:val="000035F8"/>
    <w:rsid w:val="00003B42"/>
    <w:rsid w:val="000044E3"/>
    <w:rsid w:val="000047F4"/>
    <w:rsid w:val="00004B6C"/>
    <w:rsid w:val="00004C8E"/>
    <w:rsid w:val="00005219"/>
    <w:rsid w:val="0000576D"/>
    <w:rsid w:val="00005F50"/>
    <w:rsid w:val="0000613C"/>
    <w:rsid w:val="000073F2"/>
    <w:rsid w:val="00007412"/>
    <w:rsid w:val="00010143"/>
    <w:rsid w:val="000102D0"/>
    <w:rsid w:val="00010461"/>
    <w:rsid w:val="00010920"/>
    <w:rsid w:val="00010B81"/>
    <w:rsid w:val="00011006"/>
    <w:rsid w:val="0001187B"/>
    <w:rsid w:val="000124E9"/>
    <w:rsid w:val="000128E4"/>
    <w:rsid w:val="00012F23"/>
    <w:rsid w:val="0001315C"/>
    <w:rsid w:val="000131F1"/>
    <w:rsid w:val="0001339B"/>
    <w:rsid w:val="000145E1"/>
    <w:rsid w:val="00014783"/>
    <w:rsid w:val="00014837"/>
    <w:rsid w:val="0001491F"/>
    <w:rsid w:val="00014B09"/>
    <w:rsid w:val="00014C28"/>
    <w:rsid w:val="000152E6"/>
    <w:rsid w:val="00015471"/>
    <w:rsid w:val="00015E41"/>
    <w:rsid w:val="00016C07"/>
    <w:rsid w:val="000177FB"/>
    <w:rsid w:val="00017DC7"/>
    <w:rsid w:val="00017EF6"/>
    <w:rsid w:val="00017F0E"/>
    <w:rsid w:val="00020122"/>
    <w:rsid w:val="00020261"/>
    <w:rsid w:val="00020C66"/>
    <w:rsid w:val="0002124C"/>
    <w:rsid w:val="00022092"/>
    <w:rsid w:val="00022621"/>
    <w:rsid w:val="000227A6"/>
    <w:rsid w:val="00022EB0"/>
    <w:rsid w:val="0002318D"/>
    <w:rsid w:val="0002343E"/>
    <w:rsid w:val="00023521"/>
    <w:rsid w:val="00023853"/>
    <w:rsid w:val="00023B0B"/>
    <w:rsid w:val="000247DD"/>
    <w:rsid w:val="00024F15"/>
    <w:rsid w:val="0002633D"/>
    <w:rsid w:val="0002653C"/>
    <w:rsid w:val="00026EB5"/>
    <w:rsid w:val="00027CB6"/>
    <w:rsid w:val="000308FE"/>
    <w:rsid w:val="00030C8F"/>
    <w:rsid w:val="00030E98"/>
    <w:rsid w:val="00031260"/>
    <w:rsid w:val="00031730"/>
    <w:rsid w:val="0003175E"/>
    <w:rsid w:val="00031B03"/>
    <w:rsid w:val="00031D52"/>
    <w:rsid w:val="000320CC"/>
    <w:rsid w:val="000323F9"/>
    <w:rsid w:val="000327B4"/>
    <w:rsid w:val="000331DD"/>
    <w:rsid w:val="0003321C"/>
    <w:rsid w:val="0003322A"/>
    <w:rsid w:val="00033700"/>
    <w:rsid w:val="000339EE"/>
    <w:rsid w:val="0003449F"/>
    <w:rsid w:val="00034F2F"/>
    <w:rsid w:val="0003524E"/>
    <w:rsid w:val="000352F0"/>
    <w:rsid w:val="000355F4"/>
    <w:rsid w:val="00035958"/>
    <w:rsid w:val="00035B66"/>
    <w:rsid w:val="0003636F"/>
    <w:rsid w:val="00036A1E"/>
    <w:rsid w:val="00037647"/>
    <w:rsid w:val="000378A7"/>
    <w:rsid w:val="00037A18"/>
    <w:rsid w:val="00037A4D"/>
    <w:rsid w:val="000402B7"/>
    <w:rsid w:val="000406CE"/>
    <w:rsid w:val="00040ECF"/>
    <w:rsid w:val="000410DF"/>
    <w:rsid w:val="00041103"/>
    <w:rsid w:val="000411EF"/>
    <w:rsid w:val="000418E3"/>
    <w:rsid w:val="0004221E"/>
    <w:rsid w:val="00043004"/>
    <w:rsid w:val="000437B7"/>
    <w:rsid w:val="0004394C"/>
    <w:rsid w:val="00043D23"/>
    <w:rsid w:val="00043F8C"/>
    <w:rsid w:val="0004518E"/>
    <w:rsid w:val="0004552A"/>
    <w:rsid w:val="000459BD"/>
    <w:rsid w:val="00045AFC"/>
    <w:rsid w:val="000461EA"/>
    <w:rsid w:val="00046465"/>
    <w:rsid w:val="00046653"/>
    <w:rsid w:val="000468D7"/>
    <w:rsid w:val="00046990"/>
    <w:rsid w:val="00046A6F"/>
    <w:rsid w:val="00046B1C"/>
    <w:rsid w:val="00046D23"/>
    <w:rsid w:val="00046EBC"/>
    <w:rsid w:val="00047711"/>
    <w:rsid w:val="00047C4C"/>
    <w:rsid w:val="00050B03"/>
    <w:rsid w:val="0005111A"/>
    <w:rsid w:val="000517A8"/>
    <w:rsid w:val="0005190C"/>
    <w:rsid w:val="000526C8"/>
    <w:rsid w:val="000528AB"/>
    <w:rsid w:val="00054299"/>
    <w:rsid w:val="00054349"/>
    <w:rsid w:val="00054570"/>
    <w:rsid w:val="00054F59"/>
    <w:rsid w:val="00055386"/>
    <w:rsid w:val="0005589A"/>
    <w:rsid w:val="00055C55"/>
    <w:rsid w:val="00056BB1"/>
    <w:rsid w:val="00057207"/>
    <w:rsid w:val="000602DA"/>
    <w:rsid w:val="00060583"/>
    <w:rsid w:val="0006059F"/>
    <w:rsid w:val="00060849"/>
    <w:rsid w:val="000608CE"/>
    <w:rsid w:val="00060985"/>
    <w:rsid w:val="0006154D"/>
    <w:rsid w:val="000618C6"/>
    <w:rsid w:val="00061D7E"/>
    <w:rsid w:val="00062120"/>
    <w:rsid w:val="00062BCF"/>
    <w:rsid w:val="00063573"/>
    <w:rsid w:val="000640D0"/>
    <w:rsid w:val="000641E7"/>
    <w:rsid w:val="0006535F"/>
    <w:rsid w:val="00065AE0"/>
    <w:rsid w:val="00065D88"/>
    <w:rsid w:val="000660E5"/>
    <w:rsid w:val="00066782"/>
    <w:rsid w:val="00066C74"/>
    <w:rsid w:val="00066C8F"/>
    <w:rsid w:val="00067317"/>
    <w:rsid w:val="00067895"/>
    <w:rsid w:val="000678A2"/>
    <w:rsid w:val="00067A7D"/>
    <w:rsid w:val="00070139"/>
    <w:rsid w:val="00070663"/>
    <w:rsid w:val="000706D9"/>
    <w:rsid w:val="00070B1C"/>
    <w:rsid w:val="00070FEE"/>
    <w:rsid w:val="00071086"/>
    <w:rsid w:val="00071547"/>
    <w:rsid w:val="000718CA"/>
    <w:rsid w:val="00071C0A"/>
    <w:rsid w:val="00071DFF"/>
    <w:rsid w:val="00071FBB"/>
    <w:rsid w:val="0007288F"/>
    <w:rsid w:val="00072928"/>
    <w:rsid w:val="00072C57"/>
    <w:rsid w:val="000739F3"/>
    <w:rsid w:val="00074A85"/>
    <w:rsid w:val="00074E4E"/>
    <w:rsid w:val="00075898"/>
    <w:rsid w:val="00075974"/>
    <w:rsid w:val="00075BD8"/>
    <w:rsid w:val="00075EBC"/>
    <w:rsid w:val="00076114"/>
    <w:rsid w:val="000770F6"/>
    <w:rsid w:val="0007742D"/>
    <w:rsid w:val="0007796A"/>
    <w:rsid w:val="00077993"/>
    <w:rsid w:val="000802FB"/>
    <w:rsid w:val="00080506"/>
    <w:rsid w:val="00080602"/>
    <w:rsid w:val="000807DC"/>
    <w:rsid w:val="00080C04"/>
    <w:rsid w:val="00081556"/>
    <w:rsid w:val="00081A8F"/>
    <w:rsid w:val="00081E46"/>
    <w:rsid w:val="00082467"/>
    <w:rsid w:val="000825AA"/>
    <w:rsid w:val="000827B7"/>
    <w:rsid w:val="00083302"/>
    <w:rsid w:val="00083396"/>
    <w:rsid w:val="000841B3"/>
    <w:rsid w:val="000850BF"/>
    <w:rsid w:val="000852FB"/>
    <w:rsid w:val="0008539E"/>
    <w:rsid w:val="00085506"/>
    <w:rsid w:val="00085B75"/>
    <w:rsid w:val="00085CD0"/>
    <w:rsid w:val="00085FF8"/>
    <w:rsid w:val="00086221"/>
    <w:rsid w:val="000865B1"/>
    <w:rsid w:val="000870F0"/>
    <w:rsid w:val="000873F2"/>
    <w:rsid w:val="00087DFC"/>
    <w:rsid w:val="00087E4C"/>
    <w:rsid w:val="0009040F"/>
    <w:rsid w:val="00090506"/>
    <w:rsid w:val="00090B30"/>
    <w:rsid w:val="0009134C"/>
    <w:rsid w:val="00091D2D"/>
    <w:rsid w:val="00092035"/>
    <w:rsid w:val="0009204A"/>
    <w:rsid w:val="00092593"/>
    <w:rsid w:val="00092B36"/>
    <w:rsid w:val="00093175"/>
    <w:rsid w:val="00093234"/>
    <w:rsid w:val="00093544"/>
    <w:rsid w:val="000945DD"/>
    <w:rsid w:val="00094A2F"/>
    <w:rsid w:val="00095181"/>
    <w:rsid w:val="00095942"/>
    <w:rsid w:val="000961BD"/>
    <w:rsid w:val="000963AC"/>
    <w:rsid w:val="00096AC3"/>
    <w:rsid w:val="00096EC8"/>
    <w:rsid w:val="00096ED4"/>
    <w:rsid w:val="00096FA5"/>
    <w:rsid w:val="000975F4"/>
    <w:rsid w:val="00097824"/>
    <w:rsid w:val="00097959"/>
    <w:rsid w:val="00097A09"/>
    <w:rsid w:val="00097F57"/>
    <w:rsid w:val="000A060F"/>
    <w:rsid w:val="000A0C9D"/>
    <w:rsid w:val="000A2226"/>
    <w:rsid w:val="000A245A"/>
    <w:rsid w:val="000A2507"/>
    <w:rsid w:val="000A263B"/>
    <w:rsid w:val="000A29C8"/>
    <w:rsid w:val="000A2DE0"/>
    <w:rsid w:val="000A2F4C"/>
    <w:rsid w:val="000A3BD1"/>
    <w:rsid w:val="000A3DB5"/>
    <w:rsid w:val="000A3FE1"/>
    <w:rsid w:val="000A4309"/>
    <w:rsid w:val="000A49A0"/>
    <w:rsid w:val="000A4B5B"/>
    <w:rsid w:val="000A4E3E"/>
    <w:rsid w:val="000A5478"/>
    <w:rsid w:val="000A5F35"/>
    <w:rsid w:val="000A7EB8"/>
    <w:rsid w:val="000B019A"/>
    <w:rsid w:val="000B0230"/>
    <w:rsid w:val="000B0EC2"/>
    <w:rsid w:val="000B13FB"/>
    <w:rsid w:val="000B1542"/>
    <w:rsid w:val="000B19A7"/>
    <w:rsid w:val="000B1F3E"/>
    <w:rsid w:val="000B2021"/>
    <w:rsid w:val="000B210E"/>
    <w:rsid w:val="000B2A6F"/>
    <w:rsid w:val="000B3241"/>
    <w:rsid w:val="000B33B1"/>
    <w:rsid w:val="000B398A"/>
    <w:rsid w:val="000B41A3"/>
    <w:rsid w:val="000B440D"/>
    <w:rsid w:val="000B4586"/>
    <w:rsid w:val="000B46D8"/>
    <w:rsid w:val="000B48E6"/>
    <w:rsid w:val="000B4BA9"/>
    <w:rsid w:val="000B538C"/>
    <w:rsid w:val="000B55BE"/>
    <w:rsid w:val="000B5667"/>
    <w:rsid w:val="000B56A4"/>
    <w:rsid w:val="000B6009"/>
    <w:rsid w:val="000B6A93"/>
    <w:rsid w:val="000B6E2C"/>
    <w:rsid w:val="000B6E80"/>
    <w:rsid w:val="000B7088"/>
    <w:rsid w:val="000B758F"/>
    <w:rsid w:val="000B77F7"/>
    <w:rsid w:val="000B787E"/>
    <w:rsid w:val="000B7C6B"/>
    <w:rsid w:val="000C05A4"/>
    <w:rsid w:val="000C131A"/>
    <w:rsid w:val="000C19F0"/>
    <w:rsid w:val="000C25E3"/>
    <w:rsid w:val="000C2A1F"/>
    <w:rsid w:val="000C339D"/>
    <w:rsid w:val="000C33B9"/>
    <w:rsid w:val="000C366D"/>
    <w:rsid w:val="000C3AAF"/>
    <w:rsid w:val="000C57A2"/>
    <w:rsid w:val="000C5DB8"/>
    <w:rsid w:val="000C60A7"/>
    <w:rsid w:val="000C6333"/>
    <w:rsid w:val="000C7677"/>
    <w:rsid w:val="000C769D"/>
    <w:rsid w:val="000D0DAE"/>
    <w:rsid w:val="000D0DCA"/>
    <w:rsid w:val="000D0E4B"/>
    <w:rsid w:val="000D106E"/>
    <w:rsid w:val="000D132A"/>
    <w:rsid w:val="000D1761"/>
    <w:rsid w:val="000D26CC"/>
    <w:rsid w:val="000D27AB"/>
    <w:rsid w:val="000D2CB0"/>
    <w:rsid w:val="000D2F92"/>
    <w:rsid w:val="000D3088"/>
    <w:rsid w:val="000D372F"/>
    <w:rsid w:val="000D3FBB"/>
    <w:rsid w:val="000D5745"/>
    <w:rsid w:val="000D5A27"/>
    <w:rsid w:val="000D5A67"/>
    <w:rsid w:val="000D5DCF"/>
    <w:rsid w:val="000D6757"/>
    <w:rsid w:val="000D6AED"/>
    <w:rsid w:val="000D6B09"/>
    <w:rsid w:val="000D6FBF"/>
    <w:rsid w:val="000D7196"/>
    <w:rsid w:val="000E03A5"/>
    <w:rsid w:val="000E068E"/>
    <w:rsid w:val="000E0E3B"/>
    <w:rsid w:val="000E11E0"/>
    <w:rsid w:val="000E163A"/>
    <w:rsid w:val="000E17D1"/>
    <w:rsid w:val="000E1870"/>
    <w:rsid w:val="000E2CF7"/>
    <w:rsid w:val="000E30A2"/>
    <w:rsid w:val="000E32A2"/>
    <w:rsid w:val="000E3375"/>
    <w:rsid w:val="000E3BE2"/>
    <w:rsid w:val="000E3F35"/>
    <w:rsid w:val="000E3F43"/>
    <w:rsid w:val="000E42CC"/>
    <w:rsid w:val="000E5130"/>
    <w:rsid w:val="000E5EDF"/>
    <w:rsid w:val="000E7287"/>
    <w:rsid w:val="000F0441"/>
    <w:rsid w:val="000F0929"/>
    <w:rsid w:val="000F109B"/>
    <w:rsid w:val="000F15E6"/>
    <w:rsid w:val="000F1937"/>
    <w:rsid w:val="000F1DFF"/>
    <w:rsid w:val="000F2B4C"/>
    <w:rsid w:val="000F2E84"/>
    <w:rsid w:val="000F335E"/>
    <w:rsid w:val="000F35F1"/>
    <w:rsid w:val="000F3BD2"/>
    <w:rsid w:val="000F3E1E"/>
    <w:rsid w:val="000F4356"/>
    <w:rsid w:val="000F4636"/>
    <w:rsid w:val="000F4ACC"/>
    <w:rsid w:val="000F5300"/>
    <w:rsid w:val="000F5544"/>
    <w:rsid w:val="000F58DF"/>
    <w:rsid w:val="000F636D"/>
    <w:rsid w:val="000F699B"/>
    <w:rsid w:val="000F6D8A"/>
    <w:rsid w:val="00100008"/>
    <w:rsid w:val="00100EB6"/>
    <w:rsid w:val="0010126D"/>
    <w:rsid w:val="001012CF"/>
    <w:rsid w:val="001015F4"/>
    <w:rsid w:val="00101B4E"/>
    <w:rsid w:val="00101D23"/>
    <w:rsid w:val="00101E52"/>
    <w:rsid w:val="00101F34"/>
    <w:rsid w:val="001020B7"/>
    <w:rsid w:val="00102475"/>
    <w:rsid w:val="001026F4"/>
    <w:rsid w:val="00102756"/>
    <w:rsid w:val="00102B20"/>
    <w:rsid w:val="00102D8F"/>
    <w:rsid w:val="00102EFF"/>
    <w:rsid w:val="00103E2B"/>
    <w:rsid w:val="00105A0E"/>
    <w:rsid w:val="00105A50"/>
    <w:rsid w:val="00105B4D"/>
    <w:rsid w:val="00105F21"/>
    <w:rsid w:val="00106252"/>
    <w:rsid w:val="001064A6"/>
    <w:rsid w:val="00106DF7"/>
    <w:rsid w:val="0011003F"/>
    <w:rsid w:val="001100F5"/>
    <w:rsid w:val="001102EB"/>
    <w:rsid w:val="00110ED8"/>
    <w:rsid w:val="00110F2E"/>
    <w:rsid w:val="00111593"/>
    <w:rsid w:val="00111765"/>
    <w:rsid w:val="001118B0"/>
    <w:rsid w:val="00111926"/>
    <w:rsid w:val="0011282B"/>
    <w:rsid w:val="001137ED"/>
    <w:rsid w:val="001138A4"/>
    <w:rsid w:val="001148EE"/>
    <w:rsid w:val="00114C82"/>
    <w:rsid w:val="001154C6"/>
    <w:rsid w:val="00115FC0"/>
    <w:rsid w:val="00116459"/>
    <w:rsid w:val="00116471"/>
    <w:rsid w:val="00116A0B"/>
    <w:rsid w:val="00116B7B"/>
    <w:rsid w:val="001171AF"/>
    <w:rsid w:val="0011735E"/>
    <w:rsid w:val="0011755E"/>
    <w:rsid w:val="00117E36"/>
    <w:rsid w:val="00120D65"/>
    <w:rsid w:val="00120F95"/>
    <w:rsid w:val="00121077"/>
    <w:rsid w:val="0012238B"/>
    <w:rsid w:val="001225AF"/>
    <w:rsid w:val="0012261D"/>
    <w:rsid w:val="00122EC4"/>
    <w:rsid w:val="0012393C"/>
    <w:rsid w:val="00123A9C"/>
    <w:rsid w:val="00123B82"/>
    <w:rsid w:val="00123BFC"/>
    <w:rsid w:val="00123CA1"/>
    <w:rsid w:val="0012464D"/>
    <w:rsid w:val="00124EA0"/>
    <w:rsid w:val="001255CD"/>
    <w:rsid w:val="00126046"/>
    <w:rsid w:val="001262CA"/>
    <w:rsid w:val="0012640E"/>
    <w:rsid w:val="001269BD"/>
    <w:rsid w:val="00126A8D"/>
    <w:rsid w:val="00127395"/>
    <w:rsid w:val="001277F2"/>
    <w:rsid w:val="00127F09"/>
    <w:rsid w:val="001300C5"/>
    <w:rsid w:val="00130160"/>
    <w:rsid w:val="001309F9"/>
    <w:rsid w:val="00130B88"/>
    <w:rsid w:val="00130C62"/>
    <w:rsid w:val="00130D4A"/>
    <w:rsid w:val="0013109B"/>
    <w:rsid w:val="001316E8"/>
    <w:rsid w:val="001328FA"/>
    <w:rsid w:val="001331EC"/>
    <w:rsid w:val="00133CCE"/>
    <w:rsid w:val="001355A3"/>
    <w:rsid w:val="00135CFC"/>
    <w:rsid w:val="00136335"/>
    <w:rsid w:val="00136701"/>
    <w:rsid w:val="00136B24"/>
    <w:rsid w:val="00136F1C"/>
    <w:rsid w:val="00136FA1"/>
    <w:rsid w:val="00137072"/>
    <w:rsid w:val="00140336"/>
    <w:rsid w:val="00140BA0"/>
    <w:rsid w:val="001418F2"/>
    <w:rsid w:val="00141E8E"/>
    <w:rsid w:val="00143181"/>
    <w:rsid w:val="00143460"/>
    <w:rsid w:val="00143656"/>
    <w:rsid w:val="00143674"/>
    <w:rsid w:val="00143D86"/>
    <w:rsid w:val="001448DF"/>
    <w:rsid w:val="00145403"/>
    <w:rsid w:val="00145649"/>
    <w:rsid w:val="00146002"/>
    <w:rsid w:val="00146298"/>
    <w:rsid w:val="001463AD"/>
    <w:rsid w:val="00146E5A"/>
    <w:rsid w:val="00147B89"/>
    <w:rsid w:val="0015025E"/>
    <w:rsid w:val="00150F85"/>
    <w:rsid w:val="00151557"/>
    <w:rsid w:val="0015193B"/>
    <w:rsid w:val="001523FA"/>
    <w:rsid w:val="00152427"/>
    <w:rsid w:val="0015287F"/>
    <w:rsid w:val="00152E44"/>
    <w:rsid w:val="001535E6"/>
    <w:rsid w:val="00153833"/>
    <w:rsid w:val="00153A8D"/>
    <w:rsid w:val="00153C60"/>
    <w:rsid w:val="001545B5"/>
    <w:rsid w:val="0015521D"/>
    <w:rsid w:val="0015527D"/>
    <w:rsid w:val="001555C6"/>
    <w:rsid w:val="0015623F"/>
    <w:rsid w:val="00156D59"/>
    <w:rsid w:val="00156E18"/>
    <w:rsid w:val="0015707C"/>
    <w:rsid w:val="001577F9"/>
    <w:rsid w:val="00157A3C"/>
    <w:rsid w:val="00157E9D"/>
    <w:rsid w:val="00157FCC"/>
    <w:rsid w:val="00160934"/>
    <w:rsid w:val="0016111F"/>
    <w:rsid w:val="00161218"/>
    <w:rsid w:val="00161421"/>
    <w:rsid w:val="00161666"/>
    <w:rsid w:val="00162590"/>
    <w:rsid w:val="001626F9"/>
    <w:rsid w:val="001630B9"/>
    <w:rsid w:val="00163487"/>
    <w:rsid w:val="001638AC"/>
    <w:rsid w:val="001640C1"/>
    <w:rsid w:val="00164905"/>
    <w:rsid w:val="00164B99"/>
    <w:rsid w:val="0016534A"/>
    <w:rsid w:val="0016559C"/>
    <w:rsid w:val="001655AE"/>
    <w:rsid w:val="00165DD1"/>
    <w:rsid w:val="001665E7"/>
    <w:rsid w:val="001667C9"/>
    <w:rsid w:val="001673B2"/>
    <w:rsid w:val="001674D4"/>
    <w:rsid w:val="00167C33"/>
    <w:rsid w:val="00167D60"/>
    <w:rsid w:val="00167D8F"/>
    <w:rsid w:val="00170BA3"/>
    <w:rsid w:val="00170E82"/>
    <w:rsid w:val="001711FF"/>
    <w:rsid w:val="001715CA"/>
    <w:rsid w:val="0017186B"/>
    <w:rsid w:val="00171BE5"/>
    <w:rsid w:val="00171F45"/>
    <w:rsid w:val="00171FE9"/>
    <w:rsid w:val="001725FF"/>
    <w:rsid w:val="00173E8D"/>
    <w:rsid w:val="00174C3D"/>
    <w:rsid w:val="00175170"/>
    <w:rsid w:val="001758AC"/>
    <w:rsid w:val="00175983"/>
    <w:rsid w:val="00175B41"/>
    <w:rsid w:val="00175E9F"/>
    <w:rsid w:val="00175F21"/>
    <w:rsid w:val="0017690A"/>
    <w:rsid w:val="00176983"/>
    <w:rsid w:val="00177877"/>
    <w:rsid w:val="00177D39"/>
    <w:rsid w:val="0018134C"/>
    <w:rsid w:val="00181438"/>
    <w:rsid w:val="00181C0C"/>
    <w:rsid w:val="00182223"/>
    <w:rsid w:val="001839DE"/>
    <w:rsid w:val="0018468F"/>
    <w:rsid w:val="00184A67"/>
    <w:rsid w:val="00184E3C"/>
    <w:rsid w:val="00184E50"/>
    <w:rsid w:val="001852C3"/>
    <w:rsid w:val="001852FC"/>
    <w:rsid w:val="00185E02"/>
    <w:rsid w:val="00186430"/>
    <w:rsid w:val="00186D30"/>
    <w:rsid w:val="00187629"/>
    <w:rsid w:val="00187711"/>
    <w:rsid w:val="0019012C"/>
    <w:rsid w:val="001901F2"/>
    <w:rsid w:val="001903C2"/>
    <w:rsid w:val="001908DE"/>
    <w:rsid w:val="00190A2D"/>
    <w:rsid w:val="00190C7B"/>
    <w:rsid w:val="00191948"/>
    <w:rsid w:val="00192F65"/>
    <w:rsid w:val="00192F75"/>
    <w:rsid w:val="00193242"/>
    <w:rsid w:val="001932C9"/>
    <w:rsid w:val="00193648"/>
    <w:rsid w:val="00193979"/>
    <w:rsid w:val="00194075"/>
    <w:rsid w:val="001943DB"/>
    <w:rsid w:val="001948F4"/>
    <w:rsid w:val="00194DF2"/>
    <w:rsid w:val="00194F85"/>
    <w:rsid w:val="00194FCA"/>
    <w:rsid w:val="0019510E"/>
    <w:rsid w:val="001953A8"/>
    <w:rsid w:val="001953E3"/>
    <w:rsid w:val="00195563"/>
    <w:rsid w:val="00195C04"/>
    <w:rsid w:val="001966C9"/>
    <w:rsid w:val="0019672C"/>
    <w:rsid w:val="00196EF8"/>
    <w:rsid w:val="00196FD0"/>
    <w:rsid w:val="0019710B"/>
    <w:rsid w:val="00197227"/>
    <w:rsid w:val="001973DA"/>
    <w:rsid w:val="00197D94"/>
    <w:rsid w:val="00197EF4"/>
    <w:rsid w:val="001A0157"/>
    <w:rsid w:val="001A0222"/>
    <w:rsid w:val="001A0BBD"/>
    <w:rsid w:val="001A0CC5"/>
    <w:rsid w:val="001A0D53"/>
    <w:rsid w:val="001A0E78"/>
    <w:rsid w:val="001A1318"/>
    <w:rsid w:val="001A2446"/>
    <w:rsid w:val="001A2D23"/>
    <w:rsid w:val="001A2D9C"/>
    <w:rsid w:val="001A2E0E"/>
    <w:rsid w:val="001A2EAD"/>
    <w:rsid w:val="001A30D8"/>
    <w:rsid w:val="001A43E9"/>
    <w:rsid w:val="001A4E61"/>
    <w:rsid w:val="001A51BE"/>
    <w:rsid w:val="001A59E8"/>
    <w:rsid w:val="001A5B2D"/>
    <w:rsid w:val="001A670E"/>
    <w:rsid w:val="001A6CBF"/>
    <w:rsid w:val="001A6F54"/>
    <w:rsid w:val="001A700B"/>
    <w:rsid w:val="001A7506"/>
    <w:rsid w:val="001B068E"/>
    <w:rsid w:val="001B0F62"/>
    <w:rsid w:val="001B1660"/>
    <w:rsid w:val="001B1749"/>
    <w:rsid w:val="001B1DAB"/>
    <w:rsid w:val="001B24E2"/>
    <w:rsid w:val="001B271F"/>
    <w:rsid w:val="001B29AC"/>
    <w:rsid w:val="001B2DDD"/>
    <w:rsid w:val="001B349F"/>
    <w:rsid w:val="001B3616"/>
    <w:rsid w:val="001B3E39"/>
    <w:rsid w:val="001B440B"/>
    <w:rsid w:val="001B580F"/>
    <w:rsid w:val="001B62F7"/>
    <w:rsid w:val="001B6A06"/>
    <w:rsid w:val="001B6A3A"/>
    <w:rsid w:val="001B7351"/>
    <w:rsid w:val="001C02EA"/>
    <w:rsid w:val="001C046B"/>
    <w:rsid w:val="001C0D05"/>
    <w:rsid w:val="001C0E2B"/>
    <w:rsid w:val="001C0E4A"/>
    <w:rsid w:val="001C1299"/>
    <w:rsid w:val="001C1371"/>
    <w:rsid w:val="001C159B"/>
    <w:rsid w:val="001C27DB"/>
    <w:rsid w:val="001C2D68"/>
    <w:rsid w:val="001C4A0B"/>
    <w:rsid w:val="001C4C98"/>
    <w:rsid w:val="001C4D04"/>
    <w:rsid w:val="001C4E1C"/>
    <w:rsid w:val="001C5AE2"/>
    <w:rsid w:val="001C618D"/>
    <w:rsid w:val="001C65D9"/>
    <w:rsid w:val="001C667B"/>
    <w:rsid w:val="001C678A"/>
    <w:rsid w:val="001C7362"/>
    <w:rsid w:val="001C75E7"/>
    <w:rsid w:val="001C7681"/>
    <w:rsid w:val="001C7B59"/>
    <w:rsid w:val="001D0978"/>
    <w:rsid w:val="001D0C79"/>
    <w:rsid w:val="001D16F6"/>
    <w:rsid w:val="001D1976"/>
    <w:rsid w:val="001D1E72"/>
    <w:rsid w:val="001D2054"/>
    <w:rsid w:val="001D25AC"/>
    <w:rsid w:val="001D30D3"/>
    <w:rsid w:val="001D44F8"/>
    <w:rsid w:val="001D4E71"/>
    <w:rsid w:val="001D5B12"/>
    <w:rsid w:val="001D615A"/>
    <w:rsid w:val="001D65CE"/>
    <w:rsid w:val="001D6D6A"/>
    <w:rsid w:val="001D7500"/>
    <w:rsid w:val="001D7F83"/>
    <w:rsid w:val="001E0565"/>
    <w:rsid w:val="001E0BA3"/>
    <w:rsid w:val="001E0DFC"/>
    <w:rsid w:val="001E1224"/>
    <w:rsid w:val="001E12E0"/>
    <w:rsid w:val="001E159F"/>
    <w:rsid w:val="001E1D32"/>
    <w:rsid w:val="001E2103"/>
    <w:rsid w:val="001E2400"/>
    <w:rsid w:val="001E2627"/>
    <w:rsid w:val="001E2C3D"/>
    <w:rsid w:val="001E2F15"/>
    <w:rsid w:val="001E3487"/>
    <w:rsid w:val="001E3801"/>
    <w:rsid w:val="001E3B3E"/>
    <w:rsid w:val="001E3B61"/>
    <w:rsid w:val="001E4026"/>
    <w:rsid w:val="001E4309"/>
    <w:rsid w:val="001E4B93"/>
    <w:rsid w:val="001E4C32"/>
    <w:rsid w:val="001E4C62"/>
    <w:rsid w:val="001E4EB3"/>
    <w:rsid w:val="001E5083"/>
    <w:rsid w:val="001E728E"/>
    <w:rsid w:val="001E72F5"/>
    <w:rsid w:val="001E7C2D"/>
    <w:rsid w:val="001E7C77"/>
    <w:rsid w:val="001F01EA"/>
    <w:rsid w:val="001F04FE"/>
    <w:rsid w:val="001F0A90"/>
    <w:rsid w:val="001F0CA2"/>
    <w:rsid w:val="001F10A4"/>
    <w:rsid w:val="001F1114"/>
    <w:rsid w:val="001F1F32"/>
    <w:rsid w:val="001F25D6"/>
    <w:rsid w:val="001F30EC"/>
    <w:rsid w:val="001F3D85"/>
    <w:rsid w:val="001F3DE5"/>
    <w:rsid w:val="001F4355"/>
    <w:rsid w:val="001F43C7"/>
    <w:rsid w:val="001F4A88"/>
    <w:rsid w:val="001F5413"/>
    <w:rsid w:val="001F5454"/>
    <w:rsid w:val="001F5574"/>
    <w:rsid w:val="001F56EB"/>
    <w:rsid w:val="001F5AE5"/>
    <w:rsid w:val="001F5C34"/>
    <w:rsid w:val="001F5EEE"/>
    <w:rsid w:val="001F6814"/>
    <w:rsid w:val="001F6AED"/>
    <w:rsid w:val="001F6BA1"/>
    <w:rsid w:val="001F715C"/>
    <w:rsid w:val="001F7CA0"/>
    <w:rsid w:val="0020037B"/>
    <w:rsid w:val="00200883"/>
    <w:rsid w:val="00200CAD"/>
    <w:rsid w:val="00201521"/>
    <w:rsid w:val="00201CB4"/>
    <w:rsid w:val="00201D00"/>
    <w:rsid w:val="0020339D"/>
    <w:rsid w:val="00203852"/>
    <w:rsid w:val="00203C11"/>
    <w:rsid w:val="002054BD"/>
    <w:rsid w:val="002054F1"/>
    <w:rsid w:val="00205F1F"/>
    <w:rsid w:val="00206AB8"/>
    <w:rsid w:val="00206E63"/>
    <w:rsid w:val="0020784C"/>
    <w:rsid w:val="00207E77"/>
    <w:rsid w:val="002101A4"/>
    <w:rsid w:val="00210A9A"/>
    <w:rsid w:val="00210EF5"/>
    <w:rsid w:val="0021123F"/>
    <w:rsid w:val="002112FE"/>
    <w:rsid w:val="00211ABC"/>
    <w:rsid w:val="00211B7D"/>
    <w:rsid w:val="00211FA5"/>
    <w:rsid w:val="002122D5"/>
    <w:rsid w:val="00212713"/>
    <w:rsid w:val="0021319B"/>
    <w:rsid w:val="0021322C"/>
    <w:rsid w:val="0021332A"/>
    <w:rsid w:val="00213646"/>
    <w:rsid w:val="00213725"/>
    <w:rsid w:val="00213822"/>
    <w:rsid w:val="00213CC4"/>
    <w:rsid w:val="00215CB8"/>
    <w:rsid w:val="0021685F"/>
    <w:rsid w:val="00216872"/>
    <w:rsid w:val="00216875"/>
    <w:rsid w:val="002169B6"/>
    <w:rsid w:val="00216D9D"/>
    <w:rsid w:val="00217EA3"/>
    <w:rsid w:val="00220449"/>
    <w:rsid w:val="00220A85"/>
    <w:rsid w:val="00221359"/>
    <w:rsid w:val="00221A56"/>
    <w:rsid w:val="00221F54"/>
    <w:rsid w:val="002228B9"/>
    <w:rsid w:val="00223010"/>
    <w:rsid w:val="0022350A"/>
    <w:rsid w:val="00223A65"/>
    <w:rsid w:val="00223FE8"/>
    <w:rsid w:val="002246EC"/>
    <w:rsid w:val="00224A77"/>
    <w:rsid w:val="00224BC1"/>
    <w:rsid w:val="00224CD2"/>
    <w:rsid w:val="00224CDE"/>
    <w:rsid w:val="00224F10"/>
    <w:rsid w:val="002250DB"/>
    <w:rsid w:val="0022535E"/>
    <w:rsid w:val="00226693"/>
    <w:rsid w:val="00226830"/>
    <w:rsid w:val="00226D1E"/>
    <w:rsid w:val="00226E3A"/>
    <w:rsid w:val="002273D8"/>
    <w:rsid w:val="0022765A"/>
    <w:rsid w:val="00227686"/>
    <w:rsid w:val="002307C3"/>
    <w:rsid w:val="00231B64"/>
    <w:rsid w:val="00231DC0"/>
    <w:rsid w:val="002320BB"/>
    <w:rsid w:val="002322B9"/>
    <w:rsid w:val="00232AB1"/>
    <w:rsid w:val="00234402"/>
    <w:rsid w:val="00234414"/>
    <w:rsid w:val="0023448C"/>
    <w:rsid w:val="002345DF"/>
    <w:rsid w:val="00235386"/>
    <w:rsid w:val="0023662D"/>
    <w:rsid w:val="00236A6E"/>
    <w:rsid w:val="00236CB5"/>
    <w:rsid w:val="00237021"/>
    <w:rsid w:val="00240B4A"/>
    <w:rsid w:val="00240C84"/>
    <w:rsid w:val="00241313"/>
    <w:rsid w:val="002417DB"/>
    <w:rsid w:val="00241CF5"/>
    <w:rsid w:val="00241FC9"/>
    <w:rsid w:val="00242209"/>
    <w:rsid w:val="002429CC"/>
    <w:rsid w:val="002431D2"/>
    <w:rsid w:val="00243595"/>
    <w:rsid w:val="002436BB"/>
    <w:rsid w:val="0024399C"/>
    <w:rsid w:val="00243B49"/>
    <w:rsid w:val="0024431F"/>
    <w:rsid w:val="00244D35"/>
    <w:rsid w:val="00244F25"/>
    <w:rsid w:val="002461D1"/>
    <w:rsid w:val="00246234"/>
    <w:rsid w:val="00246447"/>
    <w:rsid w:val="002470B8"/>
    <w:rsid w:val="0025123D"/>
    <w:rsid w:val="00252619"/>
    <w:rsid w:val="00254071"/>
    <w:rsid w:val="0025435C"/>
    <w:rsid w:val="0025488A"/>
    <w:rsid w:val="00254907"/>
    <w:rsid w:val="00254D99"/>
    <w:rsid w:val="00254EEB"/>
    <w:rsid w:val="002554FE"/>
    <w:rsid w:val="00257A3A"/>
    <w:rsid w:val="00257DEC"/>
    <w:rsid w:val="00257E64"/>
    <w:rsid w:val="00260322"/>
    <w:rsid w:val="00260CAA"/>
    <w:rsid w:val="00260EB1"/>
    <w:rsid w:val="002619DE"/>
    <w:rsid w:val="0026279F"/>
    <w:rsid w:val="00262AFB"/>
    <w:rsid w:val="00263449"/>
    <w:rsid w:val="002636B5"/>
    <w:rsid w:val="0026431A"/>
    <w:rsid w:val="00264419"/>
    <w:rsid w:val="00264592"/>
    <w:rsid w:val="00264CE6"/>
    <w:rsid w:val="0026548C"/>
    <w:rsid w:val="00265734"/>
    <w:rsid w:val="00265A68"/>
    <w:rsid w:val="00265E75"/>
    <w:rsid w:val="002665AB"/>
    <w:rsid w:val="00266DFF"/>
    <w:rsid w:val="002671F1"/>
    <w:rsid w:val="00267FC8"/>
    <w:rsid w:val="00267FE3"/>
    <w:rsid w:val="002700AA"/>
    <w:rsid w:val="002712EF"/>
    <w:rsid w:val="00272EFE"/>
    <w:rsid w:val="002731D4"/>
    <w:rsid w:val="0027390A"/>
    <w:rsid w:val="00274DE5"/>
    <w:rsid w:val="00274FE0"/>
    <w:rsid w:val="00275377"/>
    <w:rsid w:val="00276069"/>
    <w:rsid w:val="002767B1"/>
    <w:rsid w:val="00277508"/>
    <w:rsid w:val="00277C3A"/>
    <w:rsid w:val="00277E5C"/>
    <w:rsid w:val="00277F06"/>
    <w:rsid w:val="002803BA"/>
    <w:rsid w:val="002804C6"/>
    <w:rsid w:val="0028151A"/>
    <w:rsid w:val="00282732"/>
    <w:rsid w:val="002829A7"/>
    <w:rsid w:val="00282BCB"/>
    <w:rsid w:val="00282D6D"/>
    <w:rsid w:val="002832DF"/>
    <w:rsid w:val="00283A1E"/>
    <w:rsid w:val="00283E14"/>
    <w:rsid w:val="00285F23"/>
    <w:rsid w:val="0028612D"/>
    <w:rsid w:val="002863CE"/>
    <w:rsid w:val="00286A85"/>
    <w:rsid w:val="00287A02"/>
    <w:rsid w:val="00287CF9"/>
    <w:rsid w:val="0029041D"/>
    <w:rsid w:val="0029080E"/>
    <w:rsid w:val="00290D5C"/>
    <w:rsid w:val="00290D97"/>
    <w:rsid w:val="00291371"/>
    <w:rsid w:val="00291C0D"/>
    <w:rsid w:val="00291EBD"/>
    <w:rsid w:val="00292185"/>
    <w:rsid w:val="0029240B"/>
    <w:rsid w:val="002926BE"/>
    <w:rsid w:val="00294834"/>
    <w:rsid w:val="00294A50"/>
    <w:rsid w:val="0029500B"/>
    <w:rsid w:val="00295932"/>
    <w:rsid w:val="00296074"/>
    <w:rsid w:val="0029628E"/>
    <w:rsid w:val="002964CD"/>
    <w:rsid w:val="0029663E"/>
    <w:rsid w:val="00297938"/>
    <w:rsid w:val="00297FC8"/>
    <w:rsid w:val="002A08A9"/>
    <w:rsid w:val="002A239A"/>
    <w:rsid w:val="002A3202"/>
    <w:rsid w:val="002A33AA"/>
    <w:rsid w:val="002A3637"/>
    <w:rsid w:val="002A3F8C"/>
    <w:rsid w:val="002A43D6"/>
    <w:rsid w:val="002A5697"/>
    <w:rsid w:val="002A5B89"/>
    <w:rsid w:val="002A5C1D"/>
    <w:rsid w:val="002A5C64"/>
    <w:rsid w:val="002A5D62"/>
    <w:rsid w:val="002A6236"/>
    <w:rsid w:val="002B0407"/>
    <w:rsid w:val="002B0799"/>
    <w:rsid w:val="002B0818"/>
    <w:rsid w:val="002B0AD3"/>
    <w:rsid w:val="002B0E8E"/>
    <w:rsid w:val="002B0F1C"/>
    <w:rsid w:val="002B1054"/>
    <w:rsid w:val="002B2A32"/>
    <w:rsid w:val="002B2D12"/>
    <w:rsid w:val="002B41BA"/>
    <w:rsid w:val="002B4448"/>
    <w:rsid w:val="002B474C"/>
    <w:rsid w:val="002B47FC"/>
    <w:rsid w:val="002B5230"/>
    <w:rsid w:val="002B58F2"/>
    <w:rsid w:val="002B599A"/>
    <w:rsid w:val="002B6868"/>
    <w:rsid w:val="002B6AC4"/>
    <w:rsid w:val="002C0260"/>
    <w:rsid w:val="002C1E1A"/>
    <w:rsid w:val="002C2194"/>
    <w:rsid w:val="002C2630"/>
    <w:rsid w:val="002C2766"/>
    <w:rsid w:val="002C2CE7"/>
    <w:rsid w:val="002C2E6C"/>
    <w:rsid w:val="002C3032"/>
    <w:rsid w:val="002C313E"/>
    <w:rsid w:val="002C34DC"/>
    <w:rsid w:val="002C366A"/>
    <w:rsid w:val="002C3800"/>
    <w:rsid w:val="002C3B11"/>
    <w:rsid w:val="002C40AD"/>
    <w:rsid w:val="002C4675"/>
    <w:rsid w:val="002C4DEB"/>
    <w:rsid w:val="002C548E"/>
    <w:rsid w:val="002C5883"/>
    <w:rsid w:val="002C63DF"/>
    <w:rsid w:val="002C68D1"/>
    <w:rsid w:val="002C7C20"/>
    <w:rsid w:val="002D001E"/>
    <w:rsid w:val="002D0180"/>
    <w:rsid w:val="002D0D25"/>
    <w:rsid w:val="002D18C7"/>
    <w:rsid w:val="002D2FC9"/>
    <w:rsid w:val="002D371F"/>
    <w:rsid w:val="002D37A5"/>
    <w:rsid w:val="002D405D"/>
    <w:rsid w:val="002D491E"/>
    <w:rsid w:val="002D4D58"/>
    <w:rsid w:val="002D5137"/>
    <w:rsid w:val="002D5DAA"/>
    <w:rsid w:val="002D6435"/>
    <w:rsid w:val="002D6701"/>
    <w:rsid w:val="002D6D77"/>
    <w:rsid w:val="002D6E11"/>
    <w:rsid w:val="002D7142"/>
    <w:rsid w:val="002D72D7"/>
    <w:rsid w:val="002D7946"/>
    <w:rsid w:val="002D7B0D"/>
    <w:rsid w:val="002D7D62"/>
    <w:rsid w:val="002E0704"/>
    <w:rsid w:val="002E0899"/>
    <w:rsid w:val="002E1F4A"/>
    <w:rsid w:val="002E2157"/>
    <w:rsid w:val="002E219D"/>
    <w:rsid w:val="002E2211"/>
    <w:rsid w:val="002E2F3E"/>
    <w:rsid w:val="002E3BFA"/>
    <w:rsid w:val="002E453C"/>
    <w:rsid w:val="002E4673"/>
    <w:rsid w:val="002E4B91"/>
    <w:rsid w:val="002E509A"/>
    <w:rsid w:val="002E58A9"/>
    <w:rsid w:val="002E6CA7"/>
    <w:rsid w:val="002E6CDB"/>
    <w:rsid w:val="002E70D4"/>
    <w:rsid w:val="002F061F"/>
    <w:rsid w:val="002F063B"/>
    <w:rsid w:val="002F07DA"/>
    <w:rsid w:val="002F089C"/>
    <w:rsid w:val="002F0AD1"/>
    <w:rsid w:val="002F0E19"/>
    <w:rsid w:val="002F0F59"/>
    <w:rsid w:val="002F171B"/>
    <w:rsid w:val="002F1B40"/>
    <w:rsid w:val="002F1C99"/>
    <w:rsid w:val="002F1FE2"/>
    <w:rsid w:val="002F3664"/>
    <w:rsid w:val="002F3D52"/>
    <w:rsid w:val="002F4740"/>
    <w:rsid w:val="002F4A04"/>
    <w:rsid w:val="002F4C91"/>
    <w:rsid w:val="002F5419"/>
    <w:rsid w:val="002F5492"/>
    <w:rsid w:val="002F5520"/>
    <w:rsid w:val="002F55D2"/>
    <w:rsid w:val="002F5A48"/>
    <w:rsid w:val="002F5DE2"/>
    <w:rsid w:val="002F7669"/>
    <w:rsid w:val="002F77F6"/>
    <w:rsid w:val="002F7801"/>
    <w:rsid w:val="002F7895"/>
    <w:rsid w:val="00300726"/>
    <w:rsid w:val="003009D6"/>
    <w:rsid w:val="00300DCC"/>
    <w:rsid w:val="003012DA"/>
    <w:rsid w:val="003013AF"/>
    <w:rsid w:val="00301B95"/>
    <w:rsid w:val="00301FED"/>
    <w:rsid w:val="003029EB"/>
    <w:rsid w:val="00302D69"/>
    <w:rsid w:val="0030382B"/>
    <w:rsid w:val="003039B6"/>
    <w:rsid w:val="00303F9D"/>
    <w:rsid w:val="0030405D"/>
    <w:rsid w:val="00304174"/>
    <w:rsid w:val="0030418C"/>
    <w:rsid w:val="00304273"/>
    <w:rsid w:val="003043C7"/>
    <w:rsid w:val="003046C4"/>
    <w:rsid w:val="003047B9"/>
    <w:rsid w:val="003049D3"/>
    <w:rsid w:val="00305291"/>
    <w:rsid w:val="0030552C"/>
    <w:rsid w:val="003060C0"/>
    <w:rsid w:val="00307580"/>
    <w:rsid w:val="003077D7"/>
    <w:rsid w:val="00307A24"/>
    <w:rsid w:val="00307FDA"/>
    <w:rsid w:val="003101C1"/>
    <w:rsid w:val="00310B47"/>
    <w:rsid w:val="00310D0F"/>
    <w:rsid w:val="00311837"/>
    <w:rsid w:val="00311B98"/>
    <w:rsid w:val="0031271F"/>
    <w:rsid w:val="00312E12"/>
    <w:rsid w:val="00313FFB"/>
    <w:rsid w:val="00314167"/>
    <w:rsid w:val="003145CA"/>
    <w:rsid w:val="00314F25"/>
    <w:rsid w:val="003156F6"/>
    <w:rsid w:val="003157B3"/>
    <w:rsid w:val="003163C3"/>
    <w:rsid w:val="003164CD"/>
    <w:rsid w:val="00316CE4"/>
    <w:rsid w:val="0031788C"/>
    <w:rsid w:val="00317B06"/>
    <w:rsid w:val="003200E9"/>
    <w:rsid w:val="003207BF"/>
    <w:rsid w:val="00320E9F"/>
    <w:rsid w:val="00321309"/>
    <w:rsid w:val="0032162E"/>
    <w:rsid w:val="00321A83"/>
    <w:rsid w:val="00322050"/>
    <w:rsid w:val="0032214C"/>
    <w:rsid w:val="003227AC"/>
    <w:rsid w:val="0032297F"/>
    <w:rsid w:val="00323504"/>
    <w:rsid w:val="0032371B"/>
    <w:rsid w:val="00323D89"/>
    <w:rsid w:val="00324018"/>
    <w:rsid w:val="0032443B"/>
    <w:rsid w:val="00324811"/>
    <w:rsid w:val="00324873"/>
    <w:rsid w:val="003249DE"/>
    <w:rsid w:val="00325034"/>
    <w:rsid w:val="0032577A"/>
    <w:rsid w:val="00325E1B"/>
    <w:rsid w:val="003263C2"/>
    <w:rsid w:val="00326A00"/>
    <w:rsid w:val="00327CFE"/>
    <w:rsid w:val="00327D12"/>
    <w:rsid w:val="00327F7E"/>
    <w:rsid w:val="00330769"/>
    <w:rsid w:val="003308BA"/>
    <w:rsid w:val="00330A1A"/>
    <w:rsid w:val="003311C1"/>
    <w:rsid w:val="0033144B"/>
    <w:rsid w:val="003321EA"/>
    <w:rsid w:val="00334CFA"/>
    <w:rsid w:val="00335C0D"/>
    <w:rsid w:val="00337502"/>
    <w:rsid w:val="0033786D"/>
    <w:rsid w:val="00337962"/>
    <w:rsid w:val="00340023"/>
    <w:rsid w:val="0034039E"/>
    <w:rsid w:val="003412E1"/>
    <w:rsid w:val="00341A34"/>
    <w:rsid w:val="00341C8A"/>
    <w:rsid w:val="00341E9A"/>
    <w:rsid w:val="0034221F"/>
    <w:rsid w:val="00342224"/>
    <w:rsid w:val="00342294"/>
    <w:rsid w:val="003426C0"/>
    <w:rsid w:val="0034362A"/>
    <w:rsid w:val="00343902"/>
    <w:rsid w:val="00343933"/>
    <w:rsid w:val="00344582"/>
    <w:rsid w:val="00344ABB"/>
    <w:rsid w:val="00344D50"/>
    <w:rsid w:val="00344DFC"/>
    <w:rsid w:val="00345012"/>
    <w:rsid w:val="003451A4"/>
    <w:rsid w:val="00345283"/>
    <w:rsid w:val="00345BD1"/>
    <w:rsid w:val="00345CD1"/>
    <w:rsid w:val="00345D9E"/>
    <w:rsid w:val="00346D1F"/>
    <w:rsid w:val="00346EF2"/>
    <w:rsid w:val="003470BA"/>
    <w:rsid w:val="00347F4A"/>
    <w:rsid w:val="00347FAB"/>
    <w:rsid w:val="003501E6"/>
    <w:rsid w:val="003506AA"/>
    <w:rsid w:val="00351AEB"/>
    <w:rsid w:val="00351D26"/>
    <w:rsid w:val="00351F25"/>
    <w:rsid w:val="003527AD"/>
    <w:rsid w:val="00352F09"/>
    <w:rsid w:val="00353689"/>
    <w:rsid w:val="00353793"/>
    <w:rsid w:val="00354510"/>
    <w:rsid w:val="00355BA2"/>
    <w:rsid w:val="00355C5E"/>
    <w:rsid w:val="00355CCC"/>
    <w:rsid w:val="00356095"/>
    <w:rsid w:val="003569F6"/>
    <w:rsid w:val="00356D59"/>
    <w:rsid w:val="00356EC5"/>
    <w:rsid w:val="00356ED7"/>
    <w:rsid w:val="00357CFE"/>
    <w:rsid w:val="00360066"/>
    <w:rsid w:val="003605FF"/>
    <w:rsid w:val="0036077A"/>
    <w:rsid w:val="00360A8A"/>
    <w:rsid w:val="00361073"/>
    <w:rsid w:val="00361818"/>
    <w:rsid w:val="00361A70"/>
    <w:rsid w:val="00361E90"/>
    <w:rsid w:val="00362F4A"/>
    <w:rsid w:val="0036318B"/>
    <w:rsid w:val="003633D0"/>
    <w:rsid w:val="003648D5"/>
    <w:rsid w:val="00365B91"/>
    <w:rsid w:val="00366911"/>
    <w:rsid w:val="00366C70"/>
    <w:rsid w:val="003679E6"/>
    <w:rsid w:val="00367A0F"/>
    <w:rsid w:val="00371106"/>
    <w:rsid w:val="0037164F"/>
    <w:rsid w:val="00371F69"/>
    <w:rsid w:val="00372208"/>
    <w:rsid w:val="00372330"/>
    <w:rsid w:val="00372EDE"/>
    <w:rsid w:val="00373181"/>
    <w:rsid w:val="00373345"/>
    <w:rsid w:val="00373C89"/>
    <w:rsid w:val="0037454F"/>
    <w:rsid w:val="00374D06"/>
    <w:rsid w:val="00375088"/>
    <w:rsid w:val="0037556A"/>
    <w:rsid w:val="00375759"/>
    <w:rsid w:val="003762C8"/>
    <w:rsid w:val="0037646A"/>
    <w:rsid w:val="00376EC6"/>
    <w:rsid w:val="00377222"/>
    <w:rsid w:val="0037786D"/>
    <w:rsid w:val="003778E9"/>
    <w:rsid w:val="0038088C"/>
    <w:rsid w:val="00380E19"/>
    <w:rsid w:val="00381622"/>
    <w:rsid w:val="00381A3C"/>
    <w:rsid w:val="00381C75"/>
    <w:rsid w:val="00382031"/>
    <w:rsid w:val="00382122"/>
    <w:rsid w:val="00382676"/>
    <w:rsid w:val="00382F74"/>
    <w:rsid w:val="00383564"/>
    <w:rsid w:val="00383738"/>
    <w:rsid w:val="00383CF7"/>
    <w:rsid w:val="00383D82"/>
    <w:rsid w:val="003856B8"/>
    <w:rsid w:val="00386419"/>
    <w:rsid w:val="00386F55"/>
    <w:rsid w:val="00387063"/>
    <w:rsid w:val="003870F1"/>
    <w:rsid w:val="0038756F"/>
    <w:rsid w:val="00387A47"/>
    <w:rsid w:val="00390571"/>
    <w:rsid w:val="0039059B"/>
    <w:rsid w:val="00390A48"/>
    <w:rsid w:val="00391150"/>
    <w:rsid w:val="003913D0"/>
    <w:rsid w:val="003915D4"/>
    <w:rsid w:val="00391901"/>
    <w:rsid w:val="00391AA7"/>
    <w:rsid w:val="00392C6B"/>
    <w:rsid w:val="003931A4"/>
    <w:rsid w:val="00393545"/>
    <w:rsid w:val="0039362A"/>
    <w:rsid w:val="00394C8C"/>
    <w:rsid w:val="0039602C"/>
    <w:rsid w:val="00396438"/>
    <w:rsid w:val="003966EC"/>
    <w:rsid w:val="00396776"/>
    <w:rsid w:val="0039782E"/>
    <w:rsid w:val="00397E58"/>
    <w:rsid w:val="003A07C2"/>
    <w:rsid w:val="003A12E2"/>
    <w:rsid w:val="003A1941"/>
    <w:rsid w:val="003A1D42"/>
    <w:rsid w:val="003A25D5"/>
    <w:rsid w:val="003A292B"/>
    <w:rsid w:val="003A297D"/>
    <w:rsid w:val="003A3271"/>
    <w:rsid w:val="003A35A8"/>
    <w:rsid w:val="003A3E8A"/>
    <w:rsid w:val="003A433E"/>
    <w:rsid w:val="003A43EB"/>
    <w:rsid w:val="003A454F"/>
    <w:rsid w:val="003A4617"/>
    <w:rsid w:val="003A5047"/>
    <w:rsid w:val="003A5055"/>
    <w:rsid w:val="003A5119"/>
    <w:rsid w:val="003A56A9"/>
    <w:rsid w:val="003A5708"/>
    <w:rsid w:val="003A576D"/>
    <w:rsid w:val="003A57CC"/>
    <w:rsid w:val="003A58AB"/>
    <w:rsid w:val="003A5D29"/>
    <w:rsid w:val="003A605B"/>
    <w:rsid w:val="003A60B7"/>
    <w:rsid w:val="003A7144"/>
    <w:rsid w:val="003A75D9"/>
    <w:rsid w:val="003B0BE7"/>
    <w:rsid w:val="003B0EA1"/>
    <w:rsid w:val="003B1A1A"/>
    <w:rsid w:val="003B2744"/>
    <w:rsid w:val="003B28A4"/>
    <w:rsid w:val="003B28BF"/>
    <w:rsid w:val="003B300B"/>
    <w:rsid w:val="003B353C"/>
    <w:rsid w:val="003B35E2"/>
    <w:rsid w:val="003B3B78"/>
    <w:rsid w:val="003B3BA4"/>
    <w:rsid w:val="003B41C2"/>
    <w:rsid w:val="003B42B7"/>
    <w:rsid w:val="003B45E4"/>
    <w:rsid w:val="003B4934"/>
    <w:rsid w:val="003B4EC4"/>
    <w:rsid w:val="003B53B7"/>
    <w:rsid w:val="003B54C9"/>
    <w:rsid w:val="003B56F9"/>
    <w:rsid w:val="003B5E37"/>
    <w:rsid w:val="003B610C"/>
    <w:rsid w:val="003B6676"/>
    <w:rsid w:val="003B690E"/>
    <w:rsid w:val="003B6B0C"/>
    <w:rsid w:val="003B6E74"/>
    <w:rsid w:val="003C0763"/>
    <w:rsid w:val="003C0E5F"/>
    <w:rsid w:val="003C14EF"/>
    <w:rsid w:val="003C1A1D"/>
    <w:rsid w:val="003C1D11"/>
    <w:rsid w:val="003C1E10"/>
    <w:rsid w:val="003C28BB"/>
    <w:rsid w:val="003C2C1D"/>
    <w:rsid w:val="003C3023"/>
    <w:rsid w:val="003C3D1F"/>
    <w:rsid w:val="003C3D21"/>
    <w:rsid w:val="003C4997"/>
    <w:rsid w:val="003C4A78"/>
    <w:rsid w:val="003C4ACD"/>
    <w:rsid w:val="003C5246"/>
    <w:rsid w:val="003C57E3"/>
    <w:rsid w:val="003C5918"/>
    <w:rsid w:val="003C59CA"/>
    <w:rsid w:val="003C5C79"/>
    <w:rsid w:val="003C6048"/>
    <w:rsid w:val="003C68D5"/>
    <w:rsid w:val="003C6C51"/>
    <w:rsid w:val="003C71C2"/>
    <w:rsid w:val="003C71FA"/>
    <w:rsid w:val="003C7C3D"/>
    <w:rsid w:val="003C7EFF"/>
    <w:rsid w:val="003D0324"/>
    <w:rsid w:val="003D0359"/>
    <w:rsid w:val="003D0451"/>
    <w:rsid w:val="003D04D4"/>
    <w:rsid w:val="003D08F4"/>
    <w:rsid w:val="003D0C0C"/>
    <w:rsid w:val="003D0EAB"/>
    <w:rsid w:val="003D2296"/>
    <w:rsid w:val="003D2344"/>
    <w:rsid w:val="003D264D"/>
    <w:rsid w:val="003D29AB"/>
    <w:rsid w:val="003D2BA4"/>
    <w:rsid w:val="003D2CA1"/>
    <w:rsid w:val="003D4B65"/>
    <w:rsid w:val="003D5D3C"/>
    <w:rsid w:val="003D6A81"/>
    <w:rsid w:val="003D6FC9"/>
    <w:rsid w:val="003D7ED0"/>
    <w:rsid w:val="003D7FCA"/>
    <w:rsid w:val="003E1055"/>
    <w:rsid w:val="003E1211"/>
    <w:rsid w:val="003E32B7"/>
    <w:rsid w:val="003E39C2"/>
    <w:rsid w:val="003E39F3"/>
    <w:rsid w:val="003E3A75"/>
    <w:rsid w:val="003E405D"/>
    <w:rsid w:val="003E4B34"/>
    <w:rsid w:val="003E54BD"/>
    <w:rsid w:val="003E5FDC"/>
    <w:rsid w:val="003E64F2"/>
    <w:rsid w:val="003E66A9"/>
    <w:rsid w:val="003E7DF2"/>
    <w:rsid w:val="003E7F70"/>
    <w:rsid w:val="003F0026"/>
    <w:rsid w:val="003F1984"/>
    <w:rsid w:val="003F215A"/>
    <w:rsid w:val="003F2615"/>
    <w:rsid w:val="003F2927"/>
    <w:rsid w:val="003F362F"/>
    <w:rsid w:val="003F3A5E"/>
    <w:rsid w:val="003F434F"/>
    <w:rsid w:val="003F4419"/>
    <w:rsid w:val="003F47F0"/>
    <w:rsid w:val="003F4A0A"/>
    <w:rsid w:val="003F4ACA"/>
    <w:rsid w:val="003F4E77"/>
    <w:rsid w:val="003F50F0"/>
    <w:rsid w:val="003F5A0A"/>
    <w:rsid w:val="003F5DE2"/>
    <w:rsid w:val="003F61A5"/>
    <w:rsid w:val="003F67C0"/>
    <w:rsid w:val="003F6900"/>
    <w:rsid w:val="003F6ED8"/>
    <w:rsid w:val="003F747E"/>
    <w:rsid w:val="003F790A"/>
    <w:rsid w:val="00400179"/>
    <w:rsid w:val="00400A6B"/>
    <w:rsid w:val="00400B35"/>
    <w:rsid w:val="004010EC"/>
    <w:rsid w:val="00401402"/>
    <w:rsid w:val="004018E9"/>
    <w:rsid w:val="00401986"/>
    <w:rsid w:val="0040222C"/>
    <w:rsid w:val="004025A7"/>
    <w:rsid w:val="0040405C"/>
    <w:rsid w:val="004047BA"/>
    <w:rsid w:val="00404A8A"/>
    <w:rsid w:val="00404D36"/>
    <w:rsid w:val="00404DE3"/>
    <w:rsid w:val="00405898"/>
    <w:rsid w:val="0040796C"/>
    <w:rsid w:val="00407B6E"/>
    <w:rsid w:val="00410224"/>
    <w:rsid w:val="00410B04"/>
    <w:rsid w:val="00411F8E"/>
    <w:rsid w:val="004125EE"/>
    <w:rsid w:val="00412DAD"/>
    <w:rsid w:val="0041353E"/>
    <w:rsid w:val="00413F19"/>
    <w:rsid w:val="00414ABE"/>
    <w:rsid w:val="00414F94"/>
    <w:rsid w:val="004163A1"/>
    <w:rsid w:val="004164E6"/>
    <w:rsid w:val="004166AC"/>
    <w:rsid w:val="00417439"/>
    <w:rsid w:val="004175FF"/>
    <w:rsid w:val="00417746"/>
    <w:rsid w:val="00417772"/>
    <w:rsid w:val="00417BEE"/>
    <w:rsid w:val="0042005A"/>
    <w:rsid w:val="004204B5"/>
    <w:rsid w:val="004207B4"/>
    <w:rsid w:val="00420823"/>
    <w:rsid w:val="00421425"/>
    <w:rsid w:val="00421D8F"/>
    <w:rsid w:val="004223CA"/>
    <w:rsid w:val="0042241C"/>
    <w:rsid w:val="004228C3"/>
    <w:rsid w:val="00422C7E"/>
    <w:rsid w:val="00422E93"/>
    <w:rsid w:val="004230D1"/>
    <w:rsid w:val="004235C0"/>
    <w:rsid w:val="00423CDF"/>
    <w:rsid w:val="00423DE1"/>
    <w:rsid w:val="00423FA4"/>
    <w:rsid w:val="0042462D"/>
    <w:rsid w:val="00424C2E"/>
    <w:rsid w:val="004253F4"/>
    <w:rsid w:val="004254DB"/>
    <w:rsid w:val="004275A6"/>
    <w:rsid w:val="004276B5"/>
    <w:rsid w:val="00427967"/>
    <w:rsid w:val="00427BF1"/>
    <w:rsid w:val="00430092"/>
    <w:rsid w:val="00430502"/>
    <w:rsid w:val="00430AA0"/>
    <w:rsid w:val="00430BF8"/>
    <w:rsid w:val="00430C6F"/>
    <w:rsid w:val="004330B9"/>
    <w:rsid w:val="00433BC8"/>
    <w:rsid w:val="00434244"/>
    <w:rsid w:val="00434515"/>
    <w:rsid w:val="00435081"/>
    <w:rsid w:val="00435485"/>
    <w:rsid w:val="00435517"/>
    <w:rsid w:val="00435804"/>
    <w:rsid w:val="00435925"/>
    <w:rsid w:val="00436025"/>
    <w:rsid w:val="00436245"/>
    <w:rsid w:val="004370CF"/>
    <w:rsid w:val="004372F1"/>
    <w:rsid w:val="0043743A"/>
    <w:rsid w:val="00437CD0"/>
    <w:rsid w:val="00437E31"/>
    <w:rsid w:val="00440026"/>
    <w:rsid w:val="004402FD"/>
    <w:rsid w:val="00440325"/>
    <w:rsid w:val="00441CE2"/>
    <w:rsid w:val="004421F8"/>
    <w:rsid w:val="00442262"/>
    <w:rsid w:val="00442294"/>
    <w:rsid w:val="0044257F"/>
    <w:rsid w:val="00442AE9"/>
    <w:rsid w:val="00442BE5"/>
    <w:rsid w:val="00443630"/>
    <w:rsid w:val="004438CA"/>
    <w:rsid w:val="00444653"/>
    <w:rsid w:val="00444E67"/>
    <w:rsid w:val="00444F57"/>
    <w:rsid w:val="00445372"/>
    <w:rsid w:val="00445F6B"/>
    <w:rsid w:val="0044614A"/>
    <w:rsid w:val="004461A7"/>
    <w:rsid w:val="0044716B"/>
    <w:rsid w:val="0044760B"/>
    <w:rsid w:val="00447B11"/>
    <w:rsid w:val="00447F89"/>
    <w:rsid w:val="0045029F"/>
    <w:rsid w:val="0045059E"/>
    <w:rsid w:val="004509B3"/>
    <w:rsid w:val="004509E5"/>
    <w:rsid w:val="004514D8"/>
    <w:rsid w:val="0045151A"/>
    <w:rsid w:val="004516A6"/>
    <w:rsid w:val="00451EBB"/>
    <w:rsid w:val="00452091"/>
    <w:rsid w:val="00452F45"/>
    <w:rsid w:val="0045333C"/>
    <w:rsid w:val="004539AB"/>
    <w:rsid w:val="004556D7"/>
    <w:rsid w:val="00455D64"/>
    <w:rsid w:val="00456649"/>
    <w:rsid w:val="00456846"/>
    <w:rsid w:val="004569F6"/>
    <w:rsid w:val="004579BE"/>
    <w:rsid w:val="00457ABE"/>
    <w:rsid w:val="00457C06"/>
    <w:rsid w:val="00457CBB"/>
    <w:rsid w:val="00460BAB"/>
    <w:rsid w:val="00460C4F"/>
    <w:rsid w:val="00460CDF"/>
    <w:rsid w:val="004613E9"/>
    <w:rsid w:val="00461609"/>
    <w:rsid w:val="004619BC"/>
    <w:rsid w:val="00461C0B"/>
    <w:rsid w:val="00462765"/>
    <w:rsid w:val="00462900"/>
    <w:rsid w:val="00463467"/>
    <w:rsid w:val="0046361D"/>
    <w:rsid w:val="004637AF"/>
    <w:rsid w:val="00464543"/>
    <w:rsid w:val="00464AF6"/>
    <w:rsid w:val="00465246"/>
    <w:rsid w:val="00466089"/>
    <w:rsid w:val="004673C4"/>
    <w:rsid w:val="00467C6A"/>
    <w:rsid w:val="00470CF5"/>
    <w:rsid w:val="00470DCB"/>
    <w:rsid w:val="004716EA"/>
    <w:rsid w:val="004727F1"/>
    <w:rsid w:val="00472B1D"/>
    <w:rsid w:val="004730BD"/>
    <w:rsid w:val="0047356A"/>
    <w:rsid w:val="004744A2"/>
    <w:rsid w:val="004749EC"/>
    <w:rsid w:val="00474F0E"/>
    <w:rsid w:val="00475A7A"/>
    <w:rsid w:val="00475B58"/>
    <w:rsid w:val="00476312"/>
    <w:rsid w:val="004779BB"/>
    <w:rsid w:val="00480286"/>
    <w:rsid w:val="004807E5"/>
    <w:rsid w:val="00480836"/>
    <w:rsid w:val="00480968"/>
    <w:rsid w:val="004809F7"/>
    <w:rsid w:val="004811F6"/>
    <w:rsid w:val="00481C76"/>
    <w:rsid w:val="00481F5C"/>
    <w:rsid w:val="00482805"/>
    <w:rsid w:val="00483F7B"/>
    <w:rsid w:val="00484F86"/>
    <w:rsid w:val="004851F5"/>
    <w:rsid w:val="004858D3"/>
    <w:rsid w:val="004861D7"/>
    <w:rsid w:val="00486FCD"/>
    <w:rsid w:val="00487C57"/>
    <w:rsid w:val="00490862"/>
    <w:rsid w:val="00490AE7"/>
    <w:rsid w:val="00490DFD"/>
    <w:rsid w:val="00490F12"/>
    <w:rsid w:val="0049120B"/>
    <w:rsid w:val="00491229"/>
    <w:rsid w:val="004912D2"/>
    <w:rsid w:val="00491F74"/>
    <w:rsid w:val="0049209A"/>
    <w:rsid w:val="00492D98"/>
    <w:rsid w:val="00493415"/>
    <w:rsid w:val="00493A05"/>
    <w:rsid w:val="004942F3"/>
    <w:rsid w:val="00494941"/>
    <w:rsid w:val="00494DFA"/>
    <w:rsid w:val="004950B1"/>
    <w:rsid w:val="0049525F"/>
    <w:rsid w:val="00495EC7"/>
    <w:rsid w:val="0049677F"/>
    <w:rsid w:val="00496B66"/>
    <w:rsid w:val="00496C11"/>
    <w:rsid w:val="00497564"/>
    <w:rsid w:val="004A02B9"/>
    <w:rsid w:val="004A1574"/>
    <w:rsid w:val="004A16BD"/>
    <w:rsid w:val="004A1AB8"/>
    <w:rsid w:val="004A1DF9"/>
    <w:rsid w:val="004A229C"/>
    <w:rsid w:val="004A3146"/>
    <w:rsid w:val="004A353D"/>
    <w:rsid w:val="004A3ABD"/>
    <w:rsid w:val="004A4A29"/>
    <w:rsid w:val="004A556A"/>
    <w:rsid w:val="004A5817"/>
    <w:rsid w:val="004A597D"/>
    <w:rsid w:val="004A6051"/>
    <w:rsid w:val="004A7126"/>
    <w:rsid w:val="004A72E3"/>
    <w:rsid w:val="004A73C0"/>
    <w:rsid w:val="004A7473"/>
    <w:rsid w:val="004A78E8"/>
    <w:rsid w:val="004A7BFA"/>
    <w:rsid w:val="004A7F21"/>
    <w:rsid w:val="004B087C"/>
    <w:rsid w:val="004B10E2"/>
    <w:rsid w:val="004B16AF"/>
    <w:rsid w:val="004B1A31"/>
    <w:rsid w:val="004B24E6"/>
    <w:rsid w:val="004B2B44"/>
    <w:rsid w:val="004B2BCE"/>
    <w:rsid w:val="004B2BE4"/>
    <w:rsid w:val="004B2DA4"/>
    <w:rsid w:val="004B2E7A"/>
    <w:rsid w:val="004B2F45"/>
    <w:rsid w:val="004B3677"/>
    <w:rsid w:val="004B4912"/>
    <w:rsid w:val="004B4A2A"/>
    <w:rsid w:val="004B522B"/>
    <w:rsid w:val="004B558C"/>
    <w:rsid w:val="004B5701"/>
    <w:rsid w:val="004B607D"/>
    <w:rsid w:val="004B62F8"/>
    <w:rsid w:val="004B6A2A"/>
    <w:rsid w:val="004B72C3"/>
    <w:rsid w:val="004B7384"/>
    <w:rsid w:val="004C0526"/>
    <w:rsid w:val="004C067E"/>
    <w:rsid w:val="004C1094"/>
    <w:rsid w:val="004C19C7"/>
    <w:rsid w:val="004C1F15"/>
    <w:rsid w:val="004C273A"/>
    <w:rsid w:val="004C2AC1"/>
    <w:rsid w:val="004C350B"/>
    <w:rsid w:val="004C38BA"/>
    <w:rsid w:val="004C3EA1"/>
    <w:rsid w:val="004C405B"/>
    <w:rsid w:val="004C45DC"/>
    <w:rsid w:val="004C47B9"/>
    <w:rsid w:val="004C4915"/>
    <w:rsid w:val="004C4BAF"/>
    <w:rsid w:val="004C4DF2"/>
    <w:rsid w:val="004C51B3"/>
    <w:rsid w:val="004C54DD"/>
    <w:rsid w:val="004C55F9"/>
    <w:rsid w:val="004C5BE2"/>
    <w:rsid w:val="004C798C"/>
    <w:rsid w:val="004C7C2F"/>
    <w:rsid w:val="004D019E"/>
    <w:rsid w:val="004D039F"/>
    <w:rsid w:val="004D09E3"/>
    <w:rsid w:val="004D0C14"/>
    <w:rsid w:val="004D18DF"/>
    <w:rsid w:val="004D1EFF"/>
    <w:rsid w:val="004D1FFE"/>
    <w:rsid w:val="004D2653"/>
    <w:rsid w:val="004D283E"/>
    <w:rsid w:val="004D336E"/>
    <w:rsid w:val="004D3605"/>
    <w:rsid w:val="004D431B"/>
    <w:rsid w:val="004D469E"/>
    <w:rsid w:val="004D4AF8"/>
    <w:rsid w:val="004D5B67"/>
    <w:rsid w:val="004D5C4C"/>
    <w:rsid w:val="004D60B6"/>
    <w:rsid w:val="004D6B41"/>
    <w:rsid w:val="004D6DF4"/>
    <w:rsid w:val="004D7447"/>
    <w:rsid w:val="004D7E74"/>
    <w:rsid w:val="004D7E94"/>
    <w:rsid w:val="004E06BD"/>
    <w:rsid w:val="004E0729"/>
    <w:rsid w:val="004E077B"/>
    <w:rsid w:val="004E0BC3"/>
    <w:rsid w:val="004E0CE2"/>
    <w:rsid w:val="004E16EC"/>
    <w:rsid w:val="004E1F4D"/>
    <w:rsid w:val="004E5238"/>
    <w:rsid w:val="004E5664"/>
    <w:rsid w:val="004E56D7"/>
    <w:rsid w:val="004E5D35"/>
    <w:rsid w:val="004E6AE4"/>
    <w:rsid w:val="004E716C"/>
    <w:rsid w:val="004E7278"/>
    <w:rsid w:val="004E766D"/>
    <w:rsid w:val="004E7867"/>
    <w:rsid w:val="004E7AAA"/>
    <w:rsid w:val="004F00D6"/>
    <w:rsid w:val="004F0BF1"/>
    <w:rsid w:val="004F1116"/>
    <w:rsid w:val="004F16AB"/>
    <w:rsid w:val="004F1AE1"/>
    <w:rsid w:val="004F2200"/>
    <w:rsid w:val="004F2367"/>
    <w:rsid w:val="004F242C"/>
    <w:rsid w:val="004F243A"/>
    <w:rsid w:val="004F2F97"/>
    <w:rsid w:val="004F30BB"/>
    <w:rsid w:val="004F35F7"/>
    <w:rsid w:val="004F40DD"/>
    <w:rsid w:val="004F475F"/>
    <w:rsid w:val="004F4DB8"/>
    <w:rsid w:val="004F54C7"/>
    <w:rsid w:val="004F5722"/>
    <w:rsid w:val="004F57C1"/>
    <w:rsid w:val="004F58A9"/>
    <w:rsid w:val="004F58C4"/>
    <w:rsid w:val="004F648B"/>
    <w:rsid w:val="004F6988"/>
    <w:rsid w:val="004F6EA7"/>
    <w:rsid w:val="004F71FA"/>
    <w:rsid w:val="004F79A1"/>
    <w:rsid w:val="004F7EDA"/>
    <w:rsid w:val="00500190"/>
    <w:rsid w:val="00500E15"/>
    <w:rsid w:val="005012E8"/>
    <w:rsid w:val="005015E2"/>
    <w:rsid w:val="0050182B"/>
    <w:rsid w:val="005019E0"/>
    <w:rsid w:val="005021D6"/>
    <w:rsid w:val="005022BC"/>
    <w:rsid w:val="005027F6"/>
    <w:rsid w:val="005028BE"/>
    <w:rsid w:val="005029E7"/>
    <w:rsid w:val="00502DAD"/>
    <w:rsid w:val="00502E0F"/>
    <w:rsid w:val="00502F4A"/>
    <w:rsid w:val="0050382F"/>
    <w:rsid w:val="0050446D"/>
    <w:rsid w:val="00505159"/>
    <w:rsid w:val="00505453"/>
    <w:rsid w:val="0050593D"/>
    <w:rsid w:val="00505F80"/>
    <w:rsid w:val="00506273"/>
    <w:rsid w:val="00506340"/>
    <w:rsid w:val="00506DF3"/>
    <w:rsid w:val="0050715F"/>
    <w:rsid w:val="0050730D"/>
    <w:rsid w:val="00510178"/>
    <w:rsid w:val="005119E1"/>
    <w:rsid w:val="00511B61"/>
    <w:rsid w:val="0051205A"/>
    <w:rsid w:val="00512264"/>
    <w:rsid w:val="005129FE"/>
    <w:rsid w:val="00512C4E"/>
    <w:rsid w:val="00512D38"/>
    <w:rsid w:val="00513499"/>
    <w:rsid w:val="00513F08"/>
    <w:rsid w:val="00514CB9"/>
    <w:rsid w:val="00514EAE"/>
    <w:rsid w:val="00514EAF"/>
    <w:rsid w:val="0051502E"/>
    <w:rsid w:val="0051664F"/>
    <w:rsid w:val="00516940"/>
    <w:rsid w:val="00516BB0"/>
    <w:rsid w:val="005175B2"/>
    <w:rsid w:val="00517E86"/>
    <w:rsid w:val="00517E9D"/>
    <w:rsid w:val="00517EFE"/>
    <w:rsid w:val="0052041A"/>
    <w:rsid w:val="00520655"/>
    <w:rsid w:val="00520A55"/>
    <w:rsid w:val="00520E29"/>
    <w:rsid w:val="00521611"/>
    <w:rsid w:val="00521625"/>
    <w:rsid w:val="005224C4"/>
    <w:rsid w:val="00523338"/>
    <w:rsid w:val="00523A2C"/>
    <w:rsid w:val="005242AB"/>
    <w:rsid w:val="005242DF"/>
    <w:rsid w:val="0052455A"/>
    <w:rsid w:val="00524837"/>
    <w:rsid w:val="00525314"/>
    <w:rsid w:val="005255F5"/>
    <w:rsid w:val="0052576F"/>
    <w:rsid w:val="00525A00"/>
    <w:rsid w:val="00525EFD"/>
    <w:rsid w:val="00525FA4"/>
    <w:rsid w:val="00526199"/>
    <w:rsid w:val="00527781"/>
    <w:rsid w:val="00527D09"/>
    <w:rsid w:val="0053055B"/>
    <w:rsid w:val="00530743"/>
    <w:rsid w:val="00530A46"/>
    <w:rsid w:val="00531307"/>
    <w:rsid w:val="005314F7"/>
    <w:rsid w:val="005316BD"/>
    <w:rsid w:val="005329E4"/>
    <w:rsid w:val="00532DC9"/>
    <w:rsid w:val="00532EDA"/>
    <w:rsid w:val="005335A2"/>
    <w:rsid w:val="00534153"/>
    <w:rsid w:val="005351A1"/>
    <w:rsid w:val="0053550B"/>
    <w:rsid w:val="00535B78"/>
    <w:rsid w:val="00535BBB"/>
    <w:rsid w:val="005360F4"/>
    <w:rsid w:val="005362AE"/>
    <w:rsid w:val="005364DE"/>
    <w:rsid w:val="00536521"/>
    <w:rsid w:val="00536727"/>
    <w:rsid w:val="00537139"/>
    <w:rsid w:val="00537304"/>
    <w:rsid w:val="00537B89"/>
    <w:rsid w:val="00537C59"/>
    <w:rsid w:val="0054048F"/>
    <w:rsid w:val="00541D28"/>
    <w:rsid w:val="00541DB1"/>
    <w:rsid w:val="00541FDA"/>
    <w:rsid w:val="0054223A"/>
    <w:rsid w:val="00542C8E"/>
    <w:rsid w:val="00543CF6"/>
    <w:rsid w:val="005446A8"/>
    <w:rsid w:val="0054471C"/>
    <w:rsid w:val="00544729"/>
    <w:rsid w:val="00545D8D"/>
    <w:rsid w:val="0054607C"/>
    <w:rsid w:val="00546116"/>
    <w:rsid w:val="00546786"/>
    <w:rsid w:val="00546891"/>
    <w:rsid w:val="00546935"/>
    <w:rsid w:val="00546D24"/>
    <w:rsid w:val="00546F8F"/>
    <w:rsid w:val="005471FF"/>
    <w:rsid w:val="00547459"/>
    <w:rsid w:val="005474E6"/>
    <w:rsid w:val="0054766D"/>
    <w:rsid w:val="0055100A"/>
    <w:rsid w:val="005517B1"/>
    <w:rsid w:val="005517DE"/>
    <w:rsid w:val="00551F02"/>
    <w:rsid w:val="0055222F"/>
    <w:rsid w:val="0055289A"/>
    <w:rsid w:val="005528C3"/>
    <w:rsid w:val="00553177"/>
    <w:rsid w:val="00554859"/>
    <w:rsid w:val="00554B4C"/>
    <w:rsid w:val="00554B8F"/>
    <w:rsid w:val="00555053"/>
    <w:rsid w:val="00555116"/>
    <w:rsid w:val="0055555A"/>
    <w:rsid w:val="00556761"/>
    <w:rsid w:val="0055685E"/>
    <w:rsid w:val="00556B91"/>
    <w:rsid w:val="00557779"/>
    <w:rsid w:val="00557B03"/>
    <w:rsid w:val="00557D7B"/>
    <w:rsid w:val="00557FC5"/>
    <w:rsid w:val="005605A8"/>
    <w:rsid w:val="00560ADD"/>
    <w:rsid w:val="00560EC8"/>
    <w:rsid w:val="00561031"/>
    <w:rsid w:val="0056164A"/>
    <w:rsid w:val="00562119"/>
    <w:rsid w:val="005624FA"/>
    <w:rsid w:val="005625CA"/>
    <w:rsid w:val="00562836"/>
    <w:rsid w:val="00562992"/>
    <w:rsid w:val="00562FEE"/>
    <w:rsid w:val="005631DD"/>
    <w:rsid w:val="00563ABC"/>
    <w:rsid w:val="00563B49"/>
    <w:rsid w:val="00563B9A"/>
    <w:rsid w:val="00563C25"/>
    <w:rsid w:val="005640E5"/>
    <w:rsid w:val="0056425A"/>
    <w:rsid w:val="00564DD2"/>
    <w:rsid w:val="00565578"/>
    <w:rsid w:val="005658B5"/>
    <w:rsid w:val="00565D73"/>
    <w:rsid w:val="00566327"/>
    <w:rsid w:val="005670DC"/>
    <w:rsid w:val="005678FE"/>
    <w:rsid w:val="00567FE3"/>
    <w:rsid w:val="005702EC"/>
    <w:rsid w:val="00570FB0"/>
    <w:rsid w:val="00571484"/>
    <w:rsid w:val="0057160A"/>
    <w:rsid w:val="00572A3A"/>
    <w:rsid w:val="00572AD4"/>
    <w:rsid w:val="00572C77"/>
    <w:rsid w:val="00573026"/>
    <w:rsid w:val="005742D7"/>
    <w:rsid w:val="0057481D"/>
    <w:rsid w:val="00575068"/>
    <w:rsid w:val="00575407"/>
    <w:rsid w:val="00575670"/>
    <w:rsid w:val="005757BE"/>
    <w:rsid w:val="0057588D"/>
    <w:rsid w:val="005758D9"/>
    <w:rsid w:val="00575C12"/>
    <w:rsid w:val="00576A02"/>
    <w:rsid w:val="00576AA3"/>
    <w:rsid w:val="00576B67"/>
    <w:rsid w:val="005771BE"/>
    <w:rsid w:val="00577F4A"/>
    <w:rsid w:val="0058077D"/>
    <w:rsid w:val="00580859"/>
    <w:rsid w:val="005808CD"/>
    <w:rsid w:val="0058108C"/>
    <w:rsid w:val="0058120B"/>
    <w:rsid w:val="0058182B"/>
    <w:rsid w:val="00581F00"/>
    <w:rsid w:val="0058245F"/>
    <w:rsid w:val="0058250C"/>
    <w:rsid w:val="0058274D"/>
    <w:rsid w:val="00583224"/>
    <w:rsid w:val="00583D4B"/>
    <w:rsid w:val="0058468E"/>
    <w:rsid w:val="005847D4"/>
    <w:rsid w:val="00584D32"/>
    <w:rsid w:val="005854E1"/>
    <w:rsid w:val="005855D2"/>
    <w:rsid w:val="005857BB"/>
    <w:rsid w:val="00586E11"/>
    <w:rsid w:val="00587520"/>
    <w:rsid w:val="00587FFB"/>
    <w:rsid w:val="00590017"/>
    <w:rsid w:val="00590302"/>
    <w:rsid w:val="00590F4E"/>
    <w:rsid w:val="0059127C"/>
    <w:rsid w:val="00591485"/>
    <w:rsid w:val="00591685"/>
    <w:rsid w:val="005916CF"/>
    <w:rsid w:val="005933EA"/>
    <w:rsid w:val="0059378F"/>
    <w:rsid w:val="00593AE6"/>
    <w:rsid w:val="00593F26"/>
    <w:rsid w:val="0059470E"/>
    <w:rsid w:val="0059481C"/>
    <w:rsid w:val="00595E2A"/>
    <w:rsid w:val="005962BB"/>
    <w:rsid w:val="00596869"/>
    <w:rsid w:val="0059752B"/>
    <w:rsid w:val="00597CF2"/>
    <w:rsid w:val="005A03AB"/>
    <w:rsid w:val="005A0C52"/>
    <w:rsid w:val="005A0C8F"/>
    <w:rsid w:val="005A0D87"/>
    <w:rsid w:val="005A1221"/>
    <w:rsid w:val="005A144D"/>
    <w:rsid w:val="005A1469"/>
    <w:rsid w:val="005A1659"/>
    <w:rsid w:val="005A259F"/>
    <w:rsid w:val="005A2DAF"/>
    <w:rsid w:val="005A3C34"/>
    <w:rsid w:val="005A425E"/>
    <w:rsid w:val="005A4B1C"/>
    <w:rsid w:val="005A562F"/>
    <w:rsid w:val="005A6535"/>
    <w:rsid w:val="005A6601"/>
    <w:rsid w:val="005A666F"/>
    <w:rsid w:val="005A7ACC"/>
    <w:rsid w:val="005B009E"/>
    <w:rsid w:val="005B0B5F"/>
    <w:rsid w:val="005B0E04"/>
    <w:rsid w:val="005B0E95"/>
    <w:rsid w:val="005B0F02"/>
    <w:rsid w:val="005B154B"/>
    <w:rsid w:val="005B1B8F"/>
    <w:rsid w:val="005B3B80"/>
    <w:rsid w:val="005B472A"/>
    <w:rsid w:val="005B472D"/>
    <w:rsid w:val="005B4B0B"/>
    <w:rsid w:val="005B4F8B"/>
    <w:rsid w:val="005B523E"/>
    <w:rsid w:val="005B578C"/>
    <w:rsid w:val="005B59F5"/>
    <w:rsid w:val="005B7728"/>
    <w:rsid w:val="005B78F6"/>
    <w:rsid w:val="005C0235"/>
    <w:rsid w:val="005C02AA"/>
    <w:rsid w:val="005C148E"/>
    <w:rsid w:val="005C2FE1"/>
    <w:rsid w:val="005C2FFB"/>
    <w:rsid w:val="005C34F1"/>
    <w:rsid w:val="005C3D31"/>
    <w:rsid w:val="005C3ED0"/>
    <w:rsid w:val="005C3FC8"/>
    <w:rsid w:val="005C4D3E"/>
    <w:rsid w:val="005C52E8"/>
    <w:rsid w:val="005C5320"/>
    <w:rsid w:val="005C6554"/>
    <w:rsid w:val="005C6D85"/>
    <w:rsid w:val="005C785A"/>
    <w:rsid w:val="005C7B28"/>
    <w:rsid w:val="005C7C94"/>
    <w:rsid w:val="005D0281"/>
    <w:rsid w:val="005D0FAD"/>
    <w:rsid w:val="005D0FAE"/>
    <w:rsid w:val="005D1A83"/>
    <w:rsid w:val="005D24FF"/>
    <w:rsid w:val="005D29FF"/>
    <w:rsid w:val="005D2E08"/>
    <w:rsid w:val="005D39E3"/>
    <w:rsid w:val="005D3AC2"/>
    <w:rsid w:val="005D3E64"/>
    <w:rsid w:val="005D3EFC"/>
    <w:rsid w:val="005D41F4"/>
    <w:rsid w:val="005D4292"/>
    <w:rsid w:val="005D4414"/>
    <w:rsid w:val="005D44FF"/>
    <w:rsid w:val="005D470E"/>
    <w:rsid w:val="005D482D"/>
    <w:rsid w:val="005D4A89"/>
    <w:rsid w:val="005D4D81"/>
    <w:rsid w:val="005D4E2F"/>
    <w:rsid w:val="005D50F6"/>
    <w:rsid w:val="005D7B6C"/>
    <w:rsid w:val="005D7B89"/>
    <w:rsid w:val="005D7B9F"/>
    <w:rsid w:val="005E134D"/>
    <w:rsid w:val="005E1576"/>
    <w:rsid w:val="005E1C08"/>
    <w:rsid w:val="005E1C5B"/>
    <w:rsid w:val="005E29F6"/>
    <w:rsid w:val="005E351C"/>
    <w:rsid w:val="005E3F27"/>
    <w:rsid w:val="005E4439"/>
    <w:rsid w:val="005E4517"/>
    <w:rsid w:val="005E47F4"/>
    <w:rsid w:val="005E49CA"/>
    <w:rsid w:val="005E4FE4"/>
    <w:rsid w:val="005E53E4"/>
    <w:rsid w:val="005E65ED"/>
    <w:rsid w:val="005E6762"/>
    <w:rsid w:val="005E6FA2"/>
    <w:rsid w:val="005E760D"/>
    <w:rsid w:val="005E7CBE"/>
    <w:rsid w:val="005E7E7A"/>
    <w:rsid w:val="005F00BB"/>
    <w:rsid w:val="005F017C"/>
    <w:rsid w:val="005F0796"/>
    <w:rsid w:val="005F0FD7"/>
    <w:rsid w:val="005F142B"/>
    <w:rsid w:val="005F1C72"/>
    <w:rsid w:val="005F26D5"/>
    <w:rsid w:val="005F2E42"/>
    <w:rsid w:val="005F2FEA"/>
    <w:rsid w:val="005F3029"/>
    <w:rsid w:val="005F3535"/>
    <w:rsid w:val="005F3C31"/>
    <w:rsid w:val="005F40DD"/>
    <w:rsid w:val="005F431C"/>
    <w:rsid w:val="005F4B46"/>
    <w:rsid w:val="005F4CE9"/>
    <w:rsid w:val="005F507F"/>
    <w:rsid w:val="005F5110"/>
    <w:rsid w:val="005F54CC"/>
    <w:rsid w:val="005F5587"/>
    <w:rsid w:val="005F5745"/>
    <w:rsid w:val="005F5889"/>
    <w:rsid w:val="005F5B1D"/>
    <w:rsid w:val="005F61F1"/>
    <w:rsid w:val="005F6981"/>
    <w:rsid w:val="005F6A9B"/>
    <w:rsid w:val="005F758E"/>
    <w:rsid w:val="005F792A"/>
    <w:rsid w:val="00600251"/>
    <w:rsid w:val="00600830"/>
    <w:rsid w:val="006008C2"/>
    <w:rsid w:val="006010B9"/>
    <w:rsid w:val="00601288"/>
    <w:rsid w:val="0060143E"/>
    <w:rsid w:val="00601DCD"/>
    <w:rsid w:val="00602280"/>
    <w:rsid w:val="00603199"/>
    <w:rsid w:val="00603480"/>
    <w:rsid w:val="00603568"/>
    <w:rsid w:val="0060385D"/>
    <w:rsid w:val="006039E9"/>
    <w:rsid w:val="00603DD3"/>
    <w:rsid w:val="006046D5"/>
    <w:rsid w:val="0060487D"/>
    <w:rsid w:val="00604C61"/>
    <w:rsid w:val="00604C7C"/>
    <w:rsid w:val="00604FD1"/>
    <w:rsid w:val="00605A19"/>
    <w:rsid w:val="00605AB9"/>
    <w:rsid w:val="00606D5E"/>
    <w:rsid w:val="00606DB8"/>
    <w:rsid w:val="00607412"/>
    <w:rsid w:val="00607C91"/>
    <w:rsid w:val="00607DBC"/>
    <w:rsid w:val="00607F28"/>
    <w:rsid w:val="006103AC"/>
    <w:rsid w:val="00610C48"/>
    <w:rsid w:val="006117AD"/>
    <w:rsid w:val="00611A03"/>
    <w:rsid w:val="00611D1F"/>
    <w:rsid w:val="00613024"/>
    <w:rsid w:val="0061344F"/>
    <w:rsid w:val="006158C1"/>
    <w:rsid w:val="00615F6B"/>
    <w:rsid w:val="006168C2"/>
    <w:rsid w:val="0061711B"/>
    <w:rsid w:val="00617BC1"/>
    <w:rsid w:val="0062184B"/>
    <w:rsid w:val="00621D16"/>
    <w:rsid w:val="00622462"/>
    <w:rsid w:val="006224DC"/>
    <w:rsid w:val="00622BF9"/>
    <w:rsid w:val="00623643"/>
    <w:rsid w:val="006237DA"/>
    <w:rsid w:val="00623AB7"/>
    <w:rsid w:val="00623E9D"/>
    <w:rsid w:val="00624175"/>
    <w:rsid w:val="0062426C"/>
    <w:rsid w:val="0062454B"/>
    <w:rsid w:val="00624A67"/>
    <w:rsid w:val="006251B9"/>
    <w:rsid w:val="0062539D"/>
    <w:rsid w:val="00625D7D"/>
    <w:rsid w:val="0062616C"/>
    <w:rsid w:val="00626205"/>
    <w:rsid w:val="00626651"/>
    <w:rsid w:val="00626EAF"/>
    <w:rsid w:val="00627065"/>
    <w:rsid w:val="0062715C"/>
    <w:rsid w:val="00627394"/>
    <w:rsid w:val="006274CB"/>
    <w:rsid w:val="0062763D"/>
    <w:rsid w:val="00627DC8"/>
    <w:rsid w:val="00627E73"/>
    <w:rsid w:val="00630A33"/>
    <w:rsid w:val="00630EEF"/>
    <w:rsid w:val="00630F52"/>
    <w:rsid w:val="006310C9"/>
    <w:rsid w:val="0063123F"/>
    <w:rsid w:val="0063187A"/>
    <w:rsid w:val="00631E24"/>
    <w:rsid w:val="00631F5B"/>
    <w:rsid w:val="00632006"/>
    <w:rsid w:val="006320B3"/>
    <w:rsid w:val="0063248A"/>
    <w:rsid w:val="00632693"/>
    <w:rsid w:val="0063307D"/>
    <w:rsid w:val="00633120"/>
    <w:rsid w:val="006349E7"/>
    <w:rsid w:val="00634BAD"/>
    <w:rsid w:val="006356ED"/>
    <w:rsid w:val="00635D2C"/>
    <w:rsid w:val="0063666A"/>
    <w:rsid w:val="006366AA"/>
    <w:rsid w:val="00637304"/>
    <w:rsid w:val="006377D6"/>
    <w:rsid w:val="00637B37"/>
    <w:rsid w:val="00637C77"/>
    <w:rsid w:val="00640F87"/>
    <w:rsid w:val="00641592"/>
    <w:rsid w:val="00641AB2"/>
    <w:rsid w:val="00641EDC"/>
    <w:rsid w:val="006422CE"/>
    <w:rsid w:val="00642372"/>
    <w:rsid w:val="006427DE"/>
    <w:rsid w:val="00643595"/>
    <w:rsid w:val="0064363A"/>
    <w:rsid w:val="00644BFE"/>
    <w:rsid w:val="00645020"/>
    <w:rsid w:val="00645691"/>
    <w:rsid w:val="00645FDE"/>
    <w:rsid w:val="0064643C"/>
    <w:rsid w:val="0064675B"/>
    <w:rsid w:val="0064763C"/>
    <w:rsid w:val="00647794"/>
    <w:rsid w:val="00647AB7"/>
    <w:rsid w:val="00647F12"/>
    <w:rsid w:val="00650320"/>
    <w:rsid w:val="006505B8"/>
    <w:rsid w:val="00650A06"/>
    <w:rsid w:val="00650ABB"/>
    <w:rsid w:val="00650F9C"/>
    <w:rsid w:val="00651281"/>
    <w:rsid w:val="006515FB"/>
    <w:rsid w:val="006516E3"/>
    <w:rsid w:val="00651BD3"/>
    <w:rsid w:val="00651E57"/>
    <w:rsid w:val="00651F64"/>
    <w:rsid w:val="00652321"/>
    <w:rsid w:val="006523BD"/>
    <w:rsid w:val="0065248C"/>
    <w:rsid w:val="00652826"/>
    <w:rsid w:val="00652BBC"/>
    <w:rsid w:val="00653343"/>
    <w:rsid w:val="00653A98"/>
    <w:rsid w:val="006542B8"/>
    <w:rsid w:val="00654576"/>
    <w:rsid w:val="00655391"/>
    <w:rsid w:val="00656268"/>
    <w:rsid w:val="0065630F"/>
    <w:rsid w:val="00656579"/>
    <w:rsid w:val="00657350"/>
    <w:rsid w:val="006575C9"/>
    <w:rsid w:val="00657B69"/>
    <w:rsid w:val="00657E6A"/>
    <w:rsid w:val="0066007E"/>
    <w:rsid w:val="006606D8"/>
    <w:rsid w:val="00660BEE"/>
    <w:rsid w:val="00661135"/>
    <w:rsid w:val="006617A0"/>
    <w:rsid w:val="006617AB"/>
    <w:rsid w:val="00662168"/>
    <w:rsid w:val="006624FC"/>
    <w:rsid w:val="006625E0"/>
    <w:rsid w:val="006628DE"/>
    <w:rsid w:val="00662981"/>
    <w:rsid w:val="00662AD8"/>
    <w:rsid w:val="00662DB0"/>
    <w:rsid w:val="00662EA0"/>
    <w:rsid w:val="00662F21"/>
    <w:rsid w:val="0066379C"/>
    <w:rsid w:val="00663CD6"/>
    <w:rsid w:val="00663EDC"/>
    <w:rsid w:val="006641DE"/>
    <w:rsid w:val="0066451C"/>
    <w:rsid w:val="0066486C"/>
    <w:rsid w:val="00664BB2"/>
    <w:rsid w:val="00664C20"/>
    <w:rsid w:val="00664FE2"/>
    <w:rsid w:val="006652A1"/>
    <w:rsid w:val="00665BD5"/>
    <w:rsid w:val="00665EDF"/>
    <w:rsid w:val="006662D6"/>
    <w:rsid w:val="006669E7"/>
    <w:rsid w:val="00666B04"/>
    <w:rsid w:val="00667DF7"/>
    <w:rsid w:val="00670052"/>
    <w:rsid w:val="00670C4E"/>
    <w:rsid w:val="00670F29"/>
    <w:rsid w:val="0067107C"/>
    <w:rsid w:val="00671856"/>
    <w:rsid w:val="00671BF3"/>
    <w:rsid w:val="0067254B"/>
    <w:rsid w:val="0067267E"/>
    <w:rsid w:val="00672B22"/>
    <w:rsid w:val="00672DCF"/>
    <w:rsid w:val="00672FCE"/>
    <w:rsid w:val="006731B9"/>
    <w:rsid w:val="006739FD"/>
    <w:rsid w:val="00673C83"/>
    <w:rsid w:val="006746BE"/>
    <w:rsid w:val="006747E9"/>
    <w:rsid w:val="00674DBC"/>
    <w:rsid w:val="0067575C"/>
    <w:rsid w:val="006759A2"/>
    <w:rsid w:val="00675AF4"/>
    <w:rsid w:val="00675EF8"/>
    <w:rsid w:val="00676B2C"/>
    <w:rsid w:val="00676BC1"/>
    <w:rsid w:val="00676CD1"/>
    <w:rsid w:val="00677283"/>
    <w:rsid w:val="006772A2"/>
    <w:rsid w:val="00677C8D"/>
    <w:rsid w:val="00677D11"/>
    <w:rsid w:val="00677D5B"/>
    <w:rsid w:val="006800D0"/>
    <w:rsid w:val="00681C7F"/>
    <w:rsid w:val="00682124"/>
    <w:rsid w:val="00682EB9"/>
    <w:rsid w:val="00682ED6"/>
    <w:rsid w:val="00683297"/>
    <w:rsid w:val="0068335B"/>
    <w:rsid w:val="00683FAA"/>
    <w:rsid w:val="00684AD6"/>
    <w:rsid w:val="006854EC"/>
    <w:rsid w:val="00685B5C"/>
    <w:rsid w:val="00685DE0"/>
    <w:rsid w:val="00686028"/>
    <w:rsid w:val="00686D08"/>
    <w:rsid w:val="00686D82"/>
    <w:rsid w:val="006872CB"/>
    <w:rsid w:val="00687A26"/>
    <w:rsid w:val="00687BA9"/>
    <w:rsid w:val="00687CB8"/>
    <w:rsid w:val="00690BE4"/>
    <w:rsid w:val="00691867"/>
    <w:rsid w:val="00691A63"/>
    <w:rsid w:val="00691CAC"/>
    <w:rsid w:val="00691F33"/>
    <w:rsid w:val="00692057"/>
    <w:rsid w:val="0069217D"/>
    <w:rsid w:val="0069330B"/>
    <w:rsid w:val="006936E1"/>
    <w:rsid w:val="006938C5"/>
    <w:rsid w:val="00693AD2"/>
    <w:rsid w:val="00693EED"/>
    <w:rsid w:val="006945FB"/>
    <w:rsid w:val="00695015"/>
    <w:rsid w:val="006958BF"/>
    <w:rsid w:val="00696334"/>
    <w:rsid w:val="006963BC"/>
    <w:rsid w:val="00696827"/>
    <w:rsid w:val="006969FD"/>
    <w:rsid w:val="006A08BC"/>
    <w:rsid w:val="006A0E2D"/>
    <w:rsid w:val="006A0F86"/>
    <w:rsid w:val="006A181E"/>
    <w:rsid w:val="006A1DBD"/>
    <w:rsid w:val="006A28D2"/>
    <w:rsid w:val="006A2C10"/>
    <w:rsid w:val="006A3E60"/>
    <w:rsid w:val="006A4384"/>
    <w:rsid w:val="006A441F"/>
    <w:rsid w:val="006A49B8"/>
    <w:rsid w:val="006A4EC0"/>
    <w:rsid w:val="006A538C"/>
    <w:rsid w:val="006A54E2"/>
    <w:rsid w:val="006A5620"/>
    <w:rsid w:val="006A5A62"/>
    <w:rsid w:val="006A5F5A"/>
    <w:rsid w:val="006A5F63"/>
    <w:rsid w:val="006A652D"/>
    <w:rsid w:val="006A6EC5"/>
    <w:rsid w:val="006A6F72"/>
    <w:rsid w:val="006A718B"/>
    <w:rsid w:val="006A7297"/>
    <w:rsid w:val="006A72D3"/>
    <w:rsid w:val="006A7C07"/>
    <w:rsid w:val="006B091F"/>
    <w:rsid w:val="006B1120"/>
    <w:rsid w:val="006B17D5"/>
    <w:rsid w:val="006B1A01"/>
    <w:rsid w:val="006B2BCC"/>
    <w:rsid w:val="006B31B3"/>
    <w:rsid w:val="006B3585"/>
    <w:rsid w:val="006B35CE"/>
    <w:rsid w:val="006B3D20"/>
    <w:rsid w:val="006B3E92"/>
    <w:rsid w:val="006B3F8C"/>
    <w:rsid w:val="006B556B"/>
    <w:rsid w:val="006B5B1C"/>
    <w:rsid w:val="006B67A5"/>
    <w:rsid w:val="006B6889"/>
    <w:rsid w:val="006B6A65"/>
    <w:rsid w:val="006B6E55"/>
    <w:rsid w:val="006B70B1"/>
    <w:rsid w:val="006B70F2"/>
    <w:rsid w:val="006B76D9"/>
    <w:rsid w:val="006B79EE"/>
    <w:rsid w:val="006B7CCC"/>
    <w:rsid w:val="006C0482"/>
    <w:rsid w:val="006C0954"/>
    <w:rsid w:val="006C0C24"/>
    <w:rsid w:val="006C1AEB"/>
    <w:rsid w:val="006C1E4B"/>
    <w:rsid w:val="006C22C1"/>
    <w:rsid w:val="006C2B79"/>
    <w:rsid w:val="006C2D38"/>
    <w:rsid w:val="006C2D5D"/>
    <w:rsid w:val="006C30B2"/>
    <w:rsid w:val="006C33F2"/>
    <w:rsid w:val="006C357B"/>
    <w:rsid w:val="006C37E6"/>
    <w:rsid w:val="006C388B"/>
    <w:rsid w:val="006C39AC"/>
    <w:rsid w:val="006C479F"/>
    <w:rsid w:val="006C484B"/>
    <w:rsid w:val="006C4F54"/>
    <w:rsid w:val="006C4F5D"/>
    <w:rsid w:val="006C54AE"/>
    <w:rsid w:val="006C573A"/>
    <w:rsid w:val="006C5B0E"/>
    <w:rsid w:val="006C5F00"/>
    <w:rsid w:val="006C5FC1"/>
    <w:rsid w:val="006C645E"/>
    <w:rsid w:val="006C662B"/>
    <w:rsid w:val="006C6954"/>
    <w:rsid w:val="006C69DB"/>
    <w:rsid w:val="006C6D78"/>
    <w:rsid w:val="006D08D1"/>
    <w:rsid w:val="006D103C"/>
    <w:rsid w:val="006D21B8"/>
    <w:rsid w:val="006D28F9"/>
    <w:rsid w:val="006D29B7"/>
    <w:rsid w:val="006D3325"/>
    <w:rsid w:val="006D3572"/>
    <w:rsid w:val="006D42CB"/>
    <w:rsid w:val="006D471D"/>
    <w:rsid w:val="006D491C"/>
    <w:rsid w:val="006D4BB7"/>
    <w:rsid w:val="006D59A1"/>
    <w:rsid w:val="006D5EFB"/>
    <w:rsid w:val="006D5F9C"/>
    <w:rsid w:val="006D621A"/>
    <w:rsid w:val="006D623D"/>
    <w:rsid w:val="006D65DF"/>
    <w:rsid w:val="006D70EE"/>
    <w:rsid w:val="006D78E8"/>
    <w:rsid w:val="006D7A3E"/>
    <w:rsid w:val="006D7A42"/>
    <w:rsid w:val="006D7DE6"/>
    <w:rsid w:val="006D7E89"/>
    <w:rsid w:val="006E094F"/>
    <w:rsid w:val="006E152F"/>
    <w:rsid w:val="006E27D6"/>
    <w:rsid w:val="006E27E2"/>
    <w:rsid w:val="006E28E4"/>
    <w:rsid w:val="006E2CE2"/>
    <w:rsid w:val="006E2E73"/>
    <w:rsid w:val="006E317D"/>
    <w:rsid w:val="006E343E"/>
    <w:rsid w:val="006E3EC3"/>
    <w:rsid w:val="006E49E8"/>
    <w:rsid w:val="006E53D5"/>
    <w:rsid w:val="006E75D1"/>
    <w:rsid w:val="006E7950"/>
    <w:rsid w:val="006E7954"/>
    <w:rsid w:val="006E7980"/>
    <w:rsid w:val="006E7A25"/>
    <w:rsid w:val="006F0081"/>
    <w:rsid w:val="006F08D2"/>
    <w:rsid w:val="006F1072"/>
    <w:rsid w:val="006F14E6"/>
    <w:rsid w:val="006F1A57"/>
    <w:rsid w:val="006F23D1"/>
    <w:rsid w:val="006F4079"/>
    <w:rsid w:val="006F4C81"/>
    <w:rsid w:val="006F6515"/>
    <w:rsid w:val="006F6A4D"/>
    <w:rsid w:val="006F6CE5"/>
    <w:rsid w:val="006F7565"/>
    <w:rsid w:val="006F776D"/>
    <w:rsid w:val="006F7CA2"/>
    <w:rsid w:val="00700676"/>
    <w:rsid w:val="00700CB7"/>
    <w:rsid w:val="00701991"/>
    <w:rsid w:val="007019B0"/>
    <w:rsid w:val="00701E6C"/>
    <w:rsid w:val="0070329C"/>
    <w:rsid w:val="007033B9"/>
    <w:rsid w:val="0070375E"/>
    <w:rsid w:val="00703928"/>
    <w:rsid w:val="00703F6C"/>
    <w:rsid w:val="0070415F"/>
    <w:rsid w:val="0070432B"/>
    <w:rsid w:val="00704932"/>
    <w:rsid w:val="00704EDE"/>
    <w:rsid w:val="007057A3"/>
    <w:rsid w:val="007059BF"/>
    <w:rsid w:val="00705A3B"/>
    <w:rsid w:val="00705A59"/>
    <w:rsid w:val="00706033"/>
    <w:rsid w:val="007061E4"/>
    <w:rsid w:val="007061FF"/>
    <w:rsid w:val="007064C9"/>
    <w:rsid w:val="00706F13"/>
    <w:rsid w:val="00706F6B"/>
    <w:rsid w:val="00707944"/>
    <w:rsid w:val="00707E95"/>
    <w:rsid w:val="0071016E"/>
    <w:rsid w:val="00710519"/>
    <w:rsid w:val="007106DE"/>
    <w:rsid w:val="00711173"/>
    <w:rsid w:val="00711BCC"/>
    <w:rsid w:val="0071285D"/>
    <w:rsid w:val="007129B3"/>
    <w:rsid w:val="00712A3C"/>
    <w:rsid w:val="00712B45"/>
    <w:rsid w:val="00712EB1"/>
    <w:rsid w:val="007130B6"/>
    <w:rsid w:val="0071341A"/>
    <w:rsid w:val="007142ED"/>
    <w:rsid w:val="0071528B"/>
    <w:rsid w:val="00715DA2"/>
    <w:rsid w:val="00716125"/>
    <w:rsid w:val="007161EB"/>
    <w:rsid w:val="0071686A"/>
    <w:rsid w:val="007169DE"/>
    <w:rsid w:val="0071714A"/>
    <w:rsid w:val="00717165"/>
    <w:rsid w:val="007204A3"/>
    <w:rsid w:val="007206B3"/>
    <w:rsid w:val="007208A2"/>
    <w:rsid w:val="00720EA7"/>
    <w:rsid w:val="00721078"/>
    <w:rsid w:val="0072148D"/>
    <w:rsid w:val="007218F0"/>
    <w:rsid w:val="00721B44"/>
    <w:rsid w:val="00721C45"/>
    <w:rsid w:val="007220D1"/>
    <w:rsid w:val="007227CD"/>
    <w:rsid w:val="00722F60"/>
    <w:rsid w:val="00723EFD"/>
    <w:rsid w:val="0072436C"/>
    <w:rsid w:val="007246D5"/>
    <w:rsid w:val="0072514E"/>
    <w:rsid w:val="007252A0"/>
    <w:rsid w:val="00725B94"/>
    <w:rsid w:val="00725C9C"/>
    <w:rsid w:val="0072644E"/>
    <w:rsid w:val="00726B10"/>
    <w:rsid w:val="00727D89"/>
    <w:rsid w:val="00727F8F"/>
    <w:rsid w:val="00730469"/>
    <w:rsid w:val="007305C9"/>
    <w:rsid w:val="00731231"/>
    <w:rsid w:val="0073131E"/>
    <w:rsid w:val="00731325"/>
    <w:rsid w:val="007315A0"/>
    <w:rsid w:val="00731FA7"/>
    <w:rsid w:val="00732B14"/>
    <w:rsid w:val="00732F09"/>
    <w:rsid w:val="0073395A"/>
    <w:rsid w:val="007341FE"/>
    <w:rsid w:val="00734583"/>
    <w:rsid w:val="00734C40"/>
    <w:rsid w:val="007354EE"/>
    <w:rsid w:val="00736101"/>
    <w:rsid w:val="007361FE"/>
    <w:rsid w:val="007362A6"/>
    <w:rsid w:val="00736AE3"/>
    <w:rsid w:val="00737264"/>
    <w:rsid w:val="0073738B"/>
    <w:rsid w:val="0073761A"/>
    <w:rsid w:val="00737C2C"/>
    <w:rsid w:val="00737E8B"/>
    <w:rsid w:val="00740064"/>
    <w:rsid w:val="0074009C"/>
    <w:rsid w:val="007407FE"/>
    <w:rsid w:val="007412DA"/>
    <w:rsid w:val="007414EE"/>
    <w:rsid w:val="007416FB"/>
    <w:rsid w:val="00741E37"/>
    <w:rsid w:val="007423FF"/>
    <w:rsid w:val="00742E1A"/>
    <w:rsid w:val="00743136"/>
    <w:rsid w:val="007437C4"/>
    <w:rsid w:val="00743A6C"/>
    <w:rsid w:val="0074407C"/>
    <w:rsid w:val="0074437B"/>
    <w:rsid w:val="007444CF"/>
    <w:rsid w:val="00745787"/>
    <w:rsid w:val="00745E45"/>
    <w:rsid w:val="007460F3"/>
    <w:rsid w:val="00747A26"/>
    <w:rsid w:val="00747B31"/>
    <w:rsid w:val="00747E5C"/>
    <w:rsid w:val="00750396"/>
    <w:rsid w:val="00750544"/>
    <w:rsid w:val="00751492"/>
    <w:rsid w:val="00752713"/>
    <w:rsid w:val="00752C02"/>
    <w:rsid w:val="00752C75"/>
    <w:rsid w:val="0075327F"/>
    <w:rsid w:val="00753292"/>
    <w:rsid w:val="00753517"/>
    <w:rsid w:val="007544CC"/>
    <w:rsid w:val="007547BD"/>
    <w:rsid w:val="00754D70"/>
    <w:rsid w:val="007552B1"/>
    <w:rsid w:val="0075580B"/>
    <w:rsid w:val="0075675C"/>
    <w:rsid w:val="00757310"/>
    <w:rsid w:val="007603F6"/>
    <w:rsid w:val="00760E59"/>
    <w:rsid w:val="007615E6"/>
    <w:rsid w:val="00761688"/>
    <w:rsid w:val="0076228E"/>
    <w:rsid w:val="00762943"/>
    <w:rsid w:val="007634AC"/>
    <w:rsid w:val="0076375F"/>
    <w:rsid w:val="00763F2D"/>
    <w:rsid w:val="0076413A"/>
    <w:rsid w:val="00764ABD"/>
    <w:rsid w:val="00764BA8"/>
    <w:rsid w:val="00764DA4"/>
    <w:rsid w:val="007651E5"/>
    <w:rsid w:val="00765421"/>
    <w:rsid w:val="007654E4"/>
    <w:rsid w:val="00765EF9"/>
    <w:rsid w:val="0076655B"/>
    <w:rsid w:val="00766569"/>
    <w:rsid w:val="007670FE"/>
    <w:rsid w:val="00767C1F"/>
    <w:rsid w:val="00770F75"/>
    <w:rsid w:val="00771B45"/>
    <w:rsid w:val="007722AF"/>
    <w:rsid w:val="007727F2"/>
    <w:rsid w:val="00772803"/>
    <w:rsid w:val="007733FB"/>
    <w:rsid w:val="00773C94"/>
    <w:rsid w:val="007752D5"/>
    <w:rsid w:val="00775540"/>
    <w:rsid w:val="007757BC"/>
    <w:rsid w:val="007757E1"/>
    <w:rsid w:val="00776E0B"/>
    <w:rsid w:val="00776F9B"/>
    <w:rsid w:val="00777B71"/>
    <w:rsid w:val="00780549"/>
    <w:rsid w:val="007814F4"/>
    <w:rsid w:val="007815AA"/>
    <w:rsid w:val="0078242A"/>
    <w:rsid w:val="00782A8C"/>
    <w:rsid w:val="00784899"/>
    <w:rsid w:val="007854C6"/>
    <w:rsid w:val="00785E84"/>
    <w:rsid w:val="0078612E"/>
    <w:rsid w:val="00786252"/>
    <w:rsid w:val="00786569"/>
    <w:rsid w:val="00786DBC"/>
    <w:rsid w:val="00787580"/>
    <w:rsid w:val="00787D08"/>
    <w:rsid w:val="007905A3"/>
    <w:rsid w:val="00790684"/>
    <w:rsid w:val="00791713"/>
    <w:rsid w:val="00791FDA"/>
    <w:rsid w:val="007921B2"/>
    <w:rsid w:val="00792465"/>
    <w:rsid w:val="007924AE"/>
    <w:rsid w:val="00792600"/>
    <w:rsid w:val="00792BBF"/>
    <w:rsid w:val="00792CCA"/>
    <w:rsid w:val="007935D4"/>
    <w:rsid w:val="0079369E"/>
    <w:rsid w:val="0079384D"/>
    <w:rsid w:val="0079390F"/>
    <w:rsid w:val="00793BBE"/>
    <w:rsid w:val="0079466B"/>
    <w:rsid w:val="007947A1"/>
    <w:rsid w:val="0079516D"/>
    <w:rsid w:val="007957AA"/>
    <w:rsid w:val="00795E37"/>
    <w:rsid w:val="00795E71"/>
    <w:rsid w:val="00795EA3"/>
    <w:rsid w:val="0079662D"/>
    <w:rsid w:val="00796638"/>
    <w:rsid w:val="00796D5D"/>
    <w:rsid w:val="0079721A"/>
    <w:rsid w:val="007974FD"/>
    <w:rsid w:val="007A0174"/>
    <w:rsid w:val="007A04C2"/>
    <w:rsid w:val="007A0880"/>
    <w:rsid w:val="007A0CA8"/>
    <w:rsid w:val="007A143B"/>
    <w:rsid w:val="007A1A2D"/>
    <w:rsid w:val="007A210E"/>
    <w:rsid w:val="007A2978"/>
    <w:rsid w:val="007A2BD7"/>
    <w:rsid w:val="007A2C6D"/>
    <w:rsid w:val="007A2FC9"/>
    <w:rsid w:val="007A2FF7"/>
    <w:rsid w:val="007A32C3"/>
    <w:rsid w:val="007A33EF"/>
    <w:rsid w:val="007A35D8"/>
    <w:rsid w:val="007A39E2"/>
    <w:rsid w:val="007A3A09"/>
    <w:rsid w:val="007A3F61"/>
    <w:rsid w:val="007A4F75"/>
    <w:rsid w:val="007A5568"/>
    <w:rsid w:val="007A5750"/>
    <w:rsid w:val="007A5AC3"/>
    <w:rsid w:val="007A5EED"/>
    <w:rsid w:val="007A6342"/>
    <w:rsid w:val="007A636E"/>
    <w:rsid w:val="007A6384"/>
    <w:rsid w:val="007A71A8"/>
    <w:rsid w:val="007B0378"/>
    <w:rsid w:val="007B111C"/>
    <w:rsid w:val="007B12D3"/>
    <w:rsid w:val="007B164B"/>
    <w:rsid w:val="007B19B5"/>
    <w:rsid w:val="007B2431"/>
    <w:rsid w:val="007B3373"/>
    <w:rsid w:val="007B37A9"/>
    <w:rsid w:val="007B3AA2"/>
    <w:rsid w:val="007B3B1F"/>
    <w:rsid w:val="007B3BE2"/>
    <w:rsid w:val="007B3CC8"/>
    <w:rsid w:val="007B3E16"/>
    <w:rsid w:val="007B41B9"/>
    <w:rsid w:val="007B4DB4"/>
    <w:rsid w:val="007B4FF4"/>
    <w:rsid w:val="007B5CD3"/>
    <w:rsid w:val="007B6171"/>
    <w:rsid w:val="007B6498"/>
    <w:rsid w:val="007B6693"/>
    <w:rsid w:val="007B68C4"/>
    <w:rsid w:val="007B739D"/>
    <w:rsid w:val="007B7571"/>
    <w:rsid w:val="007B7765"/>
    <w:rsid w:val="007B7DC2"/>
    <w:rsid w:val="007C0833"/>
    <w:rsid w:val="007C0A6A"/>
    <w:rsid w:val="007C0AC8"/>
    <w:rsid w:val="007C18F5"/>
    <w:rsid w:val="007C20DC"/>
    <w:rsid w:val="007C23FE"/>
    <w:rsid w:val="007C2945"/>
    <w:rsid w:val="007C3F5F"/>
    <w:rsid w:val="007C505E"/>
    <w:rsid w:val="007C5FDB"/>
    <w:rsid w:val="007C71D4"/>
    <w:rsid w:val="007C7213"/>
    <w:rsid w:val="007C749D"/>
    <w:rsid w:val="007C7788"/>
    <w:rsid w:val="007C7B8D"/>
    <w:rsid w:val="007D0125"/>
    <w:rsid w:val="007D12A3"/>
    <w:rsid w:val="007D142F"/>
    <w:rsid w:val="007D1773"/>
    <w:rsid w:val="007D1F2A"/>
    <w:rsid w:val="007D21DA"/>
    <w:rsid w:val="007D2B18"/>
    <w:rsid w:val="007D2CAB"/>
    <w:rsid w:val="007D2CE1"/>
    <w:rsid w:val="007D3BD2"/>
    <w:rsid w:val="007D3C02"/>
    <w:rsid w:val="007D3C63"/>
    <w:rsid w:val="007D4C09"/>
    <w:rsid w:val="007D57A0"/>
    <w:rsid w:val="007D5C92"/>
    <w:rsid w:val="007D5E0D"/>
    <w:rsid w:val="007D7616"/>
    <w:rsid w:val="007D7834"/>
    <w:rsid w:val="007D7ADB"/>
    <w:rsid w:val="007D7DDB"/>
    <w:rsid w:val="007E0C94"/>
    <w:rsid w:val="007E1433"/>
    <w:rsid w:val="007E1543"/>
    <w:rsid w:val="007E16E1"/>
    <w:rsid w:val="007E1A1C"/>
    <w:rsid w:val="007E1C9D"/>
    <w:rsid w:val="007E2090"/>
    <w:rsid w:val="007E2698"/>
    <w:rsid w:val="007E27D7"/>
    <w:rsid w:val="007E2C84"/>
    <w:rsid w:val="007E3C76"/>
    <w:rsid w:val="007E447B"/>
    <w:rsid w:val="007E4655"/>
    <w:rsid w:val="007E4B47"/>
    <w:rsid w:val="007E4DD0"/>
    <w:rsid w:val="007E4ED7"/>
    <w:rsid w:val="007E522F"/>
    <w:rsid w:val="007E559A"/>
    <w:rsid w:val="007E643D"/>
    <w:rsid w:val="007E6BA5"/>
    <w:rsid w:val="007E6C09"/>
    <w:rsid w:val="007E7068"/>
    <w:rsid w:val="007E7D1F"/>
    <w:rsid w:val="007F05D2"/>
    <w:rsid w:val="007F10A2"/>
    <w:rsid w:val="007F112D"/>
    <w:rsid w:val="007F1E5D"/>
    <w:rsid w:val="007F39ED"/>
    <w:rsid w:val="007F3CDA"/>
    <w:rsid w:val="007F459B"/>
    <w:rsid w:val="007F45AA"/>
    <w:rsid w:val="007F4C3D"/>
    <w:rsid w:val="007F50B3"/>
    <w:rsid w:val="007F7D20"/>
    <w:rsid w:val="008004ED"/>
    <w:rsid w:val="00801125"/>
    <w:rsid w:val="0080142D"/>
    <w:rsid w:val="008019DC"/>
    <w:rsid w:val="00802339"/>
    <w:rsid w:val="00802768"/>
    <w:rsid w:val="00802A08"/>
    <w:rsid w:val="0080306A"/>
    <w:rsid w:val="00803FAB"/>
    <w:rsid w:val="00805A1E"/>
    <w:rsid w:val="00806177"/>
    <w:rsid w:val="00806644"/>
    <w:rsid w:val="008070E2"/>
    <w:rsid w:val="00807770"/>
    <w:rsid w:val="00810064"/>
    <w:rsid w:val="00811827"/>
    <w:rsid w:val="00811FC6"/>
    <w:rsid w:val="008120F4"/>
    <w:rsid w:val="008122A2"/>
    <w:rsid w:val="00812C37"/>
    <w:rsid w:val="00812D43"/>
    <w:rsid w:val="00812DE5"/>
    <w:rsid w:val="00813852"/>
    <w:rsid w:val="0081425D"/>
    <w:rsid w:val="00814879"/>
    <w:rsid w:val="008148DC"/>
    <w:rsid w:val="00814CD2"/>
    <w:rsid w:val="00814E62"/>
    <w:rsid w:val="00815542"/>
    <w:rsid w:val="00815920"/>
    <w:rsid w:val="008159E5"/>
    <w:rsid w:val="00815C73"/>
    <w:rsid w:val="00815FE1"/>
    <w:rsid w:val="0081654B"/>
    <w:rsid w:val="008166B0"/>
    <w:rsid w:val="0081671C"/>
    <w:rsid w:val="00816AF3"/>
    <w:rsid w:val="00816CDC"/>
    <w:rsid w:val="00816DBE"/>
    <w:rsid w:val="008170EF"/>
    <w:rsid w:val="008172DF"/>
    <w:rsid w:val="00817EE1"/>
    <w:rsid w:val="00817F1B"/>
    <w:rsid w:val="0082037D"/>
    <w:rsid w:val="00820566"/>
    <w:rsid w:val="008206C8"/>
    <w:rsid w:val="00820DC8"/>
    <w:rsid w:val="008218B4"/>
    <w:rsid w:val="008223C5"/>
    <w:rsid w:val="008230C9"/>
    <w:rsid w:val="008235FF"/>
    <w:rsid w:val="00826141"/>
    <w:rsid w:val="00826285"/>
    <w:rsid w:val="00826558"/>
    <w:rsid w:val="00826632"/>
    <w:rsid w:val="00826848"/>
    <w:rsid w:val="0082688E"/>
    <w:rsid w:val="00826F04"/>
    <w:rsid w:val="00826F7B"/>
    <w:rsid w:val="00827AEB"/>
    <w:rsid w:val="00827DC3"/>
    <w:rsid w:val="00827EA0"/>
    <w:rsid w:val="0083088E"/>
    <w:rsid w:val="00830990"/>
    <w:rsid w:val="008313F1"/>
    <w:rsid w:val="00831553"/>
    <w:rsid w:val="0083171B"/>
    <w:rsid w:val="00831739"/>
    <w:rsid w:val="00831DBB"/>
    <w:rsid w:val="00831F0B"/>
    <w:rsid w:val="00832235"/>
    <w:rsid w:val="00832AAC"/>
    <w:rsid w:val="008335F1"/>
    <w:rsid w:val="0083421E"/>
    <w:rsid w:val="00834259"/>
    <w:rsid w:val="008346D3"/>
    <w:rsid w:val="00834C01"/>
    <w:rsid w:val="00834CBB"/>
    <w:rsid w:val="008350B8"/>
    <w:rsid w:val="0083567F"/>
    <w:rsid w:val="00835AC3"/>
    <w:rsid w:val="008365E4"/>
    <w:rsid w:val="00836643"/>
    <w:rsid w:val="00836695"/>
    <w:rsid w:val="008369F1"/>
    <w:rsid w:val="00836B22"/>
    <w:rsid w:val="00836B8A"/>
    <w:rsid w:val="00836D54"/>
    <w:rsid w:val="00837A1F"/>
    <w:rsid w:val="00840F4D"/>
    <w:rsid w:val="008411B0"/>
    <w:rsid w:val="0084140C"/>
    <w:rsid w:val="008418C9"/>
    <w:rsid w:val="00841AFD"/>
    <w:rsid w:val="00841CA0"/>
    <w:rsid w:val="0084227B"/>
    <w:rsid w:val="00842523"/>
    <w:rsid w:val="00842ECC"/>
    <w:rsid w:val="0084348B"/>
    <w:rsid w:val="008435FD"/>
    <w:rsid w:val="00843866"/>
    <w:rsid w:val="008439FA"/>
    <w:rsid w:val="00843A63"/>
    <w:rsid w:val="00843B26"/>
    <w:rsid w:val="00843BA0"/>
    <w:rsid w:val="00843DF1"/>
    <w:rsid w:val="00843EF3"/>
    <w:rsid w:val="00844765"/>
    <w:rsid w:val="008448DA"/>
    <w:rsid w:val="00844D8E"/>
    <w:rsid w:val="00845339"/>
    <w:rsid w:val="00845A0A"/>
    <w:rsid w:val="008460AE"/>
    <w:rsid w:val="008472CA"/>
    <w:rsid w:val="00847335"/>
    <w:rsid w:val="00851430"/>
    <w:rsid w:val="00851573"/>
    <w:rsid w:val="0085168C"/>
    <w:rsid w:val="00851DDD"/>
    <w:rsid w:val="00851E03"/>
    <w:rsid w:val="00852555"/>
    <w:rsid w:val="008529A2"/>
    <w:rsid w:val="00852CC3"/>
    <w:rsid w:val="00853037"/>
    <w:rsid w:val="00853144"/>
    <w:rsid w:val="008534AA"/>
    <w:rsid w:val="00854447"/>
    <w:rsid w:val="00854C97"/>
    <w:rsid w:val="008558BA"/>
    <w:rsid w:val="00856027"/>
    <w:rsid w:val="00856960"/>
    <w:rsid w:val="00857380"/>
    <w:rsid w:val="00857511"/>
    <w:rsid w:val="00857698"/>
    <w:rsid w:val="00857912"/>
    <w:rsid w:val="0086087C"/>
    <w:rsid w:val="00860A2D"/>
    <w:rsid w:val="00860B49"/>
    <w:rsid w:val="0086122A"/>
    <w:rsid w:val="00861358"/>
    <w:rsid w:val="00861386"/>
    <w:rsid w:val="0086139A"/>
    <w:rsid w:val="00861900"/>
    <w:rsid w:val="00861B8E"/>
    <w:rsid w:val="00861CC1"/>
    <w:rsid w:val="00862A1B"/>
    <w:rsid w:val="00862A2C"/>
    <w:rsid w:val="008635EE"/>
    <w:rsid w:val="008636D3"/>
    <w:rsid w:val="00863DCC"/>
    <w:rsid w:val="00864025"/>
    <w:rsid w:val="008641EB"/>
    <w:rsid w:val="00864729"/>
    <w:rsid w:val="008648E1"/>
    <w:rsid w:val="00864FDA"/>
    <w:rsid w:val="00865377"/>
    <w:rsid w:val="00865569"/>
    <w:rsid w:val="0086570C"/>
    <w:rsid w:val="00866366"/>
    <w:rsid w:val="0086658A"/>
    <w:rsid w:val="00867427"/>
    <w:rsid w:val="008675D0"/>
    <w:rsid w:val="008678C8"/>
    <w:rsid w:val="00867A89"/>
    <w:rsid w:val="00867B58"/>
    <w:rsid w:val="008704C1"/>
    <w:rsid w:val="00870B45"/>
    <w:rsid w:val="00870BAE"/>
    <w:rsid w:val="008714C9"/>
    <w:rsid w:val="008715C5"/>
    <w:rsid w:val="00871B84"/>
    <w:rsid w:val="00871C10"/>
    <w:rsid w:val="00871DBE"/>
    <w:rsid w:val="00872214"/>
    <w:rsid w:val="0087264F"/>
    <w:rsid w:val="00873045"/>
    <w:rsid w:val="00873AF7"/>
    <w:rsid w:val="008741EC"/>
    <w:rsid w:val="0087434C"/>
    <w:rsid w:val="00874891"/>
    <w:rsid w:val="00874C78"/>
    <w:rsid w:val="00874D7F"/>
    <w:rsid w:val="00876008"/>
    <w:rsid w:val="00876CB4"/>
    <w:rsid w:val="00877416"/>
    <w:rsid w:val="00877AC1"/>
    <w:rsid w:val="00877C1B"/>
    <w:rsid w:val="00877E5D"/>
    <w:rsid w:val="00880041"/>
    <w:rsid w:val="00880917"/>
    <w:rsid w:val="00880F0D"/>
    <w:rsid w:val="00881022"/>
    <w:rsid w:val="00881079"/>
    <w:rsid w:val="008819AF"/>
    <w:rsid w:val="00881E4D"/>
    <w:rsid w:val="0088219F"/>
    <w:rsid w:val="00882454"/>
    <w:rsid w:val="008825BF"/>
    <w:rsid w:val="00882608"/>
    <w:rsid w:val="00882A98"/>
    <w:rsid w:val="00882B65"/>
    <w:rsid w:val="00882B92"/>
    <w:rsid w:val="00882BBC"/>
    <w:rsid w:val="00882D8B"/>
    <w:rsid w:val="00882E63"/>
    <w:rsid w:val="00882F25"/>
    <w:rsid w:val="00883472"/>
    <w:rsid w:val="0088388C"/>
    <w:rsid w:val="00883927"/>
    <w:rsid w:val="00883E28"/>
    <w:rsid w:val="0088403C"/>
    <w:rsid w:val="00884724"/>
    <w:rsid w:val="008854B4"/>
    <w:rsid w:val="00885AC4"/>
    <w:rsid w:val="008864FC"/>
    <w:rsid w:val="00886750"/>
    <w:rsid w:val="008873B4"/>
    <w:rsid w:val="00890111"/>
    <w:rsid w:val="008904EF"/>
    <w:rsid w:val="00890FAA"/>
    <w:rsid w:val="00891611"/>
    <w:rsid w:val="00891C46"/>
    <w:rsid w:val="008923AD"/>
    <w:rsid w:val="0089255A"/>
    <w:rsid w:val="00893A1B"/>
    <w:rsid w:val="00893B4A"/>
    <w:rsid w:val="00893B72"/>
    <w:rsid w:val="00893C2B"/>
    <w:rsid w:val="00893E5D"/>
    <w:rsid w:val="00893E7E"/>
    <w:rsid w:val="00894472"/>
    <w:rsid w:val="0089470A"/>
    <w:rsid w:val="0089500C"/>
    <w:rsid w:val="00895716"/>
    <w:rsid w:val="00895C9A"/>
    <w:rsid w:val="00895E44"/>
    <w:rsid w:val="008965E3"/>
    <w:rsid w:val="008967B0"/>
    <w:rsid w:val="00896A6C"/>
    <w:rsid w:val="0089701C"/>
    <w:rsid w:val="00897A60"/>
    <w:rsid w:val="008A056E"/>
    <w:rsid w:val="008A0CC5"/>
    <w:rsid w:val="008A0EF6"/>
    <w:rsid w:val="008A1A32"/>
    <w:rsid w:val="008A1B8A"/>
    <w:rsid w:val="008A1F81"/>
    <w:rsid w:val="008A1FCB"/>
    <w:rsid w:val="008A307E"/>
    <w:rsid w:val="008A40CF"/>
    <w:rsid w:val="008A4A9A"/>
    <w:rsid w:val="008A4E8B"/>
    <w:rsid w:val="008A52C0"/>
    <w:rsid w:val="008A5BAF"/>
    <w:rsid w:val="008A63FD"/>
    <w:rsid w:val="008A6C10"/>
    <w:rsid w:val="008A6CDD"/>
    <w:rsid w:val="008A71A5"/>
    <w:rsid w:val="008A7363"/>
    <w:rsid w:val="008A7864"/>
    <w:rsid w:val="008B0128"/>
    <w:rsid w:val="008B02BE"/>
    <w:rsid w:val="008B11D6"/>
    <w:rsid w:val="008B12A0"/>
    <w:rsid w:val="008B20A1"/>
    <w:rsid w:val="008B31D3"/>
    <w:rsid w:val="008B3242"/>
    <w:rsid w:val="008B37F0"/>
    <w:rsid w:val="008B3C52"/>
    <w:rsid w:val="008B3F4D"/>
    <w:rsid w:val="008B65DC"/>
    <w:rsid w:val="008B710B"/>
    <w:rsid w:val="008B71B0"/>
    <w:rsid w:val="008B735B"/>
    <w:rsid w:val="008B7406"/>
    <w:rsid w:val="008B7A87"/>
    <w:rsid w:val="008B7B38"/>
    <w:rsid w:val="008B7B85"/>
    <w:rsid w:val="008B7BF7"/>
    <w:rsid w:val="008B7F3B"/>
    <w:rsid w:val="008C0F98"/>
    <w:rsid w:val="008C13DD"/>
    <w:rsid w:val="008C1614"/>
    <w:rsid w:val="008C1C33"/>
    <w:rsid w:val="008C1E50"/>
    <w:rsid w:val="008C2499"/>
    <w:rsid w:val="008C2D8F"/>
    <w:rsid w:val="008C3770"/>
    <w:rsid w:val="008C379A"/>
    <w:rsid w:val="008C3B7C"/>
    <w:rsid w:val="008C617F"/>
    <w:rsid w:val="008C62A7"/>
    <w:rsid w:val="008C79BD"/>
    <w:rsid w:val="008C7BB2"/>
    <w:rsid w:val="008D0609"/>
    <w:rsid w:val="008D1D6A"/>
    <w:rsid w:val="008D224B"/>
    <w:rsid w:val="008D2C95"/>
    <w:rsid w:val="008D2E03"/>
    <w:rsid w:val="008D3A44"/>
    <w:rsid w:val="008D44BD"/>
    <w:rsid w:val="008D4589"/>
    <w:rsid w:val="008D4701"/>
    <w:rsid w:val="008D4C18"/>
    <w:rsid w:val="008D5BAA"/>
    <w:rsid w:val="008D6269"/>
    <w:rsid w:val="008D68DE"/>
    <w:rsid w:val="008D6DCD"/>
    <w:rsid w:val="008D6FF2"/>
    <w:rsid w:val="008D71B4"/>
    <w:rsid w:val="008D721F"/>
    <w:rsid w:val="008D7728"/>
    <w:rsid w:val="008E07BD"/>
    <w:rsid w:val="008E0C26"/>
    <w:rsid w:val="008E0CD4"/>
    <w:rsid w:val="008E0E42"/>
    <w:rsid w:val="008E18A8"/>
    <w:rsid w:val="008E254C"/>
    <w:rsid w:val="008E258B"/>
    <w:rsid w:val="008E2BA3"/>
    <w:rsid w:val="008E2D92"/>
    <w:rsid w:val="008E4F5D"/>
    <w:rsid w:val="008E5984"/>
    <w:rsid w:val="008E5FF3"/>
    <w:rsid w:val="008E65E5"/>
    <w:rsid w:val="008E68D4"/>
    <w:rsid w:val="008E6E9F"/>
    <w:rsid w:val="008E72B3"/>
    <w:rsid w:val="008E77AC"/>
    <w:rsid w:val="008F02B0"/>
    <w:rsid w:val="008F05ED"/>
    <w:rsid w:val="008F0C0D"/>
    <w:rsid w:val="008F2EFE"/>
    <w:rsid w:val="008F3476"/>
    <w:rsid w:val="008F3872"/>
    <w:rsid w:val="008F4A0A"/>
    <w:rsid w:val="008F4D74"/>
    <w:rsid w:val="008F4F29"/>
    <w:rsid w:val="008F5817"/>
    <w:rsid w:val="008F604C"/>
    <w:rsid w:val="008F6786"/>
    <w:rsid w:val="008F6939"/>
    <w:rsid w:val="008F6D73"/>
    <w:rsid w:val="008F6FE1"/>
    <w:rsid w:val="008F7105"/>
    <w:rsid w:val="008F734C"/>
    <w:rsid w:val="008F7836"/>
    <w:rsid w:val="008F7A3F"/>
    <w:rsid w:val="00901C42"/>
    <w:rsid w:val="00901C4F"/>
    <w:rsid w:val="009034BC"/>
    <w:rsid w:val="0090386C"/>
    <w:rsid w:val="00903F84"/>
    <w:rsid w:val="00904A70"/>
    <w:rsid w:val="00904CDA"/>
    <w:rsid w:val="009054DF"/>
    <w:rsid w:val="009057CF"/>
    <w:rsid w:val="0090622E"/>
    <w:rsid w:val="00906B05"/>
    <w:rsid w:val="0090726F"/>
    <w:rsid w:val="0090759D"/>
    <w:rsid w:val="009079B5"/>
    <w:rsid w:val="00910819"/>
    <w:rsid w:val="00910B1A"/>
    <w:rsid w:val="009111C9"/>
    <w:rsid w:val="00911FBF"/>
    <w:rsid w:val="009122E2"/>
    <w:rsid w:val="009122F6"/>
    <w:rsid w:val="009139D1"/>
    <w:rsid w:val="0091401E"/>
    <w:rsid w:val="0091413A"/>
    <w:rsid w:val="0091578B"/>
    <w:rsid w:val="00915EBB"/>
    <w:rsid w:val="00916400"/>
    <w:rsid w:val="009168AD"/>
    <w:rsid w:val="00917070"/>
    <w:rsid w:val="00917A26"/>
    <w:rsid w:val="00917E8C"/>
    <w:rsid w:val="00920553"/>
    <w:rsid w:val="0092096B"/>
    <w:rsid w:val="0092147C"/>
    <w:rsid w:val="00921AE9"/>
    <w:rsid w:val="00922403"/>
    <w:rsid w:val="00922BE0"/>
    <w:rsid w:val="00922CF9"/>
    <w:rsid w:val="00922E19"/>
    <w:rsid w:val="00923AB2"/>
    <w:rsid w:val="00923CD2"/>
    <w:rsid w:val="00923D14"/>
    <w:rsid w:val="00923D43"/>
    <w:rsid w:val="009243B9"/>
    <w:rsid w:val="009256D3"/>
    <w:rsid w:val="009265B6"/>
    <w:rsid w:val="00926BC2"/>
    <w:rsid w:val="009279A2"/>
    <w:rsid w:val="00927C9A"/>
    <w:rsid w:val="00930697"/>
    <w:rsid w:val="00930838"/>
    <w:rsid w:val="0093093C"/>
    <w:rsid w:val="009311B3"/>
    <w:rsid w:val="009317DC"/>
    <w:rsid w:val="00931C60"/>
    <w:rsid w:val="00931D91"/>
    <w:rsid w:val="0093290E"/>
    <w:rsid w:val="00933466"/>
    <w:rsid w:val="009334EE"/>
    <w:rsid w:val="00933754"/>
    <w:rsid w:val="00933D13"/>
    <w:rsid w:val="00934014"/>
    <w:rsid w:val="00934598"/>
    <w:rsid w:val="00934AE0"/>
    <w:rsid w:val="00934F6C"/>
    <w:rsid w:val="009357F5"/>
    <w:rsid w:val="009362B0"/>
    <w:rsid w:val="00937060"/>
    <w:rsid w:val="009371D3"/>
    <w:rsid w:val="009371FB"/>
    <w:rsid w:val="009372D3"/>
    <w:rsid w:val="009379F8"/>
    <w:rsid w:val="00937E50"/>
    <w:rsid w:val="009403E7"/>
    <w:rsid w:val="00940945"/>
    <w:rsid w:val="00940A8E"/>
    <w:rsid w:val="00941DD3"/>
    <w:rsid w:val="00941F47"/>
    <w:rsid w:val="00942321"/>
    <w:rsid w:val="00942CED"/>
    <w:rsid w:val="00943806"/>
    <w:rsid w:val="00943942"/>
    <w:rsid w:val="00943FC3"/>
    <w:rsid w:val="009441E1"/>
    <w:rsid w:val="0094431B"/>
    <w:rsid w:val="00944986"/>
    <w:rsid w:val="00945885"/>
    <w:rsid w:val="00945CD6"/>
    <w:rsid w:val="00946291"/>
    <w:rsid w:val="00946338"/>
    <w:rsid w:val="00946CBA"/>
    <w:rsid w:val="00947E3E"/>
    <w:rsid w:val="00950D95"/>
    <w:rsid w:val="00950EDE"/>
    <w:rsid w:val="00950F3B"/>
    <w:rsid w:val="00951332"/>
    <w:rsid w:val="00951429"/>
    <w:rsid w:val="00952DCC"/>
    <w:rsid w:val="0095318A"/>
    <w:rsid w:val="00953C30"/>
    <w:rsid w:val="00953DC6"/>
    <w:rsid w:val="00954D5F"/>
    <w:rsid w:val="0095582E"/>
    <w:rsid w:val="00955A4C"/>
    <w:rsid w:val="00955D18"/>
    <w:rsid w:val="00956227"/>
    <w:rsid w:val="009568EC"/>
    <w:rsid w:val="009568F1"/>
    <w:rsid w:val="00956BE4"/>
    <w:rsid w:val="00956CC8"/>
    <w:rsid w:val="009572A8"/>
    <w:rsid w:val="00957996"/>
    <w:rsid w:val="009600A6"/>
    <w:rsid w:val="009606A9"/>
    <w:rsid w:val="00960DAF"/>
    <w:rsid w:val="00960EE8"/>
    <w:rsid w:val="00960F97"/>
    <w:rsid w:val="0096133F"/>
    <w:rsid w:val="009615A0"/>
    <w:rsid w:val="00961874"/>
    <w:rsid w:val="009618F4"/>
    <w:rsid w:val="00962554"/>
    <w:rsid w:val="0096276A"/>
    <w:rsid w:val="00964DC5"/>
    <w:rsid w:val="009651F2"/>
    <w:rsid w:val="009658CA"/>
    <w:rsid w:val="00965C45"/>
    <w:rsid w:val="009665A1"/>
    <w:rsid w:val="00966AD5"/>
    <w:rsid w:val="00966B5E"/>
    <w:rsid w:val="009678A6"/>
    <w:rsid w:val="00967C61"/>
    <w:rsid w:val="009702D7"/>
    <w:rsid w:val="009704D4"/>
    <w:rsid w:val="00970AFF"/>
    <w:rsid w:val="009710E1"/>
    <w:rsid w:val="009717E5"/>
    <w:rsid w:val="0097193F"/>
    <w:rsid w:val="00971BCD"/>
    <w:rsid w:val="00971F73"/>
    <w:rsid w:val="009722C2"/>
    <w:rsid w:val="009723B9"/>
    <w:rsid w:val="0097240D"/>
    <w:rsid w:val="0097293D"/>
    <w:rsid w:val="00972BC8"/>
    <w:rsid w:val="00972C9A"/>
    <w:rsid w:val="009732D5"/>
    <w:rsid w:val="00973372"/>
    <w:rsid w:val="00973B80"/>
    <w:rsid w:val="00974D2E"/>
    <w:rsid w:val="009754AA"/>
    <w:rsid w:val="009756C8"/>
    <w:rsid w:val="0097582A"/>
    <w:rsid w:val="00976179"/>
    <w:rsid w:val="00976DFE"/>
    <w:rsid w:val="00976F1F"/>
    <w:rsid w:val="0098020B"/>
    <w:rsid w:val="009802DC"/>
    <w:rsid w:val="009804CD"/>
    <w:rsid w:val="00980596"/>
    <w:rsid w:val="00980D46"/>
    <w:rsid w:val="00981065"/>
    <w:rsid w:val="00981263"/>
    <w:rsid w:val="009815CD"/>
    <w:rsid w:val="00981E0D"/>
    <w:rsid w:val="00982641"/>
    <w:rsid w:val="009833E8"/>
    <w:rsid w:val="009837DD"/>
    <w:rsid w:val="00983822"/>
    <w:rsid w:val="0098402F"/>
    <w:rsid w:val="0098421A"/>
    <w:rsid w:val="0098443F"/>
    <w:rsid w:val="0098480A"/>
    <w:rsid w:val="00984DEF"/>
    <w:rsid w:val="00984ED9"/>
    <w:rsid w:val="00985073"/>
    <w:rsid w:val="00985328"/>
    <w:rsid w:val="00985EA2"/>
    <w:rsid w:val="00986DFA"/>
    <w:rsid w:val="009870C1"/>
    <w:rsid w:val="009876B6"/>
    <w:rsid w:val="00987770"/>
    <w:rsid w:val="00990A2F"/>
    <w:rsid w:val="00991500"/>
    <w:rsid w:val="00991C96"/>
    <w:rsid w:val="00991D89"/>
    <w:rsid w:val="00993A4A"/>
    <w:rsid w:val="00993E70"/>
    <w:rsid w:val="009942EA"/>
    <w:rsid w:val="0099434B"/>
    <w:rsid w:val="00994797"/>
    <w:rsid w:val="009956AC"/>
    <w:rsid w:val="00995C2C"/>
    <w:rsid w:val="00995C75"/>
    <w:rsid w:val="00995E8D"/>
    <w:rsid w:val="0099602E"/>
    <w:rsid w:val="0099606D"/>
    <w:rsid w:val="0099643D"/>
    <w:rsid w:val="00997B76"/>
    <w:rsid w:val="00997D2A"/>
    <w:rsid w:val="009A013E"/>
    <w:rsid w:val="009A0C8E"/>
    <w:rsid w:val="009A0E46"/>
    <w:rsid w:val="009A0FE1"/>
    <w:rsid w:val="009A111F"/>
    <w:rsid w:val="009A17CD"/>
    <w:rsid w:val="009A1D88"/>
    <w:rsid w:val="009A2105"/>
    <w:rsid w:val="009A2673"/>
    <w:rsid w:val="009A2A3B"/>
    <w:rsid w:val="009A3086"/>
    <w:rsid w:val="009A4118"/>
    <w:rsid w:val="009A487A"/>
    <w:rsid w:val="009A4B14"/>
    <w:rsid w:val="009A4BD0"/>
    <w:rsid w:val="009A4D2D"/>
    <w:rsid w:val="009A5309"/>
    <w:rsid w:val="009A5789"/>
    <w:rsid w:val="009A58AD"/>
    <w:rsid w:val="009A592F"/>
    <w:rsid w:val="009A6186"/>
    <w:rsid w:val="009A6471"/>
    <w:rsid w:val="009A64A4"/>
    <w:rsid w:val="009A6836"/>
    <w:rsid w:val="009A6AC1"/>
    <w:rsid w:val="009A6B88"/>
    <w:rsid w:val="009A732C"/>
    <w:rsid w:val="009A7D4F"/>
    <w:rsid w:val="009A7FA8"/>
    <w:rsid w:val="009B00C0"/>
    <w:rsid w:val="009B03A2"/>
    <w:rsid w:val="009B08BA"/>
    <w:rsid w:val="009B0D8F"/>
    <w:rsid w:val="009B1258"/>
    <w:rsid w:val="009B148B"/>
    <w:rsid w:val="009B202C"/>
    <w:rsid w:val="009B2C99"/>
    <w:rsid w:val="009B2DDF"/>
    <w:rsid w:val="009B2FF8"/>
    <w:rsid w:val="009B338B"/>
    <w:rsid w:val="009B3443"/>
    <w:rsid w:val="009B351B"/>
    <w:rsid w:val="009B3955"/>
    <w:rsid w:val="009B3F1A"/>
    <w:rsid w:val="009B4318"/>
    <w:rsid w:val="009B49CC"/>
    <w:rsid w:val="009B4DB9"/>
    <w:rsid w:val="009B5FD3"/>
    <w:rsid w:val="009B6586"/>
    <w:rsid w:val="009B66B3"/>
    <w:rsid w:val="009B6B08"/>
    <w:rsid w:val="009B6F1B"/>
    <w:rsid w:val="009B7216"/>
    <w:rsid w:val="009B7DDA"/>
    <w:rsid w:val="009C01FF"/>
    <w:rsid w:val="009C0A46"/>
    <w:rsid w:val="009C0B43"/>
    <w:rsid w:val="009C16F2"/>
    <w:rsid w:val="009C1D65"/>
    <w:rsid w:val="009C24B6"/>
    <w:rsid w:val="009C3170"/>
    <w:rsid w:val="009C3488"/>
    <w:rsid w:val="009C5B2E"/>
    <w:rsid w:val="009C673B"/>
    <w:rsid w:val="009C6BD2"/>
    <w:rsid w:val="009C6E43"/>
    <w:rsid w:val="009C7FBB"/>
    <w:rsid w:val="009D016E"/>
    <w:rsid w:val="009D0407"/>
    <w:rsid w:val="009D0EB2"/>
    <w:rsid w:val="009D1172"/>
    <w:rsid w:val="009D11F9"/>
    <w:rsid w:val="009D125A"/>
    <w:rsid w:val="009D14D0"/>
    <w:rsid w:val="009D28AF"/>
    <w:rsid w:val="009D2ADD"/>
    <w:rsid w:val="009D3581"/>
    <w:rsid w:val="009D4698"/>
    <w:rsid w:val="009D4EA0"/>
    <w:rsid w:val="009D62F0"/>
    <w:rsid w:val="009D647D"/>
    <w:rsid w:val="009D6807"/>
    <w:rsid w:val="009D691A"/>
    <w:rsid w:val="009D69B4"/>
    <w:rsid w:val="009D6DCB"/>
    <w:rsid w:val="009D73CF"/>
    <w:rsid w:val="009D7578"/>
    <w:rsid w:val="009D7733"/>
    <w:rsid w:val="009D7AFA"/>
    <w:rsid w:val="009D7F1C"/>
    <w:rsid w:val="009E017A"/>
    <w:rsid w:val="009E1059"/>
    <w:rsid w:val="009E1776"/>
    <w:rsid w:val="009E1E78"/>
    <w:rsid w:val="009E2041"/>
    <w:rsid w:val="009E225D"/>
    <w:rsid w:val="009E2A02"/>
    <w:rsid w:val="009E2A15"/>
    <w:rsid w:val="009E2EF4"/>
    <w:rsid w:val="009E3E6B"/>
    <w:rsid w:val="009E4270"/>
    <w:rsid w:val="009E460C"/>
    <w:rsid w:val="009E469E"/>
    <w:rsid w:val="009E4709"/>
    <w:rsid w:val="009E5476"/>
    <w:rsid w:val="009E653B"/>
    <w:rsid w:val="009E6F9F"/>
    <w:rsid w:val="009E7C5D"/>
    <w:rsid w:val="009E7E9B"/>
    <w:rsid w:val="009E7FC4"/>
    <w:rsid w:val="009F04C3"/>
    <w:rsid w:val="009F05E4"/>
    <w:rsid w:val="009F0858"/>
    <w:rsid w:val="009F10D8"/>
    <w:rsid w:val="009F1673"/>
    <w:rsid w:val="009F1727"/>
    <w:rsid w:val="009F1BA3"/>
    <w:rsid w:val="009F219F"/>
    <w:rsid w:val="009F2758"/>
    <w:rsid w:val="009F3373"/>
    <w:rsid w:val="009F3752"/>
    <w:rsid w:val="009F4A66"/>
    <w:rsid w:val="009F4FEB"/>
    <w:rsid w:val="009F5409"/>
    <w:rsid w:val="009F57E4"/>
    <w:rsid w:val="009F5DA6"/>
    <w:rsid w:val="009F5F65"/>
    <w:rsid w:val="009F688F"/>
    <w:rsid w:val="009F74E2"/>
    <w:rsid w:val="009F77C7"/>
    <w:rsid w:val="009F7AD2"/>
    <w:rsid w:val="00A002AC"/>
    <w:rsid w:val="00A004C9"/>
    <w:rsid w:val="00A00DC4"/>
    <w:rsid w:val="00A00E0F"/>
    <w:rsid w:val="00A020BA"/>
    <w:rsid w:val="00A0266E"/>
    <w:rsid w:val="00A03062"/>
    <w:rsid w:val="00A042B5"/>
    <w:rsid w:val="00A043C7"/>
    <w:rsid w:val="00A04674"/>
    <w:rsid w:val="00A050E2"/>
    <w:rsid w:val="00A05405"/>
    <w:rsid w:val="00A05742"/>
    <w:rsid w:val="00A06443"/>
    <w:rsid w:val="00A06670"/>
    <w:rsid w:val="00A067C0"/>
    <w:rsid w:val="00A06D2B"/>
    <w:rsid w:val="00A07049"/>
    <w:rsid w:val="00A07E25"/>
    <w:rsid w:val="00A10748"/>
    <w:rsid w:val="00A108C5"/>
    <w:rsid w:val="00A10D7E"/>
    <w:rsid w:val="00A11F2E"/>
    <w:rsid w:val="00A13832"/>
    <w:rsid w:val="00A1393F"/>
    <w:rsid w:val="00A13948"/>
    <w:rsid w:val="00A13A73"/>
    <w:rsid w:val="00A1441A"/>
    <w:rsid w:val="00A14E61"/>
    <w:rsid w:val="00A14FED"/>
    <w:rsid w:val="00A15869"/>
    <w:rsid w:val="00A16662"/>
    <w:rsid w:val="00A168AE"/>
    <w:rsid w:val="00A16B21"/>
    <w:rsid w:val="00A1704D"/>
    <w:rsid w:val="00A170E8"/>
    <w:rsid w:val="00A17BD6"/>
    <w:rsid w:val="00A17CC0"/>
    <w:rsid w:val="00A20370"/>
    <w:rsid w:val="00A203E3"/>
    <w:rsid w:val="00A21C7F"/>
    <w:rsid w:val="00A22040"/>
    <w:rsid w:val="00A23663"/>
    <w:rsid w:val="00A237F0"/>
    <w:rsid w:val="00A23F74"/>
    <w:rsid w:val="00A23F7D"/>
    <w:rsid w:val="00A24087"/>
    <w:rsid w:val="00A252C3"/>
    <w:rsid w:val="00A2541A"/>
    <w:rsid w:val="00A25E6F"/>
    <w:rsid w:val="00A263AF"/>
    <w:rsid w:val="00A26983"/>
    <w:rsid w:val="00A26D79"/>
    <w:rsid w:val="00A30299"/>
    <w:rsid w:val="00A302A5"/>
    <w:rsid w:val="00A302CC"/>
    <w:rsid w:val="00A30478"/>
    <w:rsid w:val="00A30B49"/>
    <w:rsid w:val="00A30EE5"/>
    <w:rsid w:val="00A30FDE"/>
    <w:rsid w:val="00A31BD5"/>
    <w:rsid w:val="00A32003"/>
    <w:rsid w:val="00A32032"/>
    <w:rsid w:val="00A32674"/>
    <w:rsid w:val="00A32A2D"/>
    <w:rsid w:val="00A32C1F"/>
    <w:rsid w:val="00A330F3"/>
    <w:rsid w:val="00A332F2"/>
    <w:rsid w:val="00A33673"/>
    <w:rsid w:val="00A33A34"/>
    <w:rsid w:val="00A33F1B"/>
    <w:rsid w:val="00A341ED"/>
    <w:rsid w:val="00A34AD1"/>
    <w:rsid w:val="00A35411"/>
    <w:rsid w:val="00A35688"/>
    <w:rsid w:val="00A35A2C"/>
    <w:rsid w:val="00A35C48"/>
    <w:rsid w:val="00A36B5C"/>
    <w:rsid w:val="00A36BC0"/>
    <w:rsid w:val="00A3739C"/>
    <w:rsid w:val="00A377FC"/>
    <w:rsid w:val="00A37C5C"/>
    <w:rsid w:val="00A37DE7"/>
    <w:rsid w:val="00A40271"/>
    <w:rsid w:val="00A406C5"/>
    <w:rsid w:val="00A40720"/>
    <w:rsid w:val="00A40B04"/>
    <w:rsid w:val="00A41596"/>
    <w:rsid w:val="00A41C93"/>
    <w:rsid w:val="00A41DA2"/>
    <w:rsid w:val="00A41EC5"/>
    <w:rsid w:val="00A4205E"/>
    <w:rsid w:val="00A4313C"/>
    <w:rsid w:val="00A43250"/>
    <w:rsid w:val="00A4343F"/>
    <w:rsid w:val="00A43593"/>
    <w:rsid w:val="00A44054"/>
    <w:rsid w:val="00A449C7"/>
    <w:rsid w:val="00A44FBC"/>
    <w:rsid w:val="00A45FF7"/>
    <w:rsid w:val="00A46063"/>
    <w:rsid w:val="00A46724"/>
    <w:rsid w:val="00A46D2D"/>
    <w:rsid w:val="00A46F3C"/>
    <w:rsid w:val="00A46FF5"/>
    <w:rsid w:val="00A4730F"/>
    <w:rsid w:val="00A474B8"/>
    <w:rsid w:val="00A47854"/>
    <w:rsid w:val="00A47BCD"/>
    <w:rsid w:val="00A5001B"/>
    <w:rsid w:val="00A500CB"/>
    <w:rsid w:val="00A505FE"/>
    <w:rsid w:val="00A5060E"/>
    <w:rsid w:val="00A51694"/>
    <w:rsid w:val="00A517E3"/>
    <w:rsid w:val="00A5203D"/>
    <w:rsid w:val="00A521F7"/>
    <w:rsid w:val="00A52624"/>
    <w:rsid w:val="00A53EB8"/>
    <w:rsid w:val="00A54515"/>
    <w:rsid w:val="00A55789"/>
    <w:rsid w:val="00A559AD"/>
    <w:rsid w:val="00A55C68"/>
    <w:rsid w:val="00A5694B"/>
    <w:rsid w:val="00A56A41"/>
    <w:rsid w:val="00A570AF"/>
    <w:rsid w:val="00A57244"/>
    <w:rsid w:val="00A5733D"/>
    <w:rsid w:val="00A57EB5"/>
    <w:rsid w:val="00A60DCC"/>
    <w:rsid w:val="00A6127A"/>
    <w:rsid w:val="00A62260"/>
    <w:rsid w:val="00A623B7"/>
    <w:rsid w:val="00A62671"/>
    <w:rsid w:val="00A63840"/>
    <w:rsid w:val="00A63ED5"/>
    <w:rsid w:val="00A648D9"/>
    <w:rsid w:val="00A6506D"/>
    <w:rsid w:val="00A65547"/>
    <w:rsid w:val="00A66717"/>
    <w:rsid w:val="00A66894"/>
    <w:rsid w:val="00A6690F"/>
    <w:rsid w:val="00A66C6B"/>
    <w:rsid w:val="00A67199"/>
    <w:rsid w:val="00A671C6"/>
    <w:rsid w:val="00A6784F"/>
    <w:rsid w:val="00A67E42"/>
    <w:rsid w:val="00A67F81"/>
    <w:rsid w:val="00A70F96"/>
    <w:rsid w:val="00A724A8"/>
    <w:rsid w:val="00A727C6"/>
    <w:rsid w:val="00A73042"/>
    <w:rsid w:val="00A7320E"/>
    <w:rsid w:val="00A73973"/>
    <w:rsid w:val="00A7458C"/>
    <w:rsid w:val="00A75967"/>
    <w:rsid w:val="00A769A2"/>
    <w:rsid w:val="00A811FD"/>
    <w:rsid w:val="00A81202"/>
    <w:rsid w:val="00A81350"/>
    <w:rsid w:val="00A81A3A"/>
    <w:rsid w:val="00A81BA8"/>
    <w:rsid w:val="00A826C2"/>
    <w:rsid w:val="00A82926"/>
    <w:rsid w:val="00A83297"/>
    <w:rsid w:val="00A837AB"/>
    <w:rsid w:val="00A83B86"/>
    <w:rsid w:val="00A83CBA"/>
    <w:rsid w:val="00A8423A"/>
    <w:rsid w:val="00A844BC"/>
    <w:rsid w:val="00A8452E"/>
    <w:rsid w:val="00A846A8"/>
    <w:rsid w:val="00A846B2"/>
    <w:rsid w:val="00A84854"/>
    <w:rsid w:val="00A85430"/>
    <w:rsid w:val="00A8546C"/>
    <w:rsid w:val="00A860CD"/>
    <w:rsid w:val="00A8695F"/>
    <w:rsid w:val="00A87A19"/>
    <w:rsid w:val="00A87C41"/>
    <w:rsid w:val="00A87F22"/>
    <w:rsid w:val="00A90123"/>
    <w:rsid w:val="00A9062D"/>
    <w:rsid w:val="00A90F5F"/>
    <w:rsid w:val="00A910DD"/>
    <w:rsid w:val="00A916FB"/>
    <w:rsid w:val="00A91AA2"/>
    <w:rsid w:val="00A91E16"/>
    <w:rsid w:val="00A92E22"/>
    <w:rsid w:val="00A93AF8"/>
    <w:rsid w:val="00A93CD1"/>
    <w:rsid w:val="00A94BB9"/>
    <w:rsid w:val="00A94BEB"/>
    <w:rsid w:val="00A955E4"/>
    <w:rsid w:val="00A95A84"/>
    <w:rsid w:val="00A96D79"/>
    <w:rsid w:val="00A97477"/>
    <w:rsid w:val="00A97B47"/>
    <w:rsid w:val="00A97D3F"/>
    <w:rsid w:val="00A97F9B"/>
    <w:rsid w:val="00AA09F2"/>
    <w:rsid w:val="00AA09F9"/>
    <w:rsid w:val="00AA0D6E"/>
    <w:rsid w:val="00AA0E48"/>
    <w:rsid w:val="00AA0F49"/>
    <w:rsid w:val="00AA17B9"/>
    <w:rsid w:val="00AA2986"/>
    <w:rsid w:val="00AA2A1C"/>
    <w:rsid w:val="00AA3DA5"/>
    <w:rsid w:val="00AA3FD6"/>
    <w:rsid w:val="00AA41C5"/>
    <w:rsid w:val="00AA443E"/>
    <w:rsid w:val="00AA4A20"/>
    <w:rsid w:val="00AA4C9F"/>
    <w:rsid w:val="00AA5667"/>
    <w:rsid w:val="00AA5A0E"/>
    <w:rsid w:val="00AA5EA2"/>
    <w:rsid w:val="00AA698B"/>
    <w:rsid w:val="00AA6F28"/>
    <w:rsid w:val="00AA707C"/>
    <w:rsid w:val="00AB066F"/>
    <w:rsid w:val="00AB0821"/>
    <w:rsid w:val="00AB1016"/>
    <w:rsid w:val="00AB104B"/>
    <w:rsid w:val="00AB1943"/>
    <w:rsid w:val="00AB1B98"/>
    <w:rsid w:val="00AB1CA2"/>
    <w:rsid w:val="00AB1F38"/>
    <w:rsid w:val="00AB2250"/>
    <w:rsid w:val="00AB22A0"/>
    <w:rsid w:val="00AB24BE"/>
    <w:rsid w:val="00AB2C4D"/>
    <w:rsid w:val="00AB471F"/>
    <w:rsid w:val="00AB4736"/>
    <w:rsid w:val="00AB4B26"/>
    <w:rsid w:val="00AB51B9"/>
    <w:rsid w:val="00AB5281"/>
    <w:rsid w:val="00AB548F"/>
    <w:rsid w:val="00AB5BC9"/>
    <w:rsid w:val="00AB733A"/>
    <w:rsid w:val="00AB761D"/>
    <w:rsid w:val="00AB782A"/>
    <w:rsid w:val="00AC037D"/>
    <w:rsid w:val="00AC043C"/>
    <w:rsid w:val="00AC06BB"/>
    <w:rsid w:val="00AC07A8"/>
    <w:rsid w:val="00AC0E4D"/>
    <w:rsid w:val="00AC0F6A"/>
    <w:rsid w:val="00AC10D7"/>
    <w:rsid w:val="00AC1B6E"/>
    <w:rsid w:val="00AC1CA5"/>
    <w:rsid w:val="00AC2099"/>
    <w:rsid w:val="00AC23B9"/>
    <w:rsid w:val="00AC2835"/>
    <w:rsid w:val="00AC42B0"/>
    <w:rsid w:val="00AC44E8"/>
    <w:rsid w:val="00AC4F2B"/>
    <w:rsid w:val="00AC504E"/>
    <w:rsid w:val="00AC534C"/>
    <w:rsid w:val="00AC5431"/>
    <w:rsid w:val="00AC548E"/>
    <w:rsid w:val="00AC7DE6"/>
    <w:rsid w:val="00AC7F1D"/>
    <w:rsid w:val="00AD0465"/>
    <w:rsid w:val="00AD073D"/>
    <w:rsid w:val="00AD0A05"/>
    <w:rsid w:val="00AD0E88"/>
    <w:rsid w:val="00AD0FF0"/>
    <w:rsid w:val="00AD1C20"/>
    <w:rsid w:val="00AD1DA4"/>
    <w:rsid w:val="00AD221B"/>
    <w:rsid w:val="00AD25B8"/>
    <w:rsid w:val="00AD29EB"/>
    <w:rsid w:val="00AD2A99"/>
    <w:rsid w:val="00AD2C19"/>
    <w:rsid w:val="00AD3321"/>
    <w:rsid w:val="00AD3323"/>
    <w:rsid w:val="00AD390E"/>
    <w:rsid w:val="00AD4883"/>
    <w:rsid w:val="00AD4D0F"/>
    <w:rsid w:val="00AD5497"/>
    <w:rsid w:val="00AD56D5"/>
    <w:rsid w:val="00AD6AFA"/>
    <w:rsid w:val="00AD7A0D"/>
    <w:rsid w:val="00AD7BD6"/>
    <w:rsid w:val="00AD7D58"/>
    <w:rsid w:val="00AE01A9"/>
    <w:rsid w:val="00AE028E"/>
    <w:rsid w:val="00AE04DF"/>
    <w:rsid w:val="00AE09D7"/>
    <w:rsid w:val="00AE1574"/>
    <w:rsid w:val="00AE24BB"/>
    <w:rsid w:val="00AE251F"/>
    <w:rsid w:val="00AE2787"/>
    <w:rsid w:val="00AE2C42"/>
    <w:rsid w:val="00AE2E88"/>
    <w:rsid w:val="00AE35A1"/>
    <w:rsid w:val="00AE3682"/>
    <w:rsid w:val="00AE37B1"/>
    <w:rsid w:val="00AE397A"/>
    <w:rsid w:val="00AE44B2"/>
    <w:rsid w:val="00AE4D2F"/>
    <w:rsid w:val="00AE4F50"/>
    <w:rsid w:val="00AE5E76"/>
    <w:rsid w:val="00AE6167"/>
    <w:rsid w:val="00AE6208"/>
    <w:rsid w:val="00AE6B98"/>
    <w:rsid w:val="00AE6C15"/>
    <w:rsid w:val="00AE6F6C"/>
    <w:rsid w:val="00AE7193"/>
    <w:rsid w:val="00AE7408"/>
    <w:rsid w:val="00AE784E"/>
    <w:rsid w:val="00AE7FB0"/>
    <w:rsid w:val="00AF0824"/>
    <w:rsid w:val="00AF0F9F"/>
    <w:rsid w:val="00AF197B"/>
    <w:rsid w:val="00AF2095"/>
    <w:rsid w:val="00AF23F3"/>
    <w:rsid w:val="00AF282C"/>
    <w:rsid w:val="00AF2D3C"/>
    <w:rsid w:val="00AF342B"/>
    <w:rsid w:val="00AF37ED"/>
    <w:rsid w:val="00AF3F86"/>
    <w:rsid w:val="00AF4166"/>
    <w:rsid w:val="00AF47E7"/>
    <w:rsid w:val="00AF5330"/>
    <w:rsid w:val="00AF5610"/>
    <w:rsid w:val="00AF5748"/>
    <w:rsid w:val="00AF6082"/>
    <w:rsid w:val="00AF64BC"/>
    <w:rsid w:val="00AF7A24"/>
    <w:rsid w:val="00AF7CB1"/>
    <w:rsid w:val="00B00154"/>
    <w:rsid w:val="00B0065A"/>
    <w:rsid w:val="00B00AA8"/>
    <w:rsid w:val="00B0142D"/>
    <w:rsid w:val="00B01E53"/>
    <w:rsid w:val="00B01F0B"/>
    <w:rsid w:val="00B01F8F"/>
    <w:rsid w:val="00B0298B"/>
    <w:rsid w:val="00B02FB6"/>
    <w:rsid w:val="00B03B3A"/>
    <w:rsid w:val="00B03BD6"/>
    <w:rsid w:val="00B03FF2"/>
    <w:rsid w:val="00B04282"/>
    <w:rsid w:val="00B0454C"/>
    <w:rsid w:val="00B04744"/>
    <w:rsid w:val="00B04A3A"/>
    <w:rsid w:val="00B04BE2"/>
    <w:rsid w:val="00B06010"/>
    <w:rsid w:val="00B062B7"/>
    <w:rsid w:val="00B06B93"/>
    <w:rsid w:val="00B06D42"/>
    <w:rsid w:val="00B0701E"/>
    <w:rsid w:val="00B07996"/>
    <w:rsid w:val="00B1046A"/>
    <w:rsid w:val="00B11F05"/>
    <w:rsid w:val="00B1235A"/>
    <w:rsid w:val="00B12509"/>
    <w:rsid w:val="00B136CF"/>
    <w:rsid w:val="00B13974"/>
    <w:rsid w:val="00B13C3A"/>
    <w:rsid w:val="00B14550"/>
    <w:rsid w:val="00B14946"/>
    <w:rsid w:val="00B149E5"/>
    <w:rsid w:val="00B159B6"/>
    <w:rsid w:val="00B15F0A"/>
    <w:rsid w:val="00B166C7"/>
    <w:rsid w:val="00B16785"/>
    <w:rsid w:val="00B21652"/>
    <w:rsid w:val="00B21A2D"/>
    <w:rsid w:val="00B23177"/>
    <w:rsid w:val="00B23A24"/>
    <w:rsid w:val="00B23BCD"/>
    <w:rsid w:val="00B23F4C"/>
    <w:rsid w:val="00B24E18"/>
    <w:rsid w:val="00B24E7D"/>
    <w:rsid w:val="00B25B14"/>
    <w:rsid w:val="00B25BD7"/>
    <w:rsid w:val="00B25FD4"/>
    <w:rsid w:val="00B261FA"/>
    <w:rsid w:val="00B2648A"/>
    <w:rsid w:val="00B26755"/>
    <w:rsid w:val="00B26A75"/>
    <w:rsid w:val="00B271BE"/>
    <w:rsid w:val="00B27A2C"/>
    <w:rsid w:val="00B30ED2"/>
    <w:rsid w:val="00B30F45"/>
    <w:rsid w:val="00B31815"/>
    <w:rsid w:val="00B318A5"/>
    <w:rsid w:val="00B318AC"/>
    <w:rsid w:val="00B32650"/>
    <w:rsid w:val="00B3271E"/>
    <w:rsid w:val="00B32B21"/>
    <w:rsid w:val="00B32C25"/>
    <w:rsid w:val="00B330AF"/>
    <w:rsid w:val="00B33560"/>
    <w:rsid w:val="00B33916"/>
    <w:rsid w:val="00B33B72"/>
    <w:rsid w:val="00B34B81"/>
    <w:rsid w:val="00B34E75"/>
    <w:rsid w:val="00B34F86"/>
    <w:rsid w:val="00B34F9B"/>
    <w:rsid w:val="00B357BE"/>
    <w:rsid w:val="00B36146"/>
    <w:rsid w:val="00B36418"/>
    <w:rsid w:val="00B36969"/>
    <w:rsid w:val="00B37103"/>
    <w:rsid w:val="00B37215"/>
    <w:rsid w:val="00B3747D"/>
    <w:rsid w:val="00B3776E"/>
    <w:rsid w:val="00B37CD9"/>
    <w:rsid w:val="00B4031B"/>
    <w:rsid w:val="00B4036E"/>
    <w:rsid w:val="00B40F04"/>
    <w:rsid w:val="00B41B18"/>
    <w:rsid w:val="00B423FB"/>
    <w:rsid w:val="00B425D6"/>
    <w:rsid w:val="00B4332C"/>
    <w:rsid w:val="00B4366E"/>
    <w:rsid w:val="00B45435"/>
    <w:rsid w:val="00B4562A"/>
    <w:rsid w:val="00B45CAB"/>
    <w:rsid w:val="00B4633B"/>
    <w:rsid w:val="00B46A91"/>
    <w:rsid w:val="00B46D2E"/>
    <w:rsid w:val="00B46E49"/>
    <w:rsid w:val="00B47308"/>
    <w:rsid w:val="00B4756B"/>
    <w:rsid w:val="00B47DED"/>
    <w:rsid w:val="00B47FA7"/>
    <w:rsid w:val="00B50013"/>
    <w:rsid w:val="00B5021C"/>
    <w:rsid w:val="00B505E3"/>
    <w:rsid w:val="00B50CE6"/>
    <w:rsid w:val="00B50DA5"/>
    <w:rsid w:val="00B510F2"/>
    <w:rsid w:val="00B5158C"/>
    <w:rsid w:val="00B5209A"/>
    <w:rsid w:val="00B522CA"/>
    <w:rsid w:val="00B52BFD"/>
    <w:rsid w:val="00B52C97"/>
    <w:rsid w:val="00B52F3B"/>
    <w:rsid w:val="00B54315"/>
    <w:rsid w:val="00B54756"/>
    <w:rsid w:val="00B547E5"/>
    <w:rsid w:val="00B54A76"/>
    <w:rsid w:val="00B55082"/>
    <w:rsid w:val="00B55327"/>
    <w:rsid w:val="00B5536E"/>
    <w:rsid w:val="00B5547B"/>
    <w:rsid w:val="00B55663"/>
    <w:rsid w:val="00B55BAD"/>
    <w:rsid w:val="00B56277"/>
    <w:rsid w:val="00B5653E"/>
    <w:rsid w:val="00B56785"/>
    <w:rsid w:val="00B56E70"/>
    <w:rsid w:val="00B57AC2"/>
    <w:rsid w:val="00B60097"/>
    <w:rsid w:val="00B60138"/>
    <w:rsid w:val="00B60238"/>
    <w:rsid w:val="00B602F4"/>
    <w:rsid w:val="00B603C8"/>
    <w:rsid w:val="00B613EA"/>
    <w:rsid w:val="00B61904"/>
    <w:rsid w:val="00B61BB9"/>
    <w:rsid w:val="00B6208C"/>
    <w:rsid w:val="00B6289E"/>
    <w:rsid w:val="00B62982"/>
    <w:rsid w:val="00B62A2B"/>
    <w:rsid w:val="00B62AB9"/>
    <w:rsid w:val="00B630CE"/>
    <w:rsid w:val="00B630D5"/>
    <w:rsid w:val="00B635DC"/>
    <w:rsid w:val="00B63956"/>
    <w:rsid w:val="00B641C8"/>
    <w:rsid w:val="00B642A6"/>
    <w:rsid w:val="00B64486"/>
    <w:rsid w:val="00B648F3"/>
    <w:rsid w:val="00B649B6"/>
    <w:rsid w:val="00B64F25"/>
    <w:rsid w:val="00B65296"/>
    <w:rsid w:val="00B6565E"/>
    <w:rsid w:val="00B65A35"/>
    <w:rsid w:val="00B65BFF"/>
    <w:rsid w:val="00B65C83"/>
    <w:rsid w:val="00B65D60"/>
    <w:rsid w:val="00B66389"/>
    <w:rsid w:val="00B66A3E"/>
    <w:rsid w:val="00B67889"/>
    <w:rsid w:val="00B67EA9"/>
    <w:rsid w:val="00B70E3A"/>
    <w:rsid w:val="00B712D6"/>
    <w:rsid w:val="00B713B1"/>
    <w:rsid w:val="00B7161D"/>
    <w:rsid w:val="00B716C0"/>
    <w:rsid w:val="00B717E7"/>
    <w:rsid w:val="00B7213E"/>
    <w:rsid w:val="00B72393"/>
    <w:rsid w:val="00B7288B"/>
    <w:rsid w:val="00B729DB"/>
    <w:rsid w:val="00B72E23"/>
    <w:rsid w:val="00B74611"/>
    <w:rsid w:val="00B7581F"/>
    <w:rsid w:val="00B75864"/>
    <w:rsid w:val="00B764F7"/>
    <w:rsid w:val="00B766F4"/>
    <w:rsid w:val="00B7733E"/>
    <w:rsid w:val="00B775D6"/>
    <w:rsid w:val="00B77913"/>
    <w:rsid w:val="00B77EEC"/>
    <w:rsid w:val="00B80358"/>
    <w:rsid w:val="00B80C4F"/>
    <w:rsid w:val="00B80DB4"/>
    <w:rsid w:val="00B81554"/>
    <w:rsid w:val="00B82870"/>
    <w:rsid w:val="00B82C01"/>
    <w:rsid w:val="00B82CF6"/>
    <w:rsid w:val="00B83462"/>
    <w:rsid w:val="00B8388F"/>
    <w:rsid w:val="00B83D88"/>
    <w:rsid w:val="00B841E5"/>
    <w:rsid w:val="00B84A9E"/>
    <w:rsid w:val="00B84EFC"/>
    <w:rsid w:val="00B85BE7"/>
    <w:rsid w:val="00B86185"/>
    <w:rsid w:val="00B8724E"/>
    <w:rsid w:val="00B90615"/>
    <w:rsid w:val="00B90A59"/>
    <w:rsid w:val="00B9196A"/>
    <w:rsid w:val="00B925BF"/>
    <w:rsid w:val="00B9274D"/>
    <w:rsid w:val="00B92BD3"/>
    <w:rsid w:val="00B9358F"/>
    <w:rsid w:val="00B943A8"/>
    <w:rsid w:val="00B94477"/>
    <w:rsid w:val="00B94ECB"/>
    <w:rsid w:val="00B95601"/>
    <w:rsid w:val="00B95B94"/>
    <w:rsid w:val="00B96327"/>
    <w:rsid w:val="00B96AB1"/>
    <w:rsid w:val="00B976C7"/>
    <w:rsid w:val="00B97FEC"/>
    <w:rsid w:val="00BA0141"/>
    <w:rsid w:val="00BA0A2E"/>
    <w:rsid w:val="00BA0DE2"/>
    <w:rsid w:val="00BA130D"/>
    <w:rsid w:val="00BA1318"/>
    <w:rsid w:val="00BA147F"/>
    <w:rsid w:val="00BA1833"/>
    <w:rsid w:val="00BA33C2"/>
    <w:rsid w:val="00BA34C5"/>
    <w:rsid w:val="00BA354E"/>
    <w:rsid w:val="00BA3DA8"/>
    <w:rsid w:val="00BA4409"/>
    <w:rsid w:val="00BA5E31"/>
    <w:rsid w:val="00BA665A"/>
    <w:rsid w:val="00BA7934"/>
    <w:rsid w:val="00BB12A2"/>
    <w:rsid w:val="00BB1320"/>
    <w:rsid w:val="00BB28FE"/>
    <w:rsid w:val="00BB2941"/>
    <w:rsid w:val="00BB35B5"/>
    <w:rsid w:val="00BB37D5"/>
    <w:rsid w:val="00BB38FD"/>
    <w:rsid w:val="00BB3D9B"/>
    <w:rsid w:val="00BB4991"/>
    <w:rsid w:val="00BB4B3E"/>
    <w:rsid w:val="00BB4D82"/>
    <w:rsid w:val="00BB51D5"/>
    <w:rsid w:val="00BB5379"/>
    <w:rsid w:val="00BB5F43"/>
    <w:rsid w:val="00BB601D"/>
    <w:rsid w:val="00BB6350"/>
    <w:rsid w:val="00BB7436"/>
    <w:rsid w:val="00BB7569"/>
    <w:rsid w:val="00BB79D7"/>
    <w:rsid w:val="00BB7B33"/>
    <w:rsid w:val="00BB7C57"/>
    <w:rsid w:val="00BC05CC"/>
    <w:rsid w:val="00BC097C"/>
    <w:rsid w:val="00BC09F8"/>
    <w:rsid w:val="00BC0ABD"/>
    <w:rsid w:val="00BC0AFE"/>
    <w:rsid w:val="00BC100A"/>
    <w:rsid w:val="00BC1813"/>
    <w:rsid w:val="00BC1D1A"/>
    <w:rsid w:val="00BC2366"/>
    <w:rsid w:val="00BC291D"/>
    <w:rsid w:val="00BC2F22"/>
    <w:rsid w:val="00BC2FC3"/>
    <w:rsid w:val="00BC30FD"/>
    <w:rsid w:val="00BC3738"/>
    <w:rsid w:val="00BC3A4A"/>
    <w:rsid w:val="00BC50A8"/>
    <w:rsid w:val="00BC52AC"/>
    <w:rsid w:val="00BC56BF"/>
    <w:rsid w:val="00BC5C07"/>
    <w:rsid w:val="00BC637F"/>
    <w:rsid w:val="00BC63DC"/>
    <w:rsid w:val="00BC6C26"/>
    <w:rsid w:val="00BC78DC"/>
    <w:rsid w:val="00BC7C66"/>
    <w:rsid w:val="00BC7CC5"/>
    <w:rsid w:val="00BC7E04"/>
    <w:rsid w:val="00BD0E52"/>
    <w:rsid w:val="00BD16C3"/>
    <w:rsid w:val="00BD37E5"/>
    <w:rsid w:val="00BD40DD"/>
    <w:rsid w:val="00BD4580"/>
    <w:rsid w:val="00BD4725"/>
    <w:rsid w:val="00BD50C9"/>
    <w:rsid w:val="00BD55DF"/>
    <w:rsid w:val="00BD5880"/>
    <w:rsid w:val="00BD5BB2"/>
    <w:rsid w:val="00BD6024"/>
    <w:rsid w:val="00BD6964"/>
    <w:rsid w:val="00BD6EC9"/>
    <w:rsid w:val="00BD768E"/>
    <w:rsid w:val="00BD77D0"/>
    <w:rsid w:val="00BE0369"/>
    <w:rsid w:val="00BE042A"/>
    <w:rsid w:val="00BE0540"/>
    <w:rsid w:val="00BE0FB1"/>
    <w:rsid w:val="00BE26D4"/>
    <w:rsid w:val="00BE3644"/>
    <w:rsid w:val="00BE37BB"/>
    <w:rsid w:val="00BE40BC"/>
    <w:rsid w:val="00BE417D"/>
    <w:rsid w:val="00BE4239"/>
    <w:rsid w:val="00BE4A71"/>
    <w:rsid w:val="00BE4DE5"/>
    <w:rsid w:val="00BE52B4"/>
    <w:rsid w:val="00BE5749"/>
    <w:rsid w:val="00BE57C9"/>
    <w:rsid w:val="00BE59A3"/>
    <w:rsid w:val="00BE6C01"/>
    <w:rsid w:val="00BE747C"/>
    <w:rsid w:val="00BE752F"/>
    <w:rsid w:val="00BE77BA"/>
    <w:rsid w:val="00BE7B32"/>
    <w:rsid w:val="00BE7D43"/>
    <w:rsid w:val="00BF0280"/>
    <w:rsid w:val="00BF0707"/>
    <w:rsid w:val="00BF089C"/>
    <w:rsid w:val="00BF0C40"/>
    <w:rsid w:val="00BF127E"/>
    <w:rsid w:val="00BF1797"/>
    <w:rsid w:val="00BF3073"/>
    <w:rsid w:val="00BF4167"/>
    <w:rsid w:val="00BF41AB"/>
    <w:rsid w:val="00BF45C0"/>
    <w:rsid w:val="00BF4BFC"/>
    <w:rsid w:val="00BF4C48"/>
    <w:rsid w:val="00BF5291"/>
    <w:rsid w:val="00BF53FC"/>
    <w:rsid w:val="00BF556B"/>
    <w:rsid w:val="00BF5A6B"/>
    <w:rsid w:val="00BF5BE8"/>
    <w:rsid w:val="00BF6498"/>
    <w:rsid w:val="00BF6B61"/>
    <w:rsid w:val="00BF770A"/>
    <w:rsid w:val="00C006ED"/>
    <w:rsid w:val="00C00E87"/>
    <w:rsid w:val="00C00F3B"/>
    <w:rsid w:val="00C0125E"/>
    <w:rsid w:val="00C014A6"/>
    <w:rsid w:val="00C0158A"/>
    <w:rsid w:val="00C01B02"/>
    <w:rsid w:val="00C01B43"/>
    <w:rsid w:val="00C01DE8"/>
    <w:rsid w:val="00C02B5F"/>
    <w:rsid w:val="00C02F1E"/>
    <w:rsid w:val="00C02F46"/>
    <w:rsid w:val="00C03402"/>
    <w:rsid w:val="00C0472F"/>
    <w:rsid w:val="00C04862"/>
    <w:rsid w:val="00C04C6F"/>
    <w:rsid w:val="00C04CE9"/>
    <w:rsid w:val="00C05BF5"/>
    <w:rsid w:val="00C06156"/>
    <w:rsid w:val="00C0620E"/>
    <w:rsid w:val="00C062C0"/>
    <w:rsid w:val="00C06475"/>
    <w:rsid w:val="00C0695F"/>
    <w:rsid w:val="00C071E9"/>
    <w:rsid w:val="00C072C6"/>
    <w:rsid w:val="00C07B5D"/>
    <w:rsid w:val="00C10117"/>
    <w:rsid w:val="00C10D56"/>
    <w:rsid w:val="00C1101E"/>
    <w:rsid w:val="00C110E5"/>
    <w:rsid w:val="00C117F8"/>
    <w:rsid w:val="00C118B1"/>
    <w:rsid w:val="00C121BE"/>
    <w:rsid w:val="00C1292C"/>
    <w:rsid w:val="00C12E1C"/>
    <w:rsid w:val="00C134E6"/>
    <w:rsid w:val="00C13982"/>
    <w:rsid w:val="00C1401B"/>
    <w:rsid w:val="00C145C0"/>
    <w:rsid w:val="00C15003"/>
    <w:rsid w:val="00C15224"/>
    <w:rsid w:val="00C1531B"/>
    <w:rsid w:val="00C154CB"/>
    <w:rsid w:val="00C15565"/>
    <w:rsid w:val="00C1639E"/>
    <w:rsid w:val="00C20533"/>
    <w:rsid w:val="00C20BCB"/>
    <w:rsid w:val="00C20C32"/>
    <w:rsid w:val="00C210F5"/>
    <w:rsid w:val="00C21645"/>
    <w:rsid w:val="00C216D2"/>
    <w:rsid w:val="00C2176F"/>
    <w:rsid w:val="00C21A34"/>
    <w:rsid w:val="00C21EDB"/>
    <w:rsid w:val="00C22206"/>
    <w:rsid w:val="00C22FE9"/>
    <w:rsid w:val="00C23169"/>
    <w:rsid w:val="00C235DA"/>
    <w:rsid w:val="00C23B59"/>
    <w:rsid w:val="00C2442E"/>
    <w:rsid w:val="00C24BFE"/>
    <w:rsid w:val="00C251B1"/>
    <w:rsid w:val="00C25C31"/>
    <w:rsid w:val="00C25CA3"/>
    <w:rsid w:val="00C25E77"/>
    <w:rsid w:val="00C26B80"/>
    <w:rsid w:val="00C303A7"/>
    <w:rsid w:val="00C304D5"/>
    <w:rsid w:val="00C30578"/>
    <w:rsid w:val="00C307EB"/>
    <w:rsid w:val="00C30FA3"/>
    <w:rsid w:val="00C3161D"/>
    <w:rsid w:val="00C316C0"/>
    <w:rsid w:val="00C31B68"/>
    <w:rsid w:val="00C31D63"/>
    <w:rsid w:val="00C32483"/>
    <w:rsid w:val="00C32BDA"/>
    <w:rsid w:val="00C33135"/>
    <w:rsid w:val="00C338CB"/>
    <w:rsid w:val="00C339E9"/>
    <w:rsid w:val="00C346AD"/>
    <w:rsid w:val="00C350B8"/>
    <w:rsid w:val="00C3543E"/>
    <w:rsid w:val="00C36AD0"/>
    <w:rsid w:val="00C36B49"/>
    <w:rsid w:val="00C36CD0"/>
    <w:rsid w:val="00C37056"/>
    <w:rsid w:val="00C37DCA"/>
    <w:rsid w:val="00C402A2"/>
    <w:rsid w:val="00C406A0"/>
    <w:rsid w:val="00C4074D"/>
    <w:rsid w:val="00C40951"/>
    <w:rsid w:val="00C409DE"/>
    <w:rsid w:val="00C40F3E"/>
    <w:rsid w:val="00C411DC"/>
    <w:rsid w:val="00C412E0"/>
    <w:rsid w:val="00C41522"/>
    <w:rsid w:val="00C41BA7"/>
    <w:rsid w:val="00C41CC8"/>
    <w:rsid w:val="00C420A8"/>
    <w:rsid w:val="00C428BC"/>
    <w:rsid w:val="00C430A5"/>
    <w:rsid w:val="00C436B8"/>
    <w:rsid w:val="00C440CC"/>
    <w:rsid w:val="00C4411B"/>
    <w:rsid w:val="00C454B2"/>
    <w:rsid w:val="00C45AA6"/>
    <w:rsid w:val="00C45BCE"/>
    <w:rsid w:val="00C45E3A"/>
    <w:rsid w:val="00C46164"/>
    <w:rsid w:val="00C4756A"/>
    <w:rsid w:val="00C47A25"/>
    <w:rsid w:val="00C47CCF"/>
    <w:rsid w:val="00C50553"/>
    <w:rsid w:val="00C521FB"/>
    <w:rsid w:val="00C52A9B"/>
    <w:rsid w:val="00C52B42"/>
    <w:rsid w:val="00C539BE"/>
    <w:rsid w:val="00C53BB6"/>
    <w:rsid w:val="00C54011"/>
    <w:rsid w:val="00C5482A"/>
    <w:rsid w:val="00C549B3"/>
    <w:rsid w:val="00C54A6A"/>
    <w:rsid w:val="00C5547A"/>
    <w:rsid w:val="00C55B10"/>
    <w:rsid w:val="00C5671C"/>
    <w:rsid w:val="00C56794"/>
    <w:rsid w:val="00C5740B"/>
    <w:rsid w:val="00C57557"/>
    <w:rsid w:val="00C57972"/>
    <w:rsid w:val="00C57A2C"/>
    <w:rsid w:val="00C60980"/>
    <w:rsid w:val="00C60DE4"/>
    <w:rsid w:val="00C618E4"/>
    <w:rsid w:val="00C6191A"/>
    <w:rsid w:val="00C61FB6"/>
    <w:rsid w:val="00C62717"/>
    <w:rsid w:val="00C6271B"/>
    <w:rsid w:val="00C6291E"/>
    <w:rsid w:val="00C62BB3"/>
    <w:rsid w:val="00C63E41"/>
    <w:rsid w:val="00C63E6A"/>
    <w:rsid w:val="00C63E9A"/>
    <w:rsid w:val="00C63F03"/>
    <w:rsid w:val="00C64189"/>
    <w:rsid w:val="00C64268"/>
    <w:rsid w:val="00C64538"/>
    <w:rsid w:val="00C64B85"/>
    <w:rsid w:val="00C64B95"/>
    <w:rsid w:val="00C650C5"/>
    <w:rsid w:val="00C65947"/>
    <w:rsid w:val="00C66085"/>
    <w:rsid w:val="00C66300"/>
    <w:rsid w:val="00C673A4"/>
    <w:rsid w:val="00C677CD"/>
    <w:rsid w:val="00C678F8"/>
    <w:rsid w:val="00C67BA4"/>
    <w:rsid w:val="00C7036E"/>
    <w:rsid w:val="00C706EB"/>
    <w:rsid w:val="00C70947"/>
    <w:rsid w:val="00C70F88"/>
    <w:rsid w:val="00C7102E"/>
    <w:rsid w:val="00C7112E"/>
    <w:rsid w:val="00C71142"/>
    <w:rsid w:val="00C71409"/>
    <w:rsid w:val="00C720F1"/>
    <w:rsid w:val="00C723B9"/>
    <w:rsid w:val="00C7262F"/>
    <w:rsid w:val="00C7293B"/>
    <w:rsid w:val="00C73C2B"/>
    <w:rsid w:val="00C73C48"/>
    <w:rsid w:val="00C73C79"/>
    <w:rsid w:val="00C7477B"/>
    <w:rsid w:val="00C74AB6"/>
    <w:rsid w:val="00C74C2E"/>
    <w:rsid w:val="00C750B0"/>
    <w:rsid w:val="00C75193"/>
    <w:rsid w:val="00C757F2"/>
    <w:rsid w:val="00C75B93"/>
    <w:rsid w:val="00C75CCF"/>
    <w:rsid w:val="00C76421"/>
    <w:rsid w:val="00C76A97"/>
    <w:rsid w:val="00C76F09"/>
    <w:rsid w:val="00C76F51"/>
    <w:rsid w:val="00C76F8F"/>
    <w:rsid w:val="00C77389"/>
    <w:rsid w:val="00C775AF"/>
    <w:rsid w:val="00C77B09"/>
    <w:rsid w:val="00C77C86"/>
    <w:rsid w:val="00C77D19"/>
    <w:rsid w:val="00C77FB8"/>
    <w:rsid w:val="00C80457"/>
    <w:rsid w:val="00C8089B"/>
    <w:rsid w:val="00C80B35"/>
    <w:rsid w:val="00C81631"/>
    <w:rsid w:val="00C81933"/>
    <w:rsid w:val="00C81D56"/>
    <w:rsid w:val="00C82153"/>
    <w:rsid w:val="00C828A5"/>
    <w:rsid w:val="00C83453"/>
    <w:rsid w:val="00C835DA"/>
    <w:rsid w:val="00C83740"/>
    <w:rsid w:val="00C83EEB"/>
    <w:rsid w:val="00C842CF"/>
    <w:rsid w:val="00C8494C"/>
    <w:rsid w:val="00C84D1D"/>
    <w:rsid w:val="00C855D1"/>
    <w:rsid w:val="00C85F41"/>
    <w:rsid w:val="00C86346"/>
    <w:rsid w:val="00C86385"/>
    <w:rsid w:val="00C870B1"/>
    <w:rsid w:val="00C8715D"/>
    <w:rsid w:val="00C87A5E"/>
    <w:rsid w:val="00C87AAC"/>
    <w:rsid w:val="00C87D05"/>
    <w:rsid w:val="00C90D00"/>
    <w:rsid w:val="00C90DA6"/>
    <w:rsid w:val="00C91210"/>
    <w:rsid w:val="00C917D9"/>
    <w:rsid w:val="00C91AEA"/>
    <w:rsid w:val="00C9200B"/>
    <w:rsid w:val="00C9253D"/>
    <w:rsid w:val="00C93021"/>
    <w:rsid w:val="00C930E1"/>
    <w:rsid w:val="00C933DD"/>
    <w:rsid w:val="00C935CF"/>
    <w:rsid w:val="00C935E0"/>
    <w:rsid w:val="00C93FBD"/>
    <w:rsid w:val="00C944A4"/>
    <w:rsid w:val="00C94F20"/>
    <w:rsid w:val="00C95244"/>
    <w:rsid w:val="00C95E22"/>
    <w:rsid w:val="00C96020"/>
    <w:rsid w:val="00C960ED"/>
    <w:rsid w:val="00C9624D"/>
    <w:rsid w:val="00C96825"/>
    <w:rsid w:val="00C97135"/>
    <w:rsid w:val="00C97AC1"/>
    <w:rsid w:val="00CA007E"/>
    <w:rsid w:val="00CA0142"/>
    <w:rsid w:val="00CA10FB"/>
    <w:rsid w:val="00CA1725"/>
    <w:rsid w:val="00CA18B6"/>
    <w:rsid w:val="00CA20B5"/>
    <w:rsid w:val="00CA20F4"/>
    <w:rsid w:val="00CA346C"/>
    <w:rsid w:val="00CA37D9"/>
    <w:rsid w:val="00CA39BF"/>
    <w:rsid w:val="00CA3F16"/>
    <w:rsid w:val="00CA3F80"/>
    <w:rsid w:val="00CA4A38"/>
    <w:rsid w:val="00CA5205"/>
    <w:rsid w:val="00CA580D"/>
    <w:rsid w:val="00CA5C2E"/>
    <w:rsid w:val="00CA623F"/>
    <w:rsid w:val="00CA63F1"/>
    <w:rsid w:val="00CA6788"/>
    <w:rsid w:val="00CA6951"/>
    <w:rsid w:val="00CA6D09"/>
    <w:rsid w:val="00CA7802"/>
    <w:rsid w:val="00CA7A09"/>
    <w:rsid w:val="00CA7A7B"/>
    <w:rsid w:val="00CB0DD5"/>
    <w:rsid w:val="00CB19BD"/>
    <w:rsid w:val="00CB1CD2"/>
    <w:rsid w:val="00CB1D05"/>
    <w:rsid w:val="00CB29E1"/>
    <w:rsid w:val="00CB310B"/>
    <w:rsid w:val="00CB326F"/>
    <w:rsid w:val="00CB359E"/>
    <w:rsid w:val="00CB39DD"/>
    <w:rsid w:val="00CB39FE"/>
    <w:rsid w:val="00CB3A41"/>
    <w:rsid w:val="00CB3F39"/>
    <w:rsid w:val="00CB4002"/>
    <w:rsid w:val="00CB4277"/>
    <w:rsid w:val="00CB4FB0"/>
    <w:rsid w:val="00CB5514"/>
    <w:rsid w:val="00CB5A72"/>
    <w:rsid w:val="00CB5B2F"/>
    <w:rsid w:val="00CB5E3E"/>
    <w:rsid w:val="00CB6B0F"/>
    <w:rsid w:val="00CB6D47"/>
    <w:rsid w:val="00CB7970"/>
    <w:rsid w:val="00CB7A3D"/>
    <w:rsid w:val="00CB7F66"/>
    <w:rsid w:val="00CC0818"/>
    <w:rsid w:val="00CC1B46"/>
    <w:rsid w:val="00CC2016"/>
    <w:rsid w:val="00CC2275"/>
    <w:rsid w:val="00CC2CAA"/>
    <w:rsid w:val="00CC3AC7"/>
    <w:rsid w:val="00CC3C8A"/>
    <w:rsid w:val="00CC47E1"/>
    <w:rsid w:val="00CC4C5F"/>
    <w:rsid w:val="00CC517B"/>
    <w:rsid w:val="00CC52CB"/>
    <w:rsid w:val="00CC536E"/>
    <w:rsid w:val="00CC547C"/>
    <w:rsid w:val="00CC574B"/>
    <w:rsid w:val="00CC5839"/>
    <w:rsid w:val="00CC5971"/>
    <w:rsid w:val="00CC5AEE"/>
    <w:rsid w:val="00CC6E0B"/>
    <w:rsid w:val="00CC702A"/>
    <w:rsid w:val="00CC76D2"/>
    <w:rsid w:val="00CC793E"/>
    <w:rsid w:val="00CC79F5"/>
    <w:rsid w:val="00CC7AD9"/>
    <w:rsid w:val="00CC7E42"/>
    <w:rsid w:val="00CC7E96"/>
    <w:rsid w:val="00CD0EE7"/>
    <w:rsid w:val="00CD1BF5"/>
    <w:rsid w:val="00CD2735"/>
    <w:rsid w:val="00CD2E62"/>
    <w:rsid w:val="00CD32B2"/>
    <w:rsid w:val="00CD3679"/>
    <w:rsid w:val="00CD4140"/>
    <w:rsid w:val="00CD4CF3"/>
    <w:rsid w:val="00CD5587"/>
    <w:rsid w:val="00CD5947"/>
    <w:rsid w:val="00CD62E1"/>
    <w:rsid w:val="00CD6499"/>
    <w:rsid w:val="00CD672A"/>
    <w:rsid w:val="00CD6762"/>
    <w:rsid w:val="00CD67C5"/>
    <w:rsid w:val="00CD696A"/>
    <w:rsid w:val="00CD6F20"/>
    <w:rsid w:val="00CE0087"/>
    <w:rsid w:val="00CE014B"/>
    <w:rsid w:val="00CE1580"/>
    <w:rsid w:val="00CE16EA"/>
    <w:rsid w:val="00CE1B2A"/>
    <w:rsid w:val="00CE1B8A"/>
    <w:rsid w:val="00CE1D7C"/>
    <w:rsid w:val="00CE1DE8"/>
    <w:rsid w:val="00CE2023"/>
    <w:rsid w:val="00CE32F5"/>
    <w:rsid w:val="00CE331E"/>
    <w:rsid w:val="00CE3327"/>
    <w:rsid w:val="00CE343B"/>
    <w:rsid w:val="00CE36E0"/>
    <w:rsid w:val="00CE3CA9"/>
    <w:rsid w:val="00CE3F6F"/>
    <w:rsid w:val="00CE43C0"/>
    <w:rsid w:val="00CE57AA"/>
    <w:rsid w:val="00CE5A4A"/>
    <w:rsid w:val="00CE5F00"/>
    <w:rsid w:val="00CE626A"/>
    <w:rsid w:val="00CE6672"/>
    <w:rsid w:val="00CE6C29"/>
    <w:rsid w:val="00CE704A"/>
    <w:rsid w:val="00CE73B6"/>
    <w:rsid w:val="00CE761D"/>
    <w:rsid w:val="00CE78B3"/>
    <w:rsid w:val="00CF07CD"/>
    <w:rsid w:val="00CF0B6D"/>
    <w:rsid w:val="00CF0D2A"/>
    <w:rsid w:val="00CF0D73"/>
    <w:rsid w:val="00CF11E6"/>
    <w:rsid w:val="00CF2CFC"/>
    <w:rsid w:val="00CF3664"/>
    <w:rsid w:val="00CF396D"/>
    <w:rsid w:val="00CF40B8"/>
    <w:rsid w:val="00CF4146"/>
    <w:rsid w:val="00CF4766"/>
    <w:rsid w:val="00CF570C"/>
    <w:rsid w:val="00CF584A"/>
    <w:rsid w:val="00CF585D"/>
    <w:rsid w:val="00CF59BD"/>
    <w:rsid w:val="00CF5C0E"/>
    <w:rsid w:val="00CF737A"/>
    <w:rsid w:val="00D00889"/>
    <w:rsid w:val="00D00EF5"/>
    <w:rsid w:val="00D013A8"/>
    <w:rsid w:val="00D01D8D"/>
    <w:rsid w:val="00D025FB"/>
    <w:rsid w:val="00D028EE"/>
    <w:rsid w:val="00D03172"/>
    <w:rsid w:val="00D03605"/>
    <w:rsid w:val="00D040DF"/>
    <w:rsid w:val="00D0438B"/>
    <w:rsid w:val="00D04CD1"/>
    <w:rsid w:val="00D05008"/>
    <w:rsid w:val="00D05A0A"/>
    <w:rsid w:val="00D05CC3"/>
    <w:rsid w:val="00D05EF3"/>
    <w:rsid w:val="00D063AF"/>
    <w:rsid w:val="00D06632"/>
    <w:rsid w:val="00D06665"/>
    <w:rsid w:val="00D069D3"/>
    <w:rsid w:val="00D07007"/>
    <w:rsid w:val="00D07BF7"/>
    <w:rsid w:val="00D07D85"/>
    <w:rsid w:val="00D10829"/>
    <w:rsid w:val="00D108B9"/>
    <w:rsid w:val="00D10ABC"/>
    <w:rsid w:val="00D1188A"/>
    <w:rsid w:val="00D14158"/>
    <w:rsid w:val="00D14251"/>
    <w:rsid w:val="00D14327"/>
    <w:rsid w:val="00D15034"/>
    <w:rsid w:val="00D16B10"/>
    <w:rsid w:val="00D16DEB"/>
    <w:rsid w:val="00D1756A"/>
    <w:rsid w:val="00D17EC5"/>
    <w:rsid w:val="00D209FE"/>
    <w:rsid w:val="00D21D25"/>
    <w:rsid w:val="00D21D36"/>
    <w:rsid w:val="00D221AC"/>
    <w:rsid w:val="00D22CBE"/>
    <w:rsid w:val="00D2311A"/>
    <w:rsid w:val="00D2420F"/>
    <w:rsid w:val="00D245EE"/>
    <w:rsid w:val="00D24656"/>
    <w:rsid w:val="00D247E6"/>
    <w:rsid w:val="00D248DA"/>
    <w:rsid w:val="00D26BAE"/>
    <w:rsid w:val="00D26BD0"/>
    <w:rsid w:val="00D272BD"/>
    <w:rsid w:val="00D27A5D"/>
    <w:rsid w:val="00D27ECF"/>
    <w:rsid w:val="00D30036"/>
    <w:rsid w:val="00D31373"/>
    <w:rsid w:val="00D313DA"/>
    <w:rsid w:val="00D31621"/>
    <w:rsid w:val="00D32B82"/>
    <w:rsid w:val="00D33997"/>
    <w:rsid w:val="00D34AE3"/>
    <w:rsid w:val="00D34E92"/>
    <w:rsid w:val="00D35697"/>
    <w:rsid w:val="00D3572E"/>
    <w:rsid w:val="00D3598D"/>
    <w:rsid w:val="00D35FEC"/>
    <w:rsid w:val="00D3627E"/>
    <w:rsid w:val="00D36E07"/>
    <w:rsid w:val="00D37B7A"/>
    <w:rsid w:val="00D40517"/>
    <w:rsid w:val="00D407AC"/>
    <w:rsid w:val="00D40CAB"/>
    <w:rsid w:val="00D40D25"/>
    <w:rsid w:val="00D40E40"/>
    <w:rsid w:val="00D40F14"/>
    <w:rsid w:val="00D40F87"/>
    <w:rsid w:val="00D414F6"/>
    <w:rsid w:val="00D421EC"/>
    <w:rsid w:val="00D42B15"/>
    <w:rsid w:val="00D435D1"/>
    <w:rsid w:val="00D4389B"/>
    <w:rsid w:val="00D439A1"/>
    <w:rsid w:val="00D43A4F"/>
    <w:rsid w:val="00D43EED"/>
    <w:rsid w:val="00D448BB"/>
    <w:rsid w:val="00D44976"/>
    <w:rsid w:val="00D45E7B"/>
    <w:rsid w:val="00D45F00"/>
    <w:rsid w:val="00D46429"/>
    <w:rsid w:val="00D47195"/>
    <w:rsid w:val="00D47B5C"/>
    <w:rsid w:val="00D47BFE"/>
    <w:rsid w:val="00D50447"/>
    <w:rsid w:val="00D5096E"/>
    <w:rsid w:val="00D51069"/>
    <w:rsid w:val="00D51706"/>
    <w:rsid w:val="00D5192C"/>
    <w:rsid w:val="00D52169"/>
    <w:rsid w:val="00D52F7F"/>
    <w:rsid w:val="00D532E5"/>
    <w:rsid w:val="00D5333F"/>
    <w:rsid w:val="00D5369C"/>
    <w:rsid w:val="00D550DE"/>
    <w:rsid w:val="00D56572"/>
    <w:rsid w:val="00D5707F"/>
    <w:rsid w:val="00D5747E"/>
    <w:rsid w:val="00D57A57"/>
    <w:rsid w:val="00D60DDD"/>
    <w:rsid w:val="00D61AAD"/>
    <w:rsid w:val="00D61D36"/>
    <w:rsid w:val="00D62358"/>
    <w:rsid w:val="00D62AC7"/>
    <w:rsid w:val="00D62E30"/>
    <w:rsid w:val="00D63658"/>
    <w:rsid w:val="00D6389C"/>
    <w:rsid w:val="00D6440B"/>
    <w:rsid w:val="00D64739"/>
    <w:rsid w:val="00D65504"/>
    <w:rsid w:val="00D65B88"/>
    <w:rsid w:val="00D663F9"/>
    <w:rsid w:val="00D6671A"/>
    <w:rsid w:val="00D66F5C"/>
    <w:rsid w:val="00D67759"/>
    <w:rsid w:val="00D70083"/>
    <w:rsid w:val="00D70BE4"/>
    <w:rsid w:val="00D70C82"/>
    <w:rsid w:val="00D7107F"/>
    <w:rsid w:val="00D71469"/>
    <w:rsid w:val="00D71659"/>
    <w:rsid w:val="00D718B3"/>
    <w:rsid w:val="00D72C6A"/>
    <w:rsid w:val="00D72F30"/>
    <w:rsid w:val="00D72FEE"/>
    <w:rsid w:val="00D748A1"/>
    <w:rsid w:val="00D74C17"/>
    <w:rsid w:val="00D75307"/>
    <w:rsid w:val="00D75A58"/>
    <w:rsid w:val="00D76101"/>
    <w:rsid w:val="00D7627D"/>
    <w:rsid w:val="00D7686B"/>
    <w:rsid w:val="00D77016"/>
    <w:rsid w:val="00D77321"/>
    <w:rsid w:val="00D77773"/>
    <w:rsid w:val="00D77C41"/>
    <w:rsid w:val="00D80829"/>
    <w:rsid w:val="00D808FF"/>
    <w:rsid w:val="00D80D35"/>
    <w:rsid w:val="00D80D9B"/>
    <w:rsid w:val="00D81B84"/>
    <w:rsid w:val="00D81F6F"/>
    <w:rsid w:val="00D826BE"/>
    <w:rsid w:val="00D830D1"/>
    <w:rsid w:val="00D83E75"/>
    <w:rsid w:val="00D8471B"/>
    <w:rsid w:val="00D84834"/>
    <w:rsid w:val="00D84BBF"/>
    <w:rsid w:val="00D84F2F"/>
    <w:rsid w:val="00D863A3"/>
    <w:rsid w:val="00D867BB"/>
    <w:rsid w:val="00D86C00"/>
    <w:rsid w:val="00D875AC"/>
    <w:rsid w:val="00D87731"/>
    <w:rsid w:val="00D90A03"/>
    <w:rsid w:val="00D90E10"/>
    <w:rsid w:val="00D9156D"/>
    <w:rsid w:val="00D92D37"/>
    <w:rsid w:val="00D92F48"/>
    <w:rsid w:val="00D93A44"/>
    <w:rsid w:val="00D93CFE"/>
    <w:rsid w:val="00D93EA8"/>
    <w:rsid w:val="00D9407D"/>
    <w:rsid w:val="00D941C6"/>
    <w:rsid w:val="00D94CA4"/>
    <w:rsid w:val="00D951B4"/>
    <w:rsid w:val="00D95C73"/>
    <w:rsid w:val="00D95DE7"/>
    <w:rsid w:val="00D965CD"/>
    <w:rsid w:val="00D97E68"/>
    <w:rsid w:val="00DA00CA"/>
    <w:rsid w:val="00DA0650"/>
    <w:rsid w:val="00DA0F44"/>
    <w:rsid w:val="00DA1086"/>
    <w:rsid w:val="00DA1549"/>
    <w:rsid w:val="00DA1DE3"/>
    <w:rsid w:val="00DA2095"/>
    <w:rsid w:val="00DA20AC"/>
    <w:rsid w:val="00DA2978"/>
    <w:rsid w:val="00DA35EA"/>
    <w:rsid w:val="00DA35F0"/>
    <w:rsid w:val="00DA3874"/>
    <w:rsid w:val="00DA3C5B"/>
    <w:rsid w:val="00DA3E29"/>
    <w:rsid w:val="00DA4786"/>
    <w:rsid w:val="00DA5C34"/>
    <w:rsid w:val="00DA5FA6"/>
    <w:rsid w:val="00DA6575"/>
    <w:rsid w:val="00DA689F"/>
    <w:rsid w:val="00DA6EF5"/>
    <w:rsid w:val="00DA6F12"/>
    <w:rsid w:val="00DA7609"/>
    <w:rsid w:val="00DA7EDB"/>
    <w:rsid w:val="00DB02F4"/>
    <w:rsid w:val="00DB081E"/>
    <w:rsid w:val="00DB0869"/>
    <w:rsid w:val="00DB10E4"/>
    <w:rsid w:val="00DB148E"/>
    <w:rsid w:val="00DB1548"/>
    <w:rsid w:val="00DB1B29"/>
    <w:rsid w:val="00DB2886"/>
    <w:rsid w:val="00DB291B"/>
    <w:rsid w:val="00DB3B50"/>
    <w:rsid w:val="00DB43D9"/>
    <w:rsid w:val="00DB4A56"/>
    <w:rsid w:val="00DB4B1C"/>
    <w:rsid w:val="00DB4CF0"/>
    <w:rsid w:val="00DB4E51"/>
    <w:rsid w:val="00DB5264"/>
    <w:rsid w:val="00DB54EF"/>
    <w:rsid w:val="00DB5573"/>
    <w:rsid w:val="00DB575B"/>
    <w:rsid w:val="00DB5F68"/>
    <w:rsid w:val="00DB6603"/>
    <w:rsid w:val="00DB665C"/>
    <w:rsid w:val="00DB68D5"/>
    <w:rsid w:val="00DB6F57"/>
    <w:rsid w:val="00DC062F"/>
    <w:rsid w:val="00DC0E2E"/>
    <w:rsid w:val="00DC1012"/>
    <w:rsid w:val="00DC18DF"/>
    <w:rsid w:val="00DC1E07"/>
    <w:rsid w:val="00DC1F7F"/>
    <w:rsid w:val="00DC244E"/>
    <w:rsid w:val="00DC26A5"/>
    <w:rsid w:val="00DC2FA4"/>
    <w:rsid w:val="00DC3477"/>
    <w:rsid w:val="00DC397F"/>
    <w:rsid w:val="00DC3D6F"/>
    <w:rsid w:val="00DC4ABD"/>
    <w:rsid w:val="00DC6455"/>
    <w:rsid w:val="00DC65ED"/>
    <w:rsid w:val="00DC6628"/>
    <w:rsid w:val="00DC7B8D"/>
    <w:rsid w:val="00DD009F"/>
    <w:rsid w:val="00DD0804"/>
    <w:rsid w:val="00DD0A62"/>
    <w:rsid w:val="00DD0DF5"/>
    <w:rsid w:val="00DD162E"/>
    <w:rsid w:val="00DD1683"/>
    <w:rsid w:val="00DD1DA2"/>
    <w:rsid w:val="00DD267A"/>
    <w:rsid w:val="00DD2D8A"/>
    <w:rsid w:val="00DD3A26"/>
    <w:rsid w:val="00DD3AF0"/>
    <w:rsid w:val="00DD41AA"/>
    <w:rsid w:val="00DD457F"/>
    <w:rsid w:val="00DD4647"/>
    <w:rsid w:val="00DD5098"/>
    <w:rsid w:val="00DD52EC"/>
    <w:rsid w:val="00DD5DF2"/>
    <w:rsid w:val="00DD60CE"/>
    <w:rsid w:val="00DD6B8D"/>
    <w:rsid w:val="00DD6F28"/>
    <w:rsid w:val="00DD7472"/>
    <w:rsid w:val="00DD79F4"/>
    <w:rsid w:val="00DD7B77"/>
    <w:rsid w:val="00DE03B2"/>
    <w:rsid w:val="00DE1030"/>
    <w:rsid w:val="00DE2CA5"/>
    <w:rsid w:val="00DE31FF"/>
    <w:rsid w:val="00DE3803"/>
    <w:rsid w:val="00DE3F94"/>
    <w:rsid w:val="00DE50A3"/>
    <w:rsid w:val="00DE5ADD"/>
    <w:rsid w:val="00DE5FD5"/>
    <w:rsid w:val="00DE7C61"/>
    <w:rsid w:val="00DE7D90"/>
    <w:rsid w:val="00DF003F"/>
    <w:rsid w:val="00DF022B"/>
    <w:rsid w:val="00DF12A7"/>
    <w:rsid w:val="00DF250C"/>
    <w:rsid w:val="00DF2FB2"/>
    <w:rsid w:val="00DF31B5"/>
    <w:rsid w:val="00DF3E57"/>
    <w:rsid w:val="00DF3EEF"/>
    <w:rsid w:val="00DF42F0"/>
    <w:rsid w:val="00DF436D"/>
    <w:rsid w:val="00DF4574"/>
    <w:rsid w:val="00DF45E3"/>
    <w:rsid w:val="00DF49BF"/>
    <w:rsid w:val="00DF4A91"/>
    <w:rsid w:val="00DF5446"/>
    <w:rsid w:val="00DF54C6"/>
    <w:rsid w:val="00DF5AE7"/>
    <w:rsid w:val="00DF5EA9"/>
    <w:rsid w:val="00DF636D"/>
    <w:rsid w:val="00DF6F8F"/>
    <w:rsid w:val="00DF76BA"/>
    <w:rsid w:val="00DF78C6"/>
    <w:rsid w:val="00E00C03"/>
    <w:rsid w:val="00E01526"/>
    <w:rsid w:val="00E019F1"/>
    <w:rsid w:val="00E01B28"/>
    <w:rsid w:val="00E01D23"/>
    <w:rsid w:val="00E01DF5"/>
    <w:rsid w:val="00E021E6"/>
    <w:rsid w:val="00E022B6"/>
    <w:rsid w:val="00E0314C"/>
    <w:rsid w:val="00E03B1B"/>
    <w:rsid w:val="00E03C26"/>
    <w:rsid w:val="00E03D36"/>
    <w:rsid w:val="00E04AD6"/>
    <w:rsid w:val="00E04FFF"/>
    <w:rsid w:val="00E057B8"/>
    <w:rsid w:val="00E0580D"/>
    <w:rsid w:val="00E05DB2"/>
    <w:rsid w:val="00E05DB3"/>
    <w:rsid w:val="00E05F32"/>
    <w:rsid w:val="00E06613"/>
    <w:rsid w:val="00E073F2"/>
    <w:rsid w:val="00E0741B"/>
    <w:rsid w:val="00E101AC"/>
    <w:rsid w:val="00E102DD"/>
    <w:rsid w:val="00E10BED"/>
    <w:rsid w:val="00E1178F"/>
    <w:rsid w:val="00E11CC4"/>
    <w:rsid w:val="00E11D23"/>
    <w:rsid w:val="00E11D6A"/>
    <w:rsid w:val="00E11EF6"/>
    <w:rsid w:val="00E121BE"/>
    <w:rsid w:val="00E125FE"/>
    <w:rsid w:val="00E1262F"/>
    <w:rsid w:val="00E12B45"/>
    <w:rsid w:val="00E1308E"/>
    <w:rsid w:val="00E134A5"/>
    <w:rsid w:val="00E13856"/>
    <w:rsid w:val="00E14BD0"/>
    <w:rsid w:val="00E15B88"/>
    <w:rsid w:val="00E165E8"/>
    <w:rsid w:val="00E16743"/>
    <w:rsid w:val="00E16EB7"/>
    <w:rsid w:val="00E1701E"/>
    <w:rsid w:val="00E1708A"/>
    <w:rsid w:val="00E17238"/>
    <w:rsid w:val="00E174FB"/>
    <w:rsid w:val="00E17B0A"/>
    <w:rsid w:val="00E17CA3"/>
    <w:rsid w:val="00E17DEF"/>
    <w:rsid w:val="00E2008D"/>
    <w:rsid w:val="00E204F9"/>
    <w:rsid w:val="00E2088D"/>
    <w:rsid w:val="00E2150C"/>
    <w:rsid w:val="00E217DC"/>
    <w:rsid w:val="00E21A05"/>
    <w:rsid w:val="00E21D8B"/>
    <w:rsid w:val="00E2291C"/>
    <w:rsid w:val="00E22E7A"/>
    <w:rsid w:val="00E23C71"/>
    <w:rsid w:val="00E24700"/>
    <w:rsid w:val="00E24866"/>
    <w:rsid w:val="00E2515A"/>
    <w:rsid w:val="00E25787"/>
    <w:rsid w:val="00E25FCE"/>
    <w:rsid w:val="00E2666C"/>
    <w:rsid w:val="00E26895"/>
    <w:rsid w:val="00E2788A"/>
    <w:rsid w:val="00E27A1F"/>
    <w:rsid w:val="00E30352"/>
    <w:rsid w:val="00E30D7C"/>
    <w:rsid w:val="00E31DFB"/>
    <w:rsid w:val="00E32D34"/>
    <w:rsid w:val="00E3312E"/>
    <w:rsid w:val="00E33139"/>
    <w:rsid w:val="00E337B8"/>
    <w:rsid w:val="00E33AAD"/>
    <w:rsid w:val="00E33AD0"/>
    <w:rsid w:val="00E33C35"/>
    <w:rsid w:val="00E34C78"/>
    <w:rsid w:val="00E35085"/>
    <w:rsid w:val="00E3546F"/>
    <w:rsid w:val="00E36908"/>
    <w:rsid w:val="00E37739"/>
    <w:rsid w:val="00E37E94"/>
    <w:rsid w:val="00E37F16"/>
    <w:rsid w:val="00E400E8"/>
    <w:rsid w:val="00E4029E"/>
    <w:rsid w:val="00E40A3D"/>
    <w:rsid w:val="00E40C9E"/>
    <w:rsid w:val="00E413FC"/>
    <w:rsid w:val="00E429B3"/>
    <w:rsid w:val="00E44726"/>
    <w:rsid w:val="00E4489D"/>
    <w:rsid w:val="00E448BB"/>
    <w:rsid w:val="00E452E3"/>
    <w:rsid w:val="00E45368"/>
    <w:rsid w:val="00E456F4"/>
    <w:rsid w:val="00E45C73"/>
    <w:rsid w:val="00E51B04"/>
    <w:rsid w:val="00E51BA5"/>
    <w:rsid w:val="00E51F5E"/>
    <w:rsid w:val="00E52C8B"/>
    <w:rsid w:val="00E53963"/>
    <w:rsid w:val="00E53CD9"/>
    <w:rsid w:val="00E54DAE"/>
    <w:rsid w:val="00E55316"/>
    <w:rsid w:val="00E55435"/>
    <w:rsid w:val="00E56367"/>
    <w:rsid w:val="00E5650A"/>
    <w:rsid w:val="00E56547"/>
    <w:rsid w:val="00E56931"/>
    <w:rsid w:val="00E56DEB"/>
    <w:rsid w:val="00E56EAD"/>
    <w:rsid w:val="00E57573"/>
    <w:rsid w:val="00E57AB4"/>
    <w:rsid w:val="00E606A7"/>
    <w:rsid w:val="00E608E3"/>
    <w:rsid w:val="00E6128F"/>
    <w:rsid w:val="00E61915"/>
    <w:rsid w:val="00E621B7"/>
    <w:rsid w:val="00E631A6"/>
    <w:rsid w:val="00E638E5"/>
    <w:rsid w:val="00E63F04"/>
    <w:rsid w:val="00E64E10"/>
    <w:rsid w:val="00E65257"/>
    <w:rsid w:val="00E65629"/>
    <w:rsid w:val="00E664C3"/>
    <w:rsid w:val="00E6668D"/>
    <w:rsid w:val="00E66AEF"/>
    <w:rsid w:val="00E717A3"/>
    <w:rsid w:val="00E7190A"/>
    <w:rsid w:val="00E719C5"/>
    <w:rsid w:val="00E71B92"/>
    <w:rsid w:val="00E71D31"/>
    <w:rsid w:val="00E72742"/>
    <w:rsid w:val="00E72AA2"/>
    <w:rsid w:val="00E72B3D"/>
    <w:rsid w:val="00E72CCB"/>
    <w:rsid w:val="00E73391"/>
    <w:rsid w:val="00E7367B"/>
    <w:rsid w:val="00E73ACF"/>
    <w:rsid w:val="00E7499E"/>
    <w:rsid w:val="00E74C27"/>
    <w:rsid w:val="00E756F1"/>
    <w:rsid w:val="00E75952"/>
    <w:rsid w:val="00E75AC5"/>
    <w:rsid w:val="00E75DDA"/>
    <w:rsid w:val="00E76E6A"/>
    <w:rsid w:val="00E776FF"/>
    <w:rsid w:val="00E77E3B"/>
    <w:rsid w:val="00E802FC"/>
    <w:rsid w:val="00E809D2"/>
    <w:rsid w:val="00E810B4"/>
    <w:rsid w:val="00E811D1"/>
    <w:rsid w:val="00E81409"/>
    <w:rsid w:val="00E817A7"/>
    <w:rsid w:val="00E81849"/>
    <w:rsid w:val="00E8241B"/>
    <w:rsid w:val="00E835B1"/>
    <w:rsid w:val="00E85936"/>
    <w:rsid w:val="00E85F79"/>
    <w:rsid w:val="00E86086"/>
    <w:rsid w:val="00E86D5B"/>
    <w:rsid w:val="00E86DFF"/>
    <w:rsid w:val="00E87341"/>
    <w:rsid w:val="00E9026E"/>
    <w:rsid w:val="00E90292"/>
    <w:rsid w:val="00E91057"/>
    <w:rsid w:val="00E91608"/>
    <w:rsid w:val="00E9167D"/>
    <w:rsid w:val="00E9199E"/>
    <w:rsid w:val="00E919B4"/>
    <w:rsid w:val="00E9292D"/>
    <w:rsid w:val="00E9344D"/>
    <w:rsid w:val="00E93503"/>
    <w:rsid w:val="00E93ADF"/>
    <w:rsid w:val="00E9478A"/>
    <w:rsid w:val="00E94DCF"/>
    <w:rsid w:val="00E94F3E"/>
    <w:rsid w:val="00E95932"/>
    <w:rsid w:val="00E95CD2"/>
    <w:rsid w:val="00E95E88"/>
    <w:rsid w:val="00E963F2"/>
    <w:rsid w:val="00E96720"/>
    <w:rsid w:val="00EA06B1"/>
    <w:rsid w:val="00EA0740"/>
    <w:rsid w:val="00EA1908"/>
    <w:rsid w:val="00EA2EBD"/>
    <w:rsid w:val="00EA32C2"/>
    <w:rsid w:val="00EA3454"/>
    <w:rsid w:val="00EA3588"/>
    <w:rsid w:val="00EA38C6"/>
    <w:rsid w:val="00EA3E5C"/>
    <w:rsid w:val="00EA4093"/>
    <w:rsid w:val="00EA4D4C"/>
    <w:rsid w:val="00EA5405"/>
    <w:rsid w:val="00EA5CD1"/>
    <w:rsid w:val="00EA5FAC"/>
    <w:rsid w:val="00EA6D37"/>
    <w:rsid w:val="00EA6F65"/>
    <w:rsid w:val="00EA713C"/>
    <w:rsid w:val="00EA740D"/>
    <w:rsid w:val="00EA78D3"/>
    <w:rsid w:val="00EA7CDD"/>
    <w:rsid w:val="00EA7D93"/>
    <w:rsid w:val="00EB0A29"/>
    <w:rsid w:val="00EB186F"/>
    <w:rsid w:val="00EB18DB"/>
    <w:rsid w:val="00EB1B88"/>
    <w:rsid w:val="00EB23E5"/>
    <w:rsid w:val="00EB25C1"/>
    <w:rsid w:val="00EB29EF"/>
    <w:rsid w:val="00EB2FA4"/>
    <w:rsid w:val="00EB3319"/>
    <w:rsid w:val="00EB3705"/>
    <w:rsid w:val="00EB464C"/>
    <w:rsid w:val="00EB4F8B"/>
    <w:rsid w:val="00EB5041"/>
    <w:rsid w:val="00EB52CA"/>
    <w:rsid w:val="00EB5313"/>
    <w:rsid w:val="00EB5899"/>
    <w:rsid w:val="00EB5AAC"/>
    <w:rsid w:val="00EB5B67"/>
    <w:rsid w:val="00EB6050"/>
    <w:rsid w:val="00EB6391"/>
    <w:rsid w:val="00EB6740"/>
    <w:rsid w:val="00EB6950"/>
    <w:rsid w:val="00EB6F36"/>
    <w:rsid w:val="00EB7271"/>
    <w:rsid w:val="00EB72CD"/>
    <w:rsid w:val="00EC08F2"/>
    <w:rsid w:val="00EC0ED5"/>
    <w:rsid w:val="00EC0FCD"/>
    <w:rsid w:val="00EC1744"/>
    <w:rsid w:val="00EC1DCF"/>
    <w:rsid w:val="00EC25B0"/>
    <w:rsid w:val="00EC2711"/>
    <w:rsid w:val="00EC2B63"/>
    <w:rsid w:val="00EC369E"/>
    <w:rsid w:val="00EC370C"/>
    <w:rsid w:val="00EC37F4"/>
    <w:rsid w:val="00EC38A6"/>
    <w:rsid w:val="00EC3B83"/>
    <w:rsid w:val="00EC3BAE"/>
    <w:rsid w:val="00EC4AE9"/>
    <w:rsid w:val="00EC4BC3"/>
    <w:rsid w:val="00EC5C03"/>
    <w:rsid w:val="00EC657C"/>
    <w:rsid w:val="00EC6792"/>
    <w:rsid w:val="00EC67B8"/>
    <w:rsid w:val="00EC7CDA"/>
    <w:rsid w:val="00ED01B4"/>
    <w:rsid w:val="00ED02A6"/>
    <w:rsid w:val="00ED05D4"/>
    <w:rsid w:val="00ED0740"/>
    <w:rsid w:val="00ED08C7"/>
    <w:rsid w:val="00ED0B4B"/>
    <w:rsid w:val="00ED0B99"/>
    <w:rsid w:val="00ED0C85"/>
    <w:rsid w:val="00ED113D"/>
    <w:rsid w:val="00ED11F4"/>
    <w:rsid w:val="00ED189E"/>
    <w:rsid w:val="00ED24BE"/>
    <w:rsid w:val="00ED293C"/>
    <w:rsid w:val="00ED2D65"/>
    <w:rsid w:val="00ED2FBD"/>
    <w:rsid w:val="00ED3513"/>
    <w:rsid w:val="00ED51DF"/>
    <w:rsid w:val="00ED53F6"/>
    <w:rsid w:val="00ED5A76"/>
    <w:rsid w:val="00ED5DE7"/>
    <w:rsid w:val="00ED6374"/>
    <w:rsid w:val="00ED6FEA"/>
    <w:rsid w:val="00EE03C0"/>
    <w:rsid w:val="00EE1108"/>
    <w:rsid w:val="00EE1C0D"/>
    <w:rsid w:val="00EE1E91"/>
    <w:rsid w:val="00EE2987"/>
    <w:rsid w:val="00EE2C90"/>
    <w:rsid w:val="00EE39C3"/>
    <w:rsid w:val="00EE63A5"/>
    <w:rsid w:val="00EE65C9"/>
    <w:rsid w:val="00EE69EA"/>
    <w:rsid w:val="00EE7429"/>
    <w:rsid w:val="00EE7681"/>
    <w:rsid w:val="00EE7E77"/>
    <w:rsid w:val="00EF02C9"/>
    <w:rsid w:val="00EF0578"/>
    <w:rsid w:val="00EF09BA"/>
    <w:rsid w:val="00EF0A32"/>
    <w:rsid w:val="00EF0A75"/>
    <w:rsid w:val="00EF0CE6"/>
    <w:rsid w:val="00EF102E"/>
    <w:rsid w:val="00EF104D"/>
    <w:rsid w:val="00EF18BB"/>
    <w:rsid w:val="00EF1CF6"/>
    <w:rsid w:val="00EF1D4C"/>
    <w:rsid w:val="00EF2000"/>
    <w:rsid w:val="00EF2BDF"/>
    <w:rsid w:val="00EF4844"/>
    <w:rsid w:val="00EF4A18"/>
    <w:rsid w:val="00EF4A5B"/>
    <w:rsid w:val="00EF4D5C"/>
    <w:rsid w:val="00EF53A1"/>
    <w:rsid w:val="00EF559A"/>
    <w:rsid w:val="00EF58C6"/>
    <w:rsid w:val="00EF5F29"/>
    <w:rsid w:val="00EF607E"/>
    <w:rsid w:val="00EF79DA"/>
    <w:rsid w:val="00EF7D03"/>
    <w:rsid w:val="00F003D2"/>
    <w:rsid w:val="00F00415"/>
    <w:rsid w:val="00F005CF"/>
    <w:rsid w:val="00F0063A"/>
    <w:rsid w:val="00F00A03"/>
    <w:rsid w:val="00F00DE6"/>
    <w:rsid w:val="00F00ED1"/>
    <w:rsid w:val="00F0115A"/>
    <w:rsid w:val="00F014F2"/>
    <w:rsid w:val="00F014FE"/>
    <w:rsid w:val="00F01C91"/>
    <w:rsid w:val="00F02A04"/>
    <w:rsid w:val="00F02D02"/>
    <w:rsid w:val="00F03415"/>
    <w:rsid w:val="00F03482"/>
    <w:rsid w:val="00F03601"/>
    <w:rsid w:val="00F03726"/>
    <w:rsid w:val="00F03C11"/>
    <w:rsid w:val="00F03CDA"/>
    <w:rsid w:val="00F03EEC"/>
    <w:rsid w:val="00F03F82"/>
    <w:rsid w:val="00F03FB2"/>
    <w:rsid w:val="00F042C9"/>
    <w:rsid w:val="00F04F6D"/>
    <w:rsid w:val="00F05FD8"/>
    <w:rsid w:val="00F06381"/>
    <w:rsid w:val="00F063F5"/>
    <w:rsid w:val="00F0653C"/>
    <w:rsid w:val="00F06DC9"/>
    <w:rsid w:val="00F06FF0"/>
    <w:rsid w:val="00F1041D"/>
    <w:rsid w:val="00F10BB5"/>
    <w:rsid w:val="00F10FE2"/>
    <w:rsid w:val="00F11500"/>
    <w:rsid w:val="00F115E3"/>
    <w:rsid w:val="00F11950"/>
    <w:rsid w:val="00F121B6"/>
    <w:rsid w:val="00F12285"/>
    <w:rsid w:val="00F136EF"/>
    <w:rsid w:val="00F13A46"/>
    <w:rsid w:val="00F13C3A"/>
    <w:rsid w:val="00F13F66"/>
    <w:rsid w:val="00F1411E"/>
    <w:rsid w:val="00F14535"/>
    <w:rsid w:val="00F146EB"/>
    <w:rsid w:val="00F14FCE"/>
    <w:rsid w:val="00F15401"/>
    <w:rsid w:val="00F15623"/>
    <w:rsid w:val="00F157E5"/>
    <w:rsid w:val="00F1663A"/>
    <w:rsid w:val="00F16E65"/>
    <w:rsid w:val="00F171D3"/>
    <w:rsid w:val="00F173DF"/>
    <w:rsid w:val="00F203A4"/>
    <w:rsid w:val="00F20602"/>
    <w:rsid w:val="00F207C4"/>
    <w:rsid w:val="00F20A28"/>
    <w:rsid w:val="00F20AEA"/>
    <w:rsid w:val="00F20B21"/>
    <w:rsid w:val="00F21889"/>
    <w:rsid w:val="00F2211E"/>
    <w:rsid w:val="00F22C17"/>
    <w:rsid w:val="00F23277"/>
    <w:rsid w:val="00F235E8"/>
    <w:rsid w:val="00F24668"/>
    <w:rsid w:val="00F2473B"/>
    <w:rsid w:val="00F24A1F"/>
    <w:rsid w:val="00F24A5B"/>
    <w:rsid w:val="00F24E22"/>
    <w:rsid w:val="00F251D8"/>
    <w:rsid w:val="00F25EE2"/>
    <w:rsid w:val="00F25FA2"/>
    <w:rsid w:val="00F263D0"/>
    <w:rsid w:val="00F2663C"/>
    <w:rsid w:val="00F26F75"/>
    <w:rsid w:val="00F273A5"/>
    <w:rsid w:val="00F27A99"/>
    <w:rsid w:val="00F27BF2"/>
    <w:rsid w:val="00F301CD"/>
    <w:rsid w:val="00F309C9"/>
    <w:rsid w:val="00F30BFF"/>
    <w:rsid w:val="00F30F3D"/>
    <w:rsid w:val="00F31157"/>
    <w:rsid w:val="00F323C1"/>
    <w:rsid w:val="00F32C84"/>
    <w:rsid w:val="00F32DD1"/>
    <w:rsid w:val="00F3307B"/>
    <w:rsid w:val="00F333B4"/>
    <w:rsid w:val="00F3426C"/>
    <w:rsid w:val="00F34469"/>
    <w:rsid w:val="00F3481D"/>
    <w:rsid w:val="00F34844"/>
    <w:rsid w:val="00F35550"/>
    <w:rsid w:val="00F35622"/>
    <w:rsid w:val="00F35677"/>
    <w:rsid w:val="00F35E38"/>
    <w:rsid w:val="00F3683C"/>
    <w:rsid w:val="00F368ED"/>
    <w:rsid w:val="00F36AD9"/>
    <w:rsid w:val="00F3708A"/>
    <w:rsid w:val="00F3769C"/>
    <w:rsid w:val="00F376A2"/>
    <w:rsid w:val="00F376AE"/>
    <w:rsid w:val="00F37E3B"/>
    <w:rsid w:val="00F37EE1"/>
    <w:rsid w:val="00F405BC"/>
    <w:rsid w:val="00F40982"/>
    <w:rsid w:val="00F41257"/>
    <w:rsid w:val="00F412F7"/>
    <w:rsid w:val="00F41476"/>
    <w:rsid w:val="00F416AB"/>
    <w:rsid w:val="00F417E8"/>
    <w:rsid w:val="00F41F13"/>
    <w:rsid w:val="00F421B9"/>
    <w:rsid w:val="00F42DBA"/>
    <w:rsid w:val="00F437FA"/>
    <w:rsid w:val="00F43D4F"/>
    <w:rsid w:val="00F441E6"/>
    <w:rsid w:val="00F44991"/>
    <w:rsid w:val="00F452A8"/>
    <w:rsid w:val="00F45D57"/>
    <w:rsid w:val="00F46479"/>
    <w:rsid w:val="00F46DBE"/>
    <w:rsid w:val="00F46E54"/>
    <w:rsid w:val="00F4704A"/>
    <w:rsid w:val="00F474E4"/>
    <w:rsid w:val="00F477C0"/>
    <w:rsid w:val="00F502C3"/>
    <w:rsid w:val="00F50948"/>
    <w:rsid w:val="00F51986"/>
    <w:rsid w:val="00F51D68"/>
    <w:rsid w:val="00F52C91"/>
    <w:rsid w:val="00F52F9C"/>
    <w:rsid w:val="00F53367"/>
    <w:rsid w:val="00F53F3C"/>
    <w:rsid w:val="00F542C3"/>
    <w:rsid w:val="00F5485B"/>
    <w:rsid w:val="00F54BAC"/>
    <w:rsid w:val="00F54DE7"/>
    <w:rsid w:val="00F54DF3"/>
    <w:rsid w:val="00F556F2"/>
    <w:rsid w:val="00F55835"/>
    <w:rsid w:val="00F55DAF"/>
    <w:rsid w:val="00F56657"/>
    <w:rsid w:val="00F569D3"/>
    <w:rsid w:val="00F56AC3"/>
    <w:rsid w:val="00F56E62"/>
    <w:rsid w:val="00F5718F"/>
    <w:rsid w:val="00F5738F"/>
    <w:rsid w:val="00F57A6B"/>
    <w:rsid w:val="00F57DD3"/>
    <w:rsid w:val="00F60235"/>
    <w:rsid w:val="00F603E1"/>
    <w:rsid w:val="00F6077B"/>
    <w:rsid w:val="00F60A67"/>
    <w:rsid w:val="00F60EE0"/>
    <w:rsid w:val="00F61014"/>
    <w:rsid w:val="00F61105"/>
    <w:rsid w:val="00F61754"/>
    <w:rsid w:val="00F6194F"/>
    <w:rsid w:val="00F61CF3"/>
    <w:rsid w:val="00F61DC7"/>
    <w:rsid w:val="00F6224C"/>
    <w:rsid w:val="00F622AD"/>
    <w:rsid w:val="00F62D94"/>
    <w:rsid w:val="00F6348C"/>
    <w:rsid w:val="00F639DF"/>
    <w:rsid w:val="00F63D7A"/>
    <w:rsid w:val="00F64F36"/>
    <w:rsid w:val="00F65BE1"/>
    <w:rsid w:val="00F65F91"/>
    <w:rsid w:val="00F666B4"/>
    <w:rsid w:val="00F6685A"/>
    <w:rsid w:val="00F675FD"/>
    <w:rsid w:val="00F6772D"/>
    <w:rsid w:val="00F67902"/>
    <w:rsid w:val="00F67BD6"/>
    <w:rsid w:val="00F70054"/>
    <w:rsid w:val="00F70096"/>
    <w:rsid w:val="00F70B43"/>
    <w:rsid w:val="00F72323"/>
    <w:rsid w:val="00F7273F"/>
    <w:rsid w:val="00F72B06"/>
    <w:rsid w:val="00F730ED"/>
    <w:rsid w:val="00F733A3"/>
    <w:rsid w:val="00F73884"/>
    <w:rsid w:val="00F73C42"/>
    <w:rsid w:val="00F74795"/>
    <w:rsid w:val="00F74E43"/>
    <w:rsid w:val="00F75640"/>
    <w:rsid w:val="00F761C6"/>
    <w:rsid w:val="00F76F64"/>
    <w:rsid w:val="00F77006"/>
    <w:rsid w:val="00F77551"/>
    <w:rsid w:val="00F775F7"/>
    <w:rsid w:val="00F776AE"/>
    <w:rsid w:val="00F7776E"/>
    <w:rsid w:val="00F8075F"/>
    <w:rsid w:val="00F808C0"/>
    <w:rsid w:val="00F80C88"/>
    <w:rsid w:val="00F8190B"/>
    <w:rsid w:val="00F81BBF"/>
    <w:rsid w:val="00F81D8C"/>
    <w:rsid w:val="00F822AB"/>
    <w:rsid w:val="00F82550"/>
    <w:rsid w:val="00F82608"/>
    <w:rsid w:val="00F827E5"/>
    <w:rsid w:val="00F82B4A"/>
    <w:rsid w:val="00F82BE6"/>
    <w:rsid w:val="00F82E86"/>
    <w:rsid w:val="00F82F4E"/>
    <w:rsid w:val="00F83C65"/>
    <w:rsid w:val="00F84510"/>
    <w:rsid w:val="00F84916"/>
    <w:rsid w:val="00F84DFA"/>
    <w:rsid w:val="00F858DC"/>
    <w:rsid w:val="00F8628A"/>
    <w:rsid w:val="00F863AA"/>
    <w:rsid w:val="00F86F8F"/>
    <w:rsid w:val="00F8747D"/>
    <w:rsid w:val="00F87D62"/>
    <w:rsid w:val="00F87E5B"/>
    <w:rsid w:val="00F9103A"/>
    <w:rsid w:val="00F91B4D"/>
    <w:rsid w:val="00F9207C"/>
    <w:rsid w:val="00F928D0"/>
    <w:rsid w:val="00F92CF7"/>
    <w:rsid w:val="00F9327C"/>
    <w:rsid w:val="00F9343C"/>
    <w:rsid w:val="00F93C03"/>
    <w:rsid w:val="00F93DE0"/>
    <w:rsid w:val="00F9411B"/>
    <w:rsid w:val="00F944C1"/>
    <w:rsid w:val="00F948FA"/>
    <w:rsid w:val="00F95219"/>
    <w:rsid w:val="00F95D61"/>
    <w:rsid w:val="00F9605E"/>
    <w:rsid w:val="00F960F1"/>
    <w:rsid w:val="00F96A88"/>
    <w:rsid w:val="00F96F45"/>
    <w:rsid w:val="00F978EA"/>
    <w:rsid w:val="00F97C0A"/>
    <w:rsid w:val="00FA0D50"/>
    <w:rsid w:val="00FA0F06"/>
    <w:rsid w:val="00FA1233"/>
    <w:rsid w:val="00FA1619"/>
    <w:rsid w:val="00FA1CE3"/>
    <w:rsid w:val="00FA2242"/>
    <w:rsid w:val="00FA2328"/>
    <w:rsid w:val="00FA2468"/>
    <w:rsid w:val="00FA2585"/>
    <w:rsid w:val="00FA2990"/>
    <w:rsid w:val="00FA2A80"/>
    <w:rsid w:val="00FA4F83"/>
    <w:rsid w:val="00FA54F5"/>
    <w:rsid w:val="00FA554F"/>
    <w:rsid w:val="00FA5698"/>
    <w:rsid w:val="00FA5BCE"/>
    <w:rsid w:val="00FA5F2C"/>
    <w:rsid w:val="00FA6422"/>
    <w:rsid w:val="00FA6800"/>
    <w:rsid w:val="00FA7142"/>
    <w:rsid w:val="00FA755F"/>
    <w:rsid w:val="00FA7874"/>
    <w:rsid w:val="00FA79E5"/>
    <w:rsid w:val="00FB06D2"/>
    <w:rsid w:val="00FB0E33"/>
    <w:rsid w:val="00FB1063"/>
    <w:rsid w:val="00FB1943"/>
    <w:rsid w:val="00FB29FF"/>
    <w:rsid w:val="00FB52B9"/>
    <w:rsid w:val="00FB5664"/>
    <w:rsid w:val="00FB625E"/>
    <w:rsid w:val="00FB6911"/>
    <w:rsid w:val="00FB6BD8"/>
    <w:rsid w:val="00FB6DAE"/>
    <w:rsid w:val="00FB6E82"/>
    <w:rsid w:val="00FB762C"/>
    <w:rsid w:val="00FB7A17"/>
    <w:rsid w:val="00FC02D2"/>
    <w:rsid w:val="00FC0479"/>
    <w:rsid w:val="00FC0C7A"/>
    <w:rsid w:val="00FC0DE4"/>
    <w:rsid w:val="00FC0DEB"/>
    <w:rsid w:val="00FC1470"/>
    <w:rsid w:val="00FC1B32"/>
    <w:rsid w:val="00FC22EB"/>
    <w:rsid w:val="00FC2A41"/>
    <w:rsid w:val="00FC2ECE"/>
    <w:rsid w:val="00FC3EEA"/>
    <w:rsid w:val="00FC4536"/>
    <w:rsid w:val="00FC468C"/>
    <w:rsid w:val="00FC5118"/>
    <w:rsid w:val="00FC5F0D"/>
    <w:rsid w:val="00FC61C2"/>
    <w:rsid w:val="00FC6B4C"/>
    <w:rsid w:val="00FC6F2C"/>
    <w:rsid w:val="00FC73B3"/>
    <w:rsid w:val="00FC7706"/>
    <w:rsid w:val="00FC7807"/>
    <w:rsid w:val="00FD02E0"/>
    <w:rsid w:val="00FD0C25"/>
    <w:rsid w:val="00FD1074"/>
    <w:rsid w:val="00FD1E89"/>
    <w:rsid w:val="00FD24BB"/>
    <w:rsid w:val="00FD2E1F"/>
    <w:rsid w:val="00FD402A"/>
    <w:rsid w:val="00FD42A5"/>
    <w:rsid w:val="00FD5243"/>
    <w:rsid w:val="00FD53BB"/>
    <w:rsid w:val="00FD5458"/>
    <w:rsid w:val="00FD61F9"/>
    <w:rsid w:val="00FD650C"/>
    <w:rsid w:val="00FD66D4"/>
    <w:rsid w:val="00FD76F3"/>
    <w:rsid w:val="00FD7916"/>
    <w:rsid w:val="00FD7D78"/>
    <w:rsid w:val="00FE0FD5"/>
    <w:rsid w:val="00FE123A"/>
    <w:rsid w:val="00FE1355"/>
    <w:rsid w:val="00FE1D2C"/>
    <w:rsid w:val="00FE1F55"/>
    <w:rsid w:val="00FE1FA2"/>
    <w:rsid w:val="00FE2D4D"/>
    <w:rsid w:val="00FE3678"/>
    <w:rsid w:val="00FE4211"/>
    <w:rsid w:val="00FE45ED"/>
    <w:rsid w:val="00FE4ED2"/>
    <w:rsid w:val="00FE56B3"/>
    <w:rsid w:val="00FE5DA7"/>
    <w:rsid w:val="00FE770A"/>
    <w:rsid w:val="00FE7A26"/>
    <w:rsid w:val="00FE7C2D"/>
    <w:rsid w:val="00FF0138"/>
    <w:rsid w:val="00FF044F"/>
    <w:rsid w:val="00FF0A7B"/>
    <w:rsid w:val="00FF0BE8"/>
    <w:rsid w:val="00FF11EC"/>
    <w:rsid w:val="00FF1FC9"/>
    <w:rsid w:val="00FF2D1A"/>
    <w:rsid w:val="00FF32AD"/>
    <w:rsid w:val="00FF399C"/>
    <w:rsid w:val="00FF4568"/>
    <w:rsid w:val="00FF4C1C"/>
    <w:rsid w:val="00FF4DE9"/>
    <w:rsid w:val="00FF4EBD"/>
    <w:rsid w:val="00FF4F86"/>
    <w:rsid w:val="00FF6015"/>
    <w:rsid w:val="00FF665D"/>
    <w:rsid w:val="00FF6C49"/>
    <w:rsid w:val="00FF7A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3EA892CB"/>
  <w15:docId w15:val="{7B5347AE-C91D-4B83-A570-D6C7F88EF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semiHidden="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iPriority="99"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semiHidden/>
    <w:qFormat/>
    <w:rsid w:val="005D50F6"/>
    <w:pPr>
      <w:jc w:val="both"/>
    </w:pPr>
  </w:style>
  <w:style w:type="paragraph" w:styleId="Heading1">
    <w:name w:val="heading 1"/>
    <w:basedOn w:val="Normal"/>
    <w:next w:val="BodyTextfirstgraph"/>
    <w:link w:val="Heading1Char"/>
    <w:qFormat/>
    <w:pPr>
      <w:keepNext/>
      <w:numPr>
        <w:numId w:val="13"/>
      </w:numPr>
      <w:tabs>
        <w:tab w:val="left" w:pos="360"/>
      </w:tabs>
      <w:spacing w:before="240" w:after="60"/>
      <w:jc w:val="left"/>
      <w:outlineLvl w:val="0"/>
    </w:pPr>
    <w:rPr>
      <w:rFonts w:ascii="Arial" w:hAnsi="Arial"/>
      <w:b/>
      <w:caps/>
      <w:sz w:val="22"/>
      <w:szCs w:val="22"/>
    </w:rPr>
  </w:style>
  <w:style w:type="paragraph" w:styleId="Heading2">
    <w:name w:val="heading 2"/>
    <w:basedOn w:val="Heading1"/>
    <w:next w:val="BodyTextfirstgraph"/>
    <w:link w:val="Heading2Char"/>
    <w:qFormat/>
    <w:rsid w:val="00216D9D"/>
    <w:pPr>
      <w:numPr>
        <w:ilvl w:val="1"/>
      </w:numPr>
      <w:tabs>
        <w:tab w:val="clear" w:pos="0"/>
        <w:tab w:val="clear" w:pos="360"/>
        <w:tab w:val="left" w:pos="540"/>
      </w:tabs>
      <w:outlineLvl w:val="1"/>
    </w:pPr>
    <w:rPr>
      <w:b w:val="0"/>
      <w:caps w:val="0"/>
    </w:rPr>
  </w:style>
  <w:style w:type="paragraph" w:styleId="Heading3">
    <w:name w:val="heading 3"/>
    <w:basedOn w:val="Heading1"/>
    <w:next w:val="BodyTextfirstgraph"/>
    <w:link w:val="Heading3Char"/>
    <w:qFormat/>
    <w:rsid w:val="00175170"/>
    <w:pPr>
      <w:numPr>
        <w:ilvl w:val="2"/>
      </w:numPr>
      <w:tabs>
        <w:tab w:val="clear" w:pos="1710"/>
        <w:tab w:val="left" w:pos="720"/>
      </w:tabs>
      <w:spacing w:before="120"/>
      <w:ind w:left="0"/>
      <w:outlineLvl w:val="2"/>
    </w:pPr>
    <w:rPr>
      <w:b w:val="0"/>
      <w:caps w:val="0"/>
      <w:sz w:val="20"/>
      <w:szCs w:val="20"/>
    </w:rPr>
  </w:style>
  <w:style w:type="paragraph" w:styleId="Heading4">
    <w:name w:val="heading 4"/>
    <w:basedOn w:val="Heading1"/>
    <w:next w:val="BodyTextfirstgraph"/>
    <w:link w:val="Heading4Char"/>
    <w:qFormat/>
    <w:rsid w:val="00A36BC0"/>
    <w:pPr>
      <w:numPr>
        <w:ilvl w:val="3"/>
      </w:numPr>
      <w:tabs>
        <w:tab w:val="clear" w:pos="270"/>
        <w:tab w:val="clear" w:pos="360"/>
        <w:tab w:val="left" w:pos="900"/>
      </w:tabs>
      <w:spacing w:before="120"/>
      <w:ind w:left="0"/>
      <w:outlineLvl w:val="3"/>
    </w:pPr>
    <w:rPr>
      <w:b w:val="0"/>
      <w:caps w:val="0"/>
      <w:sz w:val="20"/>
      <w:szCs w:val="20"/>
    </w:rPr>
  </w:style>
  <w:style w:type="paragraph" w:styleId="Heading5">
    <w:name w:val="heading 5"/>
    <w:basedOn w:val="Heading1"/>
    <w:next w:val="BodyTextfirstgraph"/>
    <w:qFormat/>
    <w:rsid w:val="009B4318"/>
    <w:pPr>
      <w:numPr>
        <w:ilvl w:val="4"/>
      </w:numPr>
      <w:tabs>
        <w:tab w:val="clear" w:pos="360"/>
        <w:tab w:val="left" w:pos="1080"/>
      </w:tabs>
      <w:spacing w:before="120"/>
      <w:outlineLvl w:val="4"/>
    </w:pPr>
    <w:rPr>
      <w:b w:val="0"/>
      <w:caps w:val="0"/>
      <w:sz w:val="20"/>
      <w:szCs w:val="20"/>
    </w:rPr>
  </w:style>
  <w:style w:type="paragraph" w:styleId="Heading6">
    <w:name w:val="heading 6"/>
    <w:aliases w:val="AnnexTitle"/>
    <w:basedOn w:val="Normal"/>
    <w:next w:val="BodyTextfirstgraph"/>
    <w:link w:val="Heading6Char"/>
    <w:qFormat/>
    <w:rsid w:val="00A6784F"/>
    <w:pPr>
      <w:numPr>
        <w:numId w:val="7"/>
      </w:numPr>
      <w:spacing w:before="30" w:after="1440"/>
      <w:jc w:val="right"/>
      <w:outlineLvl w:val="5"/>
    </w:pPr>
    <w:rPr>
      <w:rFonts w:ascii="Arial" w:hAnsi="Arial"/>
      <w:sz w:val="36"/>
      <w:lang w:eastAsia="x-none"/>
    </w:rPr>
  </w:style>
  <w:style w:type="paragraph" w:styleId="Heading7">
    <w:name w:val="heading 7"/>
    <w:aliases w:val="Annex H1"/>
    <w:basedOn w:val="Normal"/>
    <w:next w:val="BodyTextfirstgraph"/>
    <w:link w:val="Heading7Char"/>
    <w:qFormat/>
    <w:rsid w:val="00583224"/>
    <w:pPr>
      <w:keepNext/>
      <w:numPr>
        <w:ilvl w:val="1"/>
        <w:numId w:val="7"/>
      </w:numPr>
      <w:overflowPunct w:val="0"/>
      <w:autoSpaceDE w:val="0"/>
      <w:autoSpaceDN w:val="0"/>
      <w:adjustRightInd w:val="0"/>
      <w:spacing w:before="240" w:after="60"/>
      <w:jc w:val="left"/>
      <w:textAlignment w:val="baseline"/>
      <w:outlineLvl w:val="6"/>
    </w:pPr>
    <w:rPr>
      <w:rFonts w:ascii="Arial" w:hAnsi="Arial"/>
      <w:b/>
      <w:caps/>
      <w:sz w:val="22"/>
      <w:szCs w:val="22"/>
    </w:rPr>
  </w:style>
  <w:style w:type="paragraph" w:styleId="Heading8">
    <w:name w:val="heading 8"/>
    <w:aliases w:val="Annex H2"/>
    <w:basedOn w:val="Normal"/>
    <w:next w:val="BodyTextfirstgraph"/>
    <w:link w:val="Heading8Char"/>
    <w:uiPriority w:val="99"/>
    <w:qFormat/>
    <w:rsid w:val="007A210E"/>
    <w:pPr>
      <w:keepNext/>
      <w:numPr>
        <w:ilvl w:val="2"/>
        <w:numId w:val="7"/>
      </w:numPr>
      <w:overflowPunct w:val="0"/>
      <w:autoSpaceDE w:val="0"/>
      <w:autoSpaceDN w:val="0"/>
      <w:adjustRightInd w:val="0"/>
      <w:spacing w:before="240" w:after="60"/>
      <w:jc w:val="left"/>
      <w:textAlignment w:val="baseline"/>
      <w:outlineLvl w:val="7"/>
    </w:pPr>
    <w:rPr>
      <w:rFonts w:ascii="Arial" w:hAnsi="Arial"/>
      <w:b/>
      <w:sz w:val="22"/>
      <w:szCs w:val="22"/>
      <w:u w:color="0000FF"/>
    </w:rPr>
  </w:style>
  <w:style w:type="paragraph" w:styleId="Heading9">
    <w:name w:val="heading 9"/>
    <w:aliases w:val="Annex H3"/>
    <w:basedOn w:val="Normal"/>
    <w:next w:val="BodyTextfirstgraph"/>
    <w:qFormat/>
    <w:rsid w:val="007A210E"/>
    <w:pPr>
      <w:keepNext/>
      <w:numPr>
        <w:ilvl w:val="3"/>
        <w:numId w:val="7"/>
      </w:numPr>
      <w:overflowPunct w:val="0"/>
      <w:autoSpaceDE w:val="0"/>
      <w:autoSpaceDN w:val="0"/>
      <w:adjustRightInd w:val="0"/>
      <w:spacing w:before="240" w:after="120"/>
      <w:jc w:val="left"/>
      <w:textAlignment w:val="baseline"/>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30" w:after="30"/>
      <w:ind w:firstLine="360"/>
    </w:pPr>
  </w:style>
  <w:style w:type="character" w:customStyle="1" w:styleId="BodyTextChar">
    <w:name w:val="Body Text Char"/>
    <w:link w:val="BodyText"/>
    <w:rPr>
      <w:sz w:val="24"/>
      <w:szCs w:val="24"/>
    </w:rPr>
  </w:style>
  <w:style w:type="paragraph" w:customStyle="1" w:styleId="BodyTextfirstgraph">
    <w:name w:val="Body Text (first graph)"/>
    <w:basedOn w:val="BodyText"/>
    <w:next w:val="BodyText"/>
    <w:link w:val="BodyTextfirstgraphChar"/>
    <w:uiPriority w:val="99"/>
    <w:qFormat/>
    <w:pPr>
      <w:ind w:firstLine="0"/>
    </w:pPr>
  </w:style>
  <w:style w:type="character" w:customStyle="1" w:styleId="BodyTextfirstgraphChar">
    <w:name w:val="Body Text (first graph) Char"/>
    <w:link w:val="BodyTextfirstgraph"/>
    <w:uiPriority w:val="99"/>
    <w:qFormat/>
    <w:locked/>
    <w:rPr>
      <w:sz w:val="24"/>
      <w:szCs w:val="24"/>
    </w:rPr>
  </w:style>
  <w:style w:type="paragraph" w:styleId="Header">
    <w:name w:val="header"/>
    <w:basedOn w:val="Normal"/>
    <w:pPr>
      <w:tabs>
        <w:tab w:val="center" w:pos="4320"/>
        <w:tab w:val="center" w:pos="8928"/>
      </w:tabs>
    </w:pPr>
    <w:rPr>
      <w:rFonts w:ascii="Arial" w:hAnsi="Arial"/>
      <w:sz w:val="20"/>
    </w:rPr>
  </w:style>
  <w:style w:type="paragraph" w:styleId="Footer">
    <w:name w:val="footer"/>
    <w:basedOn w:val="Header"/>
    <w:link w:val="FooterChar"/>
    <w:uiPriority w:val="99"/>
  </w:style>
  <w:style w:type="character" w:customStyle="1" w:styleId="FooterChar">
    <w:name w:val="Footer Char"/>
    <w:basedOn w:val="DefaultParagraphFont"/>
    <w:link w:val="Footer"/>
    <w:uiPriority w:val="99"/>
    <w:rPr>
      <w:rFonts w:ascii="Arial" w:hAnsi="Arial"/>
      <w:szCs w:val="24"/>
    </w:rPr>
  </w:style>
  <w:style w:type="paragraph" w:customStyle="1" w:styleId="CaptionEquation">
    <w:name w:val="Caption Equation"/>
    <w:basedOn w:val="BodyText"/>
    <w:next w:val="BodyText"/>
    <w:rsid w:val="0046361D"/>
    <w:pPr>
      <w:tabs>
        <w:tab w:val="right" w:pos="9000"/>
      </w:tabs>
      <w:spacing w:before="240" w:after="240"/>
      <w:ind w:firstLine="0"/>
      <w:jc w:val="center"/>
    </w:pPr>
  </w:style>
  <w:style w:type="character" w:styleId="FootnoteReference">
    <w:name w:val="footnote reference"/>
    <w:rPr>
      <w:dstrike w:val="0"/>
      <w:spacing w:val="0"/>
      <w:w w:val="100"/>
      <w:kern w:val="0"/>
      <w:position w:val="0"/>
      <w:effect w:val="none"/>
      <w:vertAlign w:val="superscript"/>
    </w:rPr>
  </w:style>
  <w:style w:type="paragraph" w:styleId="FootnoteText">
    <w:name w:val="footnote text"/>
    <w:basedOn w:val="BodyText"/>
    <w:link w:val="FootnoteTextChar"/>
    <w:pPr>
      <w:keepLines/>
      <w:ind w:left="360" w:hanging="360"/>
    </w:pPr>
  </w:style>
  <w:style w:type="character" w:customStyle="1" w:styleId="FootnoteTextChar">
    <w:name w:val="Footnote Text Char"/>
    <w:basedOn w:val="DefaultParagraphFont"/>
    <w:link w:val="FootnoteText"/>
    <w:rPr>
      <w:sz w:val="24"/>
      <w:szCs w:val="24"/>
    </w:rPr>
  </w:style>
  <w:style w:type="paragraph" w:customStyle="1" w:styleId="ListBulletL2">
    <w:name w:val="List Bullet L2"/>
    <w:basedOn w:val="ListBullet"/>
    <w:qFormat/>
    <w:rsid w:val="00F9207C"/>
    <w:pPr>
      <w:numPr>
        <w:ilvl w:val="1"/>
      </w:numPr>
      <w:ind w:left="1080"/>
    </w:pPr>
  </w:style>
  <w:style w:type="paragraph" w:styleId="TOC1">
    <w:name w:val="toc 1"/>
    <w:basedOn w:val="Normal"/>
    <w:next w:val="TOC2"/>
    <w:uiPriority w:val="39"/>
    <w:pPr>
      <w:keepNext/>
      <w:tabs>
        <w:tab w:val="right" w:leader="dot" w:pos="8640"/>
      </w:tabs>
      <w:spacing w:before="120" w:after="60"/>
      <w:ind w:left="360" w:hanging="360"/>
      <w:jc w:val="left"/>
    </w:pPr>
    <w:rPr>
      <w:rFonts w:ascii="Arial" w:hAnsi="Arial"/>
      <w:b/>
      <w:caps/>
      <w:sz w:val="18"/>
    </w:rPr>
  </w:style>
  <w:style w:type="paragraph" w:styleId="TOC2">
    <w:name w:val="toc 2"/>
    <w:basedOn w:val="Normal"/>
    <w:uiPriority w:val="39"/>
    <w:rsid w:val="002345DF"/>
    <w:pPr>
      <w:tabs>
        <w:tab w:val="left" w:pos="864"/>
        <w:tab w:val="right" w:pos="8640"/>
      </w:tabs>
      <w:spacing w:before="60" w:after="60"/>
      <w:ind w:left="936" w:hanging="576"/>
      <w:jc w:val="left"/>
    </w:pPr>
    <w:rPr>
      <w:b/>
      <w:sz w:val="20"/>
      <w:szCs w:val="20"/>
    </w:rPr>
  </w:style>
  <w:style w:type="paragraph" w:styleId="TOC3">
    <w:name w:val="toc 3"/>
    <w:basedOn w:val="TOC2"/>
    <w:uiPriority w:val="39"/>
    <w:rsid w:val="002345DF"/>
    <w:pPr>
      <w:tabs>
        <w:tab w:val="clear" w:pos="864"/>
        <w:tab w:val="left" w:pos="1440"/>
      </w:tabs>
      <w:spacing w:before="30" w:after="30"/>
      <w:ind w:left="1800" w:hanging="1080"/>
    </w:pPr>
  </w:style>
  <w:style w:type="paragraph" w:styleId="TOC4">
    <w:name w:val="toc 4"/>
    <w:basedOn w:val="TOC2"/>
    <w:uiPriority w:val="39"/>
    <w:pPr>
      <w:spacing w:before="30" w:after="30"/>
      <w:ind w:left="2520" w:hanging="1440"/>
    </w:pPr>
  </w:style>
  <w:style w:type="paragraph" w:styleId="TOC5">
    <w:name w:val="toc 5"/>
    <w:basedOn w:val="TOC2"/>
    <w:uiPriority w:val="39"/>
    <w:pPr>
      <w:spacing w:before="30" w:after="30"/>
      <w:ind w:left="3240" w:hanging="1800"/>
    </w:pPr>
  </w:style>
  <w:style w:type="character" w:customStyle="1" w:styleId="Code">
    <w:name w:val="Code"/>
    <w:qFormat/>
    <w:rsid w:val="00E13856"/>
    <w:rPr>
      <w:rFonts w:ascii="Arial" w:hAnsi="Arial"/>
      <w:noProof/>
      <w:sz w:val="18"/>
    </w:rPr>
  </w:style>
  <w:style w:type="paragraph" w:customStyle="1" w:styleId="TableCell">
    <w:name w:val="Table Cell"/>
    <w:basedOn w:val="Normal"/>
    <w:rsid w:val="00F9207C"/>
    <w:pPr>
      <w:tabs>
        <w:tab w:val="left" w:pos="360"/>
        <w:tab w:val="left" w:pos="720"/>
        <w:tab w:val="left" w:pos="1080"/>
        <w:tab w:val="left" w:pos="1440"/>
        <w:tab w:val="left" w:pos="1800"/>
        <w:tab w:val="left" w:pos="2160"/>
      </w:tabs>
      <w:ind w:left="144" w:hanging="144"/>
      <w:jc w:val="left"/>
    </w:pPr>
    <w:rPr>
      <w:rFonts w:ascii="Arial" w:hAnsi="Arial"/>
      <w:sz w:val="18"/>
      <w:szCs w:val="18"/>
    </w:rPr>
  </w:style>
  <w:style w:type="paragraph" w:customStyle="1" w:styleId="Diagram">
    <w:name w:val="Diagram"/>
    <w:basedOn w:val="BodyText"/>
    <w:rsid w:val="00B40F04"/>
    <w:pPr>
      <w:keepNext/>
      <w:spacing w:before="240"/>
      <w:ind w:firstLine="0"/>
      <w:jc w:val="center"/>
    </w:pPr>
    <w:rPr>
      <w:szCs w:val="18"/>
    </w:rPr>
  </w:style>
  <w:style w:type="paragraph" w:styleId="ListNumber3">
    <w:name w:val="List Number 3"/>
    <w:basedOn w:val="BodyText"/>
    <w:semiHidden/>
    <w:pPr>
      <w:numPr>
        <w:numId w:val="3"/>
      </w:numPr>
      <w:tabs>
        <w:tab w:val="clear" w:pos="1440"/>
        <w:tab w:val="num" w:pos="720"/>
      </w:tabs>
      <w:ind w:left="720"/>
    </w:pPr>
  </w:style>
  <w:style w:type="paragraph" w:styleId="Subtitle">
    <w:name w:val="Subtitle"/>
    <w:basedOn w:val="Normal"/>
    <w:link w:val="SubtitleChar"/>
    <w:qFormat/>
    <w:rsid w:val="008D71B4"/>
    <w:pPr>
      <w:spacing w:before="120" w:after="120"/>
      <w:jc w:val="center"/>
    </w:pPr>
    <w:rPr>
      <w:rFonts w:ascii="Arial" w:hAnsi="Arial"/>
      <w:b/>
      <w:kern w:val="28"/>
      <w:sz w:val="28"/>
    </w:rPr>
  </w:style>
  <w:style w:type="character" w:customStyle="1" w:styleId="SubtitleChar">
    <w:name w:val="Subtitle Char"/>
    <w:basedOn w:val="DefaultParagraphFont"/>
    <w:link w:val="Subtitle"/>
    <w:rPr>
      <w:rFonts w:ascii="Arial" w:hAnsi="Arial"/>
      <w:b/>
      <w:kern w:val="28"/>
      <w:sz w:val="28"/>
      <w:szCs w:val="24"/>
    </w:rPr>
  </w:style>
  <w:style w:type="paragraph" w:customStyle="1" w:styleId="TitlePage">
    <w:name w:val="Title Page"/>
    <w:basedOn w:val="Normal"/>
    <w:qFormat/>
    <w:rsid w:val="008D71B4"/>
    <w:pPr>
      <w:spacing w:before="240" w:after="240"/>
      <w:jc w:val="center"/>
    </w:pPr>
    <w:rPr>
      <w:rFonts w:ascii="Arial" w:hAnsi="Arial"/>
      <w:b/>
      <w:kern w:val="28"/>
      <w:sz w:val="44"/>
      <w:szCs w:val="44"/>
    </w:rPr>
  </w:style>
  <w:style w:type="paragraph" w:customStyle="1" w:styleId="CaptionFigure">
    <w:name w:val="Caption Figure"/>
    <w:basedOn w:val="BodyText"/>
    <w:next w:val="Normal"/>
    <w:rsid w:val="002112FE"/>
    <w:pPr>
      <w:spacing w:before="120" w:after="240"/>
      <w:ind w:left="360" w:right="360" w:firstLine="0"/>
      <w:jc w:val="center"/>
    </w:pPr>
  </w:style>
  <w:style w:type="paragraph" w:customStyle="1" w:styleId="CaptionTable">
    <w:name w:val="Caption Table"/>
    <w:basedOn w:val="BodyText"/>
    <w:next w:val="BodyText"/>
    <w:rsid w:val="00E13856"/>
    <w:pPr>
      <w:keepNext/>
      <w:spacing w:before="240" w:after="120"/>
      <w:ind w:left="720" w:right="720" w:firstLine="0"/>
      <w:jc w:val="center"/>
    </w:pPr>
  </w:style>
  <w:style w:type="paragraph" w:styleId="BlockText">
    <w:name w:val="Block Text"/>
    <w:basedOn w:val="BodyText"/>
    <w:pPr>
      <w:spacing w:before="120" w:after="120"/>
      <w:ind w:left="720" w:right="720" w:firstLine="0"/>
    </w:pPr>
  </w:style>
  <w:style w:type="paragraph" w:styleId="List">
    <w:name w:val="List"/>
    <w:basedOn w:val="BodyText"/>
    <w:pPr>
      <w:tabs>
        <w:tab w:val="left" w:pos="360"/>
        <w:tab w:val="left" w:pos="720"/>
      </w:tabs>
      <w:ind w:left="360" w:hanging="360"/>
    </w:pPr>
  </w:style>
  <w:style w:type="paragraph" w:styleId="List2">
    <w:name w:val="List 2"/>
    <w:basedOn w:val="BodyText"/>
    <w:pPr>
      <w:ind w:left="720" w:hanging="360"/>
    </w:pPr>
  </w:style>
  <w:style w:type="paragraph" w:styleId="List3">
    <w:name w:val="List 3"/>
    <w:basedOn w:val="BodyText"/>
    <w:pPr>
      <w:ind w:left="1080" w:hanging="360"/>
    </w:pPr>
  </w:style>
  <w:style w:type="paragraph" w:styleId="List4">
    <w:name w:val="List 4"/>
    <w:basedOn w:val="BodyText"/>
    <w:semiHidden/>
    <w:pPr>
      <w:ind w:left="1440" w:hanging="360"/>
    </w:pPr>
  </w:style>
  <w:style w:type="paragraph" w:styleId="List5">
    <w:name w:val="List 5"/>
    <w:basedOn w:val="BodyText"/>
    <w:semiHidden/>
    <w:pPr>
      <w:ind w:left="1800" w:hanging="360"/>
    </w:pPr>
  </w:style>
  <w:style w:type="paragraph" w:styleId="ListBullet">
    <w:name w:val="List Bullet"/>
    <w:basedOn w:val="BodyText"/>
    <w:uiPriority w:val="99"/>
    <w:pPr>
      <w:numPr>
        <w:numId w:val="1"/>
      </w:numPr>
    </w:pPr>
  </w:style>
  <w:style w:type="paragraph" w:styleId="ListNumber">
    <w:name w:val="List Number"/>
    <w:basedOn w:val="BodyText"/>
    <w:pPr>
      <w:numPr>
        <w:numId w:val="2"/>
      </w:numPr>
    </w:pPr>
  </w:style>
  <w:style w:type="paragraph" w:styleId="ListNumber4">
    <w:name w:val="List Number 4"/>
    <w:basedOn w:val="BodyText"/>
    <w:semiHidden/>
    <w:pPr>
      <w:numPr>
        <w:numId w:val="4"/>
      </w:numPr>
      <w:tabs>
        <w:tab w:val="left" w:pos="1440"/>
      </w:tabs>
    </w:pPr>
  </w:style>
  <w:style w:type="paragraph" w:styleId="ListNumber5">
    <w:name w:val="List Number 5"/>
    <w:basedOn w:val="BodyText"/>
    <w:semiHidden/>
    <w:pPr>
      <w:numPr>
        <w:numId w:val="5"/>
      </w:numPr>
      <w:tabs>
        <w:tab w:val="left" w:pos="1800"/>
      </w:tabs>
    </w:pPr>
  </w:style>
  <w:style w:type="paragraph" w:customStyle="1" w:styleId="TableHeading">
    <w:name w:val="Table Heading"/>
    <w:basedOn w:val="TableCell"/>
    <w:uiPriority w:val="99"/>
    <w:rsid w:val="00877AC1"/>
    <w:pPr>
      <w:keepNext/>
    </w:pPr>
    <w:rPr>
      <w:b/>
    </w:rPr>
  </w:style>
  <w:style w:type="paragraph" w:styleId="TOC6">
    <w:name w:val="toc 6"/>
    <w:basedOn w:val="TOC2"/>
    <w:uiPriority w:val="39"/>
    <w:pPr>
      <w:tabs>
        <w:tab w:val="left" w:pos="360"/>
        <w:tab w:val="left" w:pos="8640"/>
      </w:tabs>
      <w:spacing w:before="30" w:after="30"/>
      <w:ind w:left="3960" w:hanging="2160"/>
    </w:pPr>
  </w:style>
  <w:style w:type="character" w:customStyle="1" w:styleId="Strike">
    <w:name w:val="Strike"/>
    <w:rPr>
      <w:rFonts w:ascii="Times New Roman" w:hAnsi="Times New Roman" w:cs="Times New Roman"/>
      <w:strike/>
      <w:dstrike w:val="0"/>
      <w:color w:val="FF0000"/>
      <w:lang w:eastAsia="en-US"/>
    </w:rPr>
  </w:style>
  <w:style w:type="paragraph" w:customStyle="1" w:styleId="Reference">
    <w:name w:val="Reference"/>
    <w:basedOn w:val="List"/>
    <w:qFormat/>
    <w:rsid w:val="00440026"/>
    <w:pPr>
      <w:numPr>
        <w:numId w:val="6"/>
      </w:numPr>
      <w:tabs>
        <w:tab w:val="clear" w:pos="360"/>
        <w:tab w:val="clear" w:pos="720"/>
        <w:tab w:val="left" w:pos="504"/>
      </w:tabs>
      <w:ind w:left="504" w:hanging="504"/>
    </w:pPr>
  </w:style>
  <w:style w:type="character" w:customStyle="1" w:styleId="Insert">
    <w:name w:val="Insert"/>
    <w:rPr>
      <w:rFonts w:ascii="Times New Roman" w:hAnsi="Times New Roman" w:cs="Times New Roman"/>
      <w:color w:val="0000FF"/>
      <w:u w:val="none"/>
      <w:lang w:eastAsia="en-US"/>
    </w:rPr>
  </w:style>
  <w:style w:type="character" w:styleId="Hyperlink">
    <w:name w:val="Hyperlink"/>
    <w:uiPriority w:val="99"/>
    <w:qFormat/>
    <w:rPr>
      <w:color w:val="0000FF"/>
      <w:u w:val="single"/>
    </w:rPr>
  </w:style>
  <w:style w:type="paragraph" w:customStyle="1" w:styleId="TableofFiguresandTables">
    <w:name w:val="Table of Figures and Tables"/>
    <w:basedOn w:val="Normal"/>
    <w:qFormat/>
    <w:rsid w:val="00B06B93"/>
    <w:pPr>
      <w:tabs>
        <w:tab w:val="left" w:pos="8640"/>
      </w:tabs>
      <w:overflowPunct w:val="0"/>
      <w:autoSpaceDE w:val="0"/>
      <w:autoSpaceDN w:val="0"/>
      <w:adjustRightInd w:val="0"/>
      <w:spacing w:before="60" w:after="60"/>
      <w:ind w:left="360" w:hanging="360"/>
      <w:textAlignment w:val="baseline"/>
    </w:pPr>
    <w:rPr>
      <w:noProof/>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Pr>
      <w:rFonts w:ascii="Tahoma" w:hAnsi="Tahoma" w:cs="Tahoma"/>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Date">
    <w:name w:val="Title Page Date"/>
    <w:basedOn w:val="Normal"/>
    <w:qFormat/>
    <w:pPr>
      <w:jc w:val="right"/>
    </w:pPr>
    <w:rPr>
      <w:rFonts w:ascii="Arial" w:hAnsi="Arial"/>
    </w:rPr>
  </w:style>
  <w:style w:type="paragraph" w:customStyle="1" w:styleId="ListBulletL3">
    <w:name w:val="List Bullet L3"/>
    <w:basedOn w:val="ListBullet"/>
    <w:qFormat/>
    <w:rsid w:val="00F9207C"/>
    <w:pPr>
      <w:numPr>
        <w:ilvl w:val="2"/>
      </w:numPr>
      <w:ind w:left="1440"/>
    </w:pPr>
  </w:style>
  <w:style w:type="paragraph" w:styleId="CommentSubject">
    <w:name w:val="annotation subject"/>
    <w:basedOn w:val="Normal"/>
    <w:next w:val="Normal"/>
    <w:link w:val="CommentSubjectChar"/>
    <w:semiHidden/>
    <w:rsid w:val="00562119"/>
    <w:rPr>
      <w:b/>
      <w:bCs/>
      <w:sz w:val="20"/>
      <w:szCs w:val="20"/>
    </w:rPr>
  </w:style>
  <w:style w:type="character" w:customStyle="1" w:styleId="CommentSubjectChar">
    <w:name w:val="Comment Subject Char"/>
    <w:basedOn w:val="DefaultParagraphFont"/>
    <w:link w:val="CommentSubject"/>
    <w:semiHidden/>
    <w:rsid w:val="00562119"/>
    <w:rPr>
      <w:b/>
      <w:bCs/>
    </w:rPr>
  </w:style>
  <w:style w:type="paragraph" w:styleId="Revision">
    <w:name w:val="Revision"/>
    <w:hidden/>
    <w:uiPriority w:val="99"/>
    <w:semiHidden/>
    <w:rsid w:val="00827EA0"/>
  </w:style>
  <w:style w:type="paragraph" w:customStyle="1" w:styleId="SchemaJavaScript">
    <w:name w:val="Schema Java Script"/>
    <w:basedOn w:val="Normal"/>
    <w:qFormat/>
    <w:rsid w:val="00000ABC"/>
    <w:pPr>
      <w:autoSpaceDE w:val="0"/>
      <w:autoSpaceDN w:val="0"/>
      <w:adjustRightInd w:val="0"/>
    </w:pPr>
    <w:rPr>
      <w:rFonts w:ascii="Consolas" w:hAnsi="Consolas" w:cs="Consolas"/>
      <w:noProof/>
      <w:color w:val="000000"/>
      <w:sz w:val="20"/>
      <w:szCs w:val="19"/>
    </w:rPr>
  </w:style>
  <w:style w:type="character" w:customStyle="1" w:styleId="CodeWSCharacter">
    <w:name w:val="Code WS Character"/>
    <w:basedOn w:val="Code"/>
    <w:rsid w:val="003679E6"/>
    <w:rPr>
      <w:rFonts w:ascii="Calibri" w:hAnsi="Calibri"/>
      <w:b w:val="0"/>
      <w:i/>
      <w:iCs/>
      <w:noProof/>
      <w:sz w:val="20"/>
    </w:rPr>
  </w:style>
  <w:style w:type="paragraph" w:customStyle="1" w:styleId="Code-URL">
    <w:name w:val="Code - URL"/>
    <w:basedOn w:val="BodyTextfirstgraph"/>
    <w:link w:val="Code-URLChar"/>
    <w:qFormat/>
    <w:rsid w:val="003F3A5E"/>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Arial Unicode MS" w:hAnsi="Courier New"/>
      <w:noProof/>
      <w:sz w:val="20"/>
    </w:rPr>
  </w:style>
  <w:style w:type="character" w:customStyle="1" w:styleId="Code-URLCharacter">
    <w:name w:val="Code - URL Character"/>
    <w:uiPriority w:val="1"/>
    <w:rsid w:val="003F3A5E"/>
    <w:rPr>
      <w:rFonts w:ascii="Courier New" w:hAnsi="Courier New" w:cs="Courier New"/>
      <w:b w:val="0"/>
      <w:i w:val="0"/>
      <w:caps w:val="0"/>
      <w:smallCaps w:val="0"/>
      <w:strike w:val="0"/>
      <w:dstrike w:val="0"/>
      <w:noProof/>
      <w:vanish w:val="0"/>
      <w:color w:val="000000"/>
      <w:sz w:val="20"/>
      <w:szCs w:val="20"/>
      <w:u w:val="none"/>
      <w:vertAlign w:val="baseline"/>
    </w:rPr>
  </w:style>
  <w:style w:type="paragraph" w:customStyle="1" w:styleId="Code-XML">
    <w:name w:val="Code - XML"/>
    <w:basedOn w:val="BodyTextfirstgraph"/>
    <w:qFormat/>
    <w:rsid w:val="00E13856"/>
    <w:pPr>
      <w:keepNext/>
      <w:tabs>
        <w:tab w:val="left" w:pos="360"/>
      </w:tabs>
      <w:jc w:val="left"/>
    </w:pPr>
    <w:rPr>
      <w:rFonts w:ascii="Lucida Console" w:eastAsia="Arial Unicode MS" w:hAnsi="Lucida Console"/>
      <w:sz w:val="19"/>
    </w:rPr>
  </w:style>
  <w:style w:type="character" w:customStyle="1" w:styleId="Code-XMLCharacter">
    <w:name w:val="Code - XML Character"/>
    <w:uiPriority w:val="99"/>
    <w:rsid w:val="00E13856"/>
    <w:rPr>
      <w:rFonts w:ascii="Lucida Console" w:hAnsi="Lucida Console"/>
      <w:b w:val="0"/>
      <w:i w:val="0"/>
      <w:caps w:val="0"/>
      <w:smallCaps w:val="0"/>
      <w:strike w:val="0"/>
      <w:dstrike w:val="0"/>
      <w:noProof/>
      <w:vanish w:val="0"/>
      <w:spacing w:val="0"/>
      <w:sz w:val="19"/>
      <w:vertAlign w:val="baseline"/>
    </w:rPr>
  </w:style>
  <w:style w:type="paragraph" w:customStyle="1" w:styleId="AnnexH4">
    <w:name w:val="Annex H4"/>
    <w:basedOn w:val="Heading9"/>
    <w:next w:val="BodyTextfirstgraph"/>
    <w:qFormat/>
    <w:rsid w:val="007A210E"/>
    <w:pPr>
      <w:numPr>
        <w:ilvl w:val="4"/>
      </w:numPr>
      <w:tabs>
        <w:tab w:val="left" w:pos="1350"/>
      </w:tabs>
    </w:pPr>
    <w:rPr>
      <w:szCs w:val="22"/>
      <w:u w:color="0000FF"/>
    </w:rPr>
  </w:style>
  <w:style w:type="paragraph" w:customStyle="1" w:styleId="AnnexH5">
    <w:name w:val="Annex H5"/>
    <w:basedOn w:val="AnnexH4"/>
    <w:next w:val="BodyTextfirstgraph"/>
    <w:qFormat/>
    <w:rsid w:val="007A210E"/>
    <w:pPr>
      <w:numPr>
        <w:ilvl w:val="5"/>
      </w:numPr>
      <w:tabs>
        <w:tab w:val="clear" w:pos="1350"/>
        <w:tab w:val="left" w:pos="1530"/>
      </w:tabs>
    </w:pPr>
  </w:style>
  <w:style w:type="paragraph" w:customStyle="1" w:styleId="AnnexH6">
    <w:name w:val="Annex H6"/>
    <w:basedOn w:val="AnnexH5"/>
    <w:next w:val="BodyTextfirstgraph"/>
    <w:qFormat/>
    <w:rsid w:val="007A210E"/>
    <w:pPr>
      <w:numPr>
        <w:ilvl w:val="6"/>
      </w:numPr>
      <w:tabs>
        <w:tab w:val="clear" w:pos="1530"/>
      </w:tabs>
    </w:pPr>
  </w:style>
  <w:style w:type="character" w:customStyle="1" w:styleId="SchemaJSONCharacter">
    <w:name w:val="Schema JSON Character"/>
    <w:basedOn w:val="Code"/>
    <w:uiPriority w:val="1"/>
    <w:qFormat/>
    <w:rsid w:val="00146298"/>
    <w:rPr>
      <w:rFonts w:ascii="Arial" w:hAnsi="Arial"/>
      <w:noProof/>
      <w:sz w:val="22"/>
    </w:rPr>
  </w:style>
  <w:style w:type="character" w:styleId="HTMLCode">
    <w:name w:val="HTML Code"/>
    <w:basedOn w:val="DefaultParagraphFont"/>
    <w:uiPriority w:val="99"/>
    <w:semiHidden/>
    <w:unhideWhenUsed/>
    <w:rsid w:val="00EF4A18"/>
    <w:rPr>
      <w:rFonts w:ascii="MS Gothic" w:eastAsia="MS Gothic" w:hAnsi="MS Gothic" w:cs="MS Gothic"/>
      <w:sz w:val="24"/>
      <w:szCs w:val="24"/>
    </w:rPr>
  </w:style>
  <w:style w:type="paragraph" w:customStyle="1" w:styleId="SchemaJSON">
    <w:name w:val="Schema JSON"/>
    <w:rsid w:val="00F62D94"/>
    <w:pPr>
      <w:tabs>
        <w:tab w:val="left" w:pos="360"/>
        <w:tab w:val="left" w:pos="720"/>
        <w:tab w:val="left" w:pos="1080"/>
        <w:tab w:val="left" w:pos="1440"/>
      </w:tabs>
    </w:pPr>
    <w:rPr>
      <w:rFonts w:ascii="Arial" w:eastAsia="Arial" w:hAnsi="Arial" w:cs="Arial"/>
      <w:noProof/>
      <w:color w:val="000000"/>
      <w:sz w:val="22"/>
      <w:szCs w:val="22"/>
    </w:rPr>
  </w:style>
  <w:style w:type="character" w:styleId="FollowedHyperlink">
    <w:name w:val="FollowedHyperlink"/>
    <w:basedOn w:val="DefaultParagraphFont"/>
    <w:semiHidden/>
    <w:unhideWhenUsed/>
    <w:rsid w:val="00997D2A"/>
    <w:rPr>
      <w:color w:val="800080" w:themeColor="followedHyperlink"/>
      <w:u w:val="single"/>
    </w:rPr>
  </w:style>
  <w:style w:type="paragraph" w:styleId="TOC7">
    <w:name w:val="toc 7"/>
    <w:basedOn w:val="Normal"/>
    <w:next w:val="Normal"/>
    <w:autoRedefine/>
    <w:uiPriority w:val="39"/>
    <w:rsid w:val="005D470E"/>
    <w:pPr>
      <w:spacing w:after="100" w:line="276" w:lineRule="auto"/>
      <w:ind w:left="1320"/>
      <w:jc w:val="left"/>
    </w:pPr>
    <w:rPr>
      <w:sz w:val="22"/>
      <w:szCs w:val="22"/>
    </w:rPr>
  </w:style>
  <w:style w:type="paragraph" w:styleId="TOC8">
    <w:name w:val="toc 8"/>
    <w:basedOn w:val="Normal"/>
    <w:next w:val="Normal"/>
    <w:autoRedefine/>
    <w:uiPriority w:val="39"/>
    <w:rsid w:val="005D470E"/>
    <w:pPr>
      <w:spacing w:after="100" w:line="276" w:lineRule="auto"/>
      <w:ind w:left="1540"/>
      <w:jc w:val="left"/>
    </w:pPr>
    <w:rPr>
      <w:sz w:val="22"/>
      <w:szCs w:val="22"/>
    </w:rPr>
  </w:style>
  <w:style w:type="paragraph" w:styleId="TOC9">
    <w:name w:val="toc 9"/>
    <w:basedOn w:val="Normal"/>
    <w:next w:val="Normal"/>
    <w:autoRedefine/>
    <w:uiPriority w:val="39"/>
    <w:rsid w:val="005D470E"/>
    <w:pPr>
      <w:spacing w:after="100" w:line="276" w:lineRule="auto"/>
      <w:ind w:left="1760"/>
      <w:jc w:val="left"/>
    </w:pPr>
    <w:rPr>
      <w:sz w:val="22"/>
      <w:szCs w:val="22"/>
    </w:rPr>
  </w:style>
  <w:style w:type="paragraph" w:styleId="Date">
    <w:name w:val="Date"/>
    <w:basedOn w:val="Normal"/>
    <w:next w:val="Normal"/>
    <w:link w:val="DateChar"/>
    <w:semiHidden/>
    <w:rsid w:val="00C00F3B"/>
  </w:style>
  <w:style w:type="character" w:customStyle="1" w:styleId="DateChar">
    <w:name w:val="Date Char"/>
    <w:basedOn w:val="DefaultParagraphFont"/>
    <w:link w:val="Date"/>
    <w:semiHidden/>
    <w:rsid w:val="00C00F3B"/>
  </w:style>
  <w:style w:type="character" w:customStyle="1" w:styleId="Heading3Char">
    <w:name w:val="Heading 3 Char"/>
    <w:basedOn w:val="DefaultParagraphFont"/>
    <w:link w:val="Heading3"/>
    <w:rsid w:val="00175170"/>
    <w:rPr>
      <w:rFonts w:ascii="Arial" w:hAnsi="Arial"/>
      <w:sz w:val="20"/>
      <w:szCs w:val="20"/>
    </w:rPr>
  </w:style>
  <w:style w:type="character" w:customStyle="1" w:styleId="Heading2Char">
    <w:name w:val="Heading 2 Char"/>
    <w:basedOn w:val="DefaultParagraphFont"/>
    <w:link w:val="Heading2"/>
    <w:rsid w:val="00FA2468"/>
    <w:rPr>
      <w:rFonts w:ascii="Arial" w:hAnsi="Arial"/>
      <w:sz w:val="22"/>
      <w:szCs w:val="22"/>
    </w:rPr>
  </w:style>
  <w:style w:type="character" w:customStyle="1" w:styleId="Code-URLChar">
    <w:name w:val="Code - URL Char"/>
    <w:basedOn w:val="BodyTextfirstgraphChar"/>
    <w:link w:val="Code-URL"/>
    <w:rsid w:val="003F3A5E"/>
    <w:rPr>
      <w:rFonts w:ascii="Courier New" w:eastAsia="Arial Unicode MS" w:hAnsi="Courier New"/>
      <w:noProof/>
      <w:sz w:val="20"/>
      <w:szCs w:val="24"/>
    </w:rPr>
  </w:style>
  <w:style w:type="numbering" w:customStyle="1" w:styleId="Style1">
    <w:name w:val="Style1"/>
    <w:uiPriority w:val="99"/>
    <w:rsid w:val="00194DF2"/>
    <w:pPr>
      <w:numPr>
        <w:numId w:val="8"/>
      </w:numPr>
    </w:pPr>
  </w:style>
  <w:style w:type="character" w:customStyle="1" w:styleId="Heading1Char">
    <w:name w:val="Heading 1 Char"/>
    <w:basedOn w:val="DefaultParagraphFont"/>
    <w:link w:val="Heading1"/>
    <w:rsid w:val="001B271F"/>
    <w:rPr>
      <w:rFonts w:ascii="Arial" w:hAnsi="Arial"/>
      <w:b/>
      <w:caps/>
      <w:sz w:val="22"/>
      <w:szCs w:val="22"/>
    </w:rPr>
  </w:style>
  <w:style w:type="paragraph" w:customStyle="1" w:styleId="SchemaJSONExamples">
    <w:name w:val="Schema JSON Examples"/>
    <w:basedOn w:val="Normal"/>
    <w:qFormat/>
    <w:rsid w:val="00874D7F"/>
    <w:pPr>
      <w:keepNext/>
      <w:shd w:val="clear" w:color="auto" w:fill="F5F5F5"/>
      <w:tabs>
        <w:tab w:val="left" w:pos="360"/>
        <w:tab w:val="left" w:pos="720"/>
        <w:tab w:val="left" w:pos="1080"/>
        <w:tab w:val="left" w:pos="1440"/>
      </w:tabs>
      <w:spacing w:before="30" w:after="30"/>
      <w:jc w:val="left"/>
    </w:pPr>
    <w:rPr>
      <w:rFonts w:ascii="Courier New" w:eastAsia="MS Gothic" w:hAnsi="Courier New" w:cs="Courier New"/>
      <w:noProof/>
      <w:color w:val="000000"/>
      <w:sz w:val="20"/>
      <w:szCs w:val="20"/>
      <w:lang w:eastAsia="ja-JP"/>
    </w:rPr>
  </w:style>
  <w:style w:type="paragraph" w:customStyle="1" w:styleId="SchemaXLink">
    <w:name w:val="Schema XLink"/>
    <w:basedOn w:val="Normal"/>
    <w:qFormat/>
    <w:rsid w:val="00000ABC"/>
    <w:pPr>
      <w:keepNext/>
      <w:tabs>
        <w:tab w:val="left" w:pos="360"/>
        <w:tab w:val="left" w:pos="720"/>
        <w:tab w:val="left" w:pos="1080"/>
        <w:tab w:val="left" w:pos="1440"/>
      </w:tabs>
      <w:kinsoku w:val="0"/>
      <w:overflowPunct w:val="0"/>
      <w:spacing w:before="40" w:after="40"/>
      <w:jc w:val="left"/>
      <w:textAlignment w:val="baseline"/>
    </w:pPr>
    <w:rPr>
      <w:rFonts w:ascii="Lucida Console" w:eastAsia="Times New Roman" w:hAnsi="Lucida Console"/>
      <w:noProof/>
      <w:color w:val="000000"/>
      <w:sz w:val="18"/>
      <w:szCs w:val="20"/>
    </w:rPr>
  </w:style>
  <w:style w:type="paragraph" w:styleId="Title">
    <w:name w:val="Title"/>
    <w:basedOn w:val="Normal"/>
    <w:link w:val="TitleChar"/>
    <w:qFormat/>
    <w:rsid w:val="006310C9"/>
    <w:pPr>
      <w:spacing w:before="240" w:after="240"/>
      <w:jc w:val="center"/>
    </w:pPr>
    <w:rPr>
      <w:rFonts w:ascii="Arial" w:hAnsi="Arial"/>
      <w:b/>
      <w:kern w:val="28"/>
      <w:sz w:val="32"/>
    </w:rPr>
  </w:style>
  <w:style w:type="character" w:customStyle="1" w:styleId="TitleChar">
    <w:name w:val="Title Char"/>
    <w:basedOn w:val="DefaultParagraphFont"/>
    <w:link w:val="Title"/>
    <w:rsid w:val="006310C9"/>
    <w:rPr>
      <w:rFonts w:ascii="Arial" w:hAnsi="Arial"/>
      <w:b/>
      <w:kern w:val="28"/>
      <w:sz w:val="32"/>
    </w:rPr>
  </w:style>
  <w:style w:type="character" w:customStyle="1" w:styleId="Mention1">
    <w:name w:val="Mention1"/>
    <w:basedOn w:val="DefaultParagraphFont"/>
    <w:uiPriority w:val="99"/>
    <w:semiHidden/>
    <w:unhideWhenUsed/>
    <w:rsid w:val="00382122"/>
    <w:rPr>
      <w:color w:val="2B579A"/>
      <w:shd w:val="clear" w:color="auto" w:fill="E6E6E6"/>
    </w:rPr>
  </w:style>
  <w:style w:type="character" w:styleId="UnresolvedMention">
    <w:name w:val="Unresolved Mention"/>
    <w:basedOn w:val="DefaultParagraphFont"/>
    <w:uiPriority w:val="99"/>
    <w:semiHidden/>
    <w:unhideWhenUsed/>
    <w:rsid w:val="004B72C3"/>
    <w:rPr>
      <w:color w:val="808080"/>
      <w:shd w:val="clear" w:color="auto" w:fill="E6E6E6"/>
    </w:rPr>
  </w:style>
  <w:style w:type="paragraph" w:styleId="TableofAuthorities">
    <w:name w:val="table of authorities"/>
    <w:basedOn w:val="BodyText"/>
    <w:semiHidden/>
    <w:rsid w:val="00BB4B3E"/>
    <w:pPr>
      <w:spacing w:before="60" w:after="60"/>
      <w:ind w:left="360" w:hanging="360"/>
    </w:pPr>
  </w:style>
  <w:style w:type="paragraph" w:styleId="TableofFigures">
    <w:name w:val="table of figures"/>
    <w:basedOn w:val="Normal"/>
    <w:next w:val="Normal"/>
    <w:uiPriority w:val="99"/>
    <w:rsid w:val="00BB4B3E"/>
  </w:style>
  <w:style w:type="paragraph" w:customStyle="1" w:styleId="JSONSpecHeadingL7">
    <w:name w:val="JSON Spec Heading L7"/>
    <w:basedOn w:val="Normal"/>
    <w:qFormat/>
    <w:rsid w:val="00C411DC"/>
    <w:pPr>
      <w:shd w:val="clear" w:color="auto" w:fill="FFFFFF"/>
      <w:spacing w:line="270" w:lineRule="atLeast"/>
      <w:ind w:left="720"/>
    </w:pPr>
    <w:rPr>
      <w:rFonts w:ascii="Arial" w:hAnsi="Arial" w:cs="Arial"/>
      <w:color w:val="333333"/>
      <w:sz w:val="20"/>
      <w:szCs w:val="20"/>
    </w:rPr>
  </w:style>
  <w:style w:type="character" w:customStyle="1" w:styleId="Heading4Char">
    <w:name w:val="Heading 4 Char"/>
    <w:basedOn w:val="DefaultParagraphFont"/>
    <w:link w:val="Heading4"/>
    <w:rsid w:val="00A36BC0"/>
    <w:rPr>
      <w:rFonts w:ascii="Arial" w:hAnsi="Arial"/>
      <w:sz w:val="20"/>
      <w:szCs w:val="20"/>
    </w:rPr>
  </w:style>
  <w:style w:type="character" w:styleId="HTMLDefinition">
    <w:name w:val="HTML Definition"/>
    <w:basedOn w:val="DefaultParagraphFont"/>
    <w:uiPriority w:val="99"/>
    <w:semiHidden/>
    <w:unhideWhenUsed/>
    <w:rsid w:val="002C3B11"/>
    <w:rPr>
      <w:i/>
      <w:iCs/>
    </w:rPr>
  </w:style>
  <w:style w:type="character" w:styleId="HTMLVariable">
    <w:name w:val="HTML Variable"/>
    <w:basedOn w:val="DefaultParagraphFont"/>
    <w:uiPriority w:val="99"/>
    <w:semiHidden/>
    <w:unhideWhenUsed/>
    <w:rsid w:val="002C3B11"/>
    <w:rPr>
      <w:i/>
      <w:iCs/>
    </w:rPr>
  </w:style>
  <w:style w:type="character" w:customStyle="1" w:styleId="Heading6Char">
    <w:name w:val="Heading 6 Char"/>
    <w:aliases w:val="AnnexTitle Char"/>
    <w:basedOn w:val="DefaultParagraphFont"/>
    <w:link w:val="Heading6"/>
    <w:rsid w:val="00A6784F"/>
    <w:rPr>
      <w:rFonts w:ascii="Arial" w:hAnsi="Arial"/>
      <w:sz w:val="36"/>
      <w:lang w:eastAsia="x-none"/>
    </w:rPr>
  </w:style>
  <w:style w:type="character" w:customStyle="1" w:styleId="Heading7Char">
    <w:name w:val="Heading 7 Char"/>
    <w:aliases w:val="Annex H1 Char"/>
    <w:basedOn w:val="DefaultParagraphFont"/>
    <w:link w:val="Heading7"/>
    <w:rsid w:val="00883472"/>
    <w:rPr>
      <w:rFonts w:ascii="Arial" w:hAnsi="Arial"/>
      <w:b/>
      <w:caps/>
      <w:sz w:val="22"/>
      <w:szCs w:val="22"/>
    </w:rPr>
  </w:style>
  <w:style w:type="character" w:customStyle="1" w:styleId="Heading8Char">
    <w:name w:val="Heading 8 Char"/>
    <w:aliases w:val="Annex H2 Char"/>
    <w:basedOn w:val="DefaultParagraphFont"/>
    <w:link w:val="Heading8"/>
    <w:uiPriority w:val="99"/>
    <w:rsid w:val="00883472"/>
    <w:rPr>
      <w:rFonts w:ascii="Arial" w:hAnsi="Arial"/>
      <w:b/>
      <w:sz w:val="22"/>
      <w:szCs w:val="22"/>
      <w:u w:color="0000FF"/>
    </w:rPr>
  </w:style>
  <w:style w:type="paragraph" w:customStyle="1" w:styleId="JSONSpecHeading">
    <w:name w:val="JSON Spec Heading"/>
    <w:basedOn w:val="BodyTextfirstgraph"/>
    <w:qFormat/>
    <w:rsid w:val="00AD390E"/>
    <w:pPr>
      <w:keepNext/>
      <w:numPr>
        <w:numId w:val="15"/>
      </w:numPr>
      <w:spacing w:before="360" w:after="120"/>
      <w:outlineLvl w:val="1"/>
    </w:pPr>
    <w:rPr>
      <w:rFonts w:ascii="Arial" w:hAnsi="Arial" w:cs="Arial"/>
      <w:b/>
      <w:sz w:val="28"/>
      <w:szCs w:val="28"/>
    </w:rPr>
  </w:style>
  <w:style w:type="paragraph" w:customStyle="1" w:styleId="JSONSpecHeadingL2">
    <w:name w:val="JSON Spec Heading L2"/>
    <w:basedOn w:val="BodyTextfirstgraph"/>
    <w:qFormat/>
    <w:rsid w:val="00657B69"/>
    <w:pPr>
      <w:numPr>
        <w:ilvl w:val="1"/>
        <w:numId w:val="16"/>
      </w:numPr>
      <w:spacing w:before="360" w:after="120"/>
      <w:ind w:left="547" w:hanging="547"/>
    </w:pPr>
    <w:rPr>
      <w:rFonts w:ascii="Arial" w:hAnsi="Arial" w:cs="Arial"/>
      <w:b/>
      <w:szCs w:val="28"/>
    </w:rPr>
  </w:style>
  <w:style w:type="paragraph" w:customStyle="1" w:styleId="JSONSpecHeadingL3">
    <w:name w:val="JSON Spec Heading L3"/>
    <w:basedOn w:val="Normal"/>
    <w:qFormat/>
    <w:rsid w:val="00657B69"/>
    <w:pPr>
      <w:shd w:val="clear" w:color="auto" w:fill="FFFFFF"/>
    </w:pPr>
    <w:rPr>
      <w:rFonts w:ascii="Arial" w:hAnsi="Arial" w:cs="Arial"/>
      <w:b/>
      <w:bCs/>
      <w:color w:val="333333"/>
      <w:sz w:val="20"/>
      <w:szCs w:val="20"/>
    </w:rPr>
  </w:style>
  <w:style w:type="paragraph" w:customStyle="1" w:styleId="JSONSpecHeadingL4">
    <w:name w:val="JSON Spec Heading L4"/>
    <w:basedOn w:val="Normal"/>
    <w:qFormat/>
    <w:rsid w:val="00657B69"/>
    <w:pPr>
      <w:shd w:val="clear" w:color="auto" w:fill="FFFFFF"/>
      <w:ind w:left="130"/>
    </w:pPr>
    <w:rPr>
      <w:rFonts w:ascii="Arial" w:hAnsi="Arial" w:cs="Arial"/>
      <w:b/>
      <w:bCs/>
      <w:color w:val="333333"/>
      <w:sz w:val="20"/>
      <w:szCs w:val="20"/>
    </w:rPr>
  </w:style>
  <w:style w:type="paragraph" w:customStyle="1" w:styleId="JSONSpecHeadingL5">
    <w:name w:val="JSON Spec Heading L5"/>
    <w:basedOn w:val="Normal"/>
    <w:qFormat/>
    <w:rsid w:val="00657B69"/>
    <w:pPr>
      <w:shd w:val="clear" w:color="auto" w:fill="FFFFFF"/>
      <w:ind w:left="274"/>
    </w:pPr>
    <w:rPr>
      <w:rFonts w:ascii="Arial" w:hAnsi="Arial" w:cs="Arial"/>
      <w:b/>
      <w:bCs/>
      <w:color w:val="333333"/>
      <w:sz w:val="20"/>
      <w:szCs w:val="20"/>
    </w:rPr>
  </w:style>
  <w:style w:type="paragraph" w:customStyle="1" w:styleId="JSONSpecHeadingL6">
    <w:name w:val="JSON Spec Heading L6"/>
    <w:basedOn w:val="Normal"/>
    <w:qFormat/>
    <w:rsid w:val="00430C6F"/>
    <w:pPr>
      <w:shd w:val="clear" w:color="auto" w:fill="FFFFFF"/>
      <w:spacing w:before="60"/>
    </w:pPr>
    <w:rPr>
      <w:rFonts w:ascii="Arial" w:hAnsi="Arial" w:cs="Arial"/>
      <w:b/>
      <w:bCs/>
      <w:color w:val="333333"/>
      <w:sz w:val="20"/>
      <w:szCs w:val="20"/>
    </w:rPr>
  </w:style>
  <w:style w:type="paragraph" w:customStyle="1" w:styleId="JSONSpecCopyrightHeading">
    <w:name w:val="JSON Spec Copyright Heading"/>
    <w:basedOn w:val="Normal"/>
    <w:qFormat/>
    <w:rsid w:val="00430C6F"/>
    <w:pPr>
      <w:keepNext/>
      <w:shd w:val="clear" w:color="auto" w:fill="FFFFFF"/>
      <w:spacing w:after="135" w:line="270" w:lineRule="atLeast"/>
      <w:ind w:left="1485"/>
    </w:pPr>
  </w:style>
  <w:style w:type="paragraph" w:customStyle="1" w:styleId="JSONSpecCopyrightBody">
    <w:name w:val="JSON Spec Copyright Body"/>
    <w:basedOn w:val="Normal"/>
    <w:qFormat/>
    <w:rsid w:val="00430C6F"/>
    <w:pPr>
      <w:keepNext/>
      <w:shd w:val="clear" w:color="auto" w:fill="FFFFFF"/>
      <w:spacing w:after="135" w:line="270" w:lineRule="atLeast"/>
      <w:ind w:left="1485"/>
    </w:pPr>
    <w:rPr>
      <w:rFonts w:ascii="Arial" w:hAnsi="Arial" w:cs="Arial"/>
      <w:color w:val="333333"/>
      <w:sz w:val="20"/>
      <w:szCs w:val="20"/>
    </w:rPr>
  </w:style>
  <w:style w:type="paragraph" w:customStyle="1" w:styleId="JSONSpecCopyrightDivider">
    <w:name w:val="JSON Spec Copyright Divider"/>
    <w:basedOn w:val="BodyText"/>
    <w:qFormat/>
    <w:rsid w:val="00430C6F"/>
    <w:pPr>
      <w:keepNext/>
      <w:pBdr>
        <w:bottom w:val="single" w:sz="6" w:space="1" w:color="7F7F7F" w:themeColor="text1" w:themeTint="80"/>
      </w:pBdr>
    </w:pPr>
  </w:style>
  <w:style w:type="paragraph" w:customStyle="1" w:styleId="JSONSpecBulletList">
    <w:name w:val="JSON Spec Bullet List"/>
    <w:basedOn w:val="BodyText"/>
    <w:qFormat/>
    <w:rsid w:val="00430C6F"/>
    <w:pPr>
      <w:numPr>
        <w:numId w:val="14"/>
      </w:numPr>
    </w:pPr>
  </w:style>
  <w:style w:type="paragraph" w:customStyle="1" w:styleId="JSONSpecTableCell">
    <w:name w:val="JSON Spec Table Cell"/>
    <w:basedOn w:val="Normal"/>
    <w:qFormat/>
    <w:rsid w:val="0099434B"/>
    <w:pPr>
      <w:keepNext/>
      <w:adjustRightInd w:val="0"/>
      <w:snapToGrid w:val="0"/>
      <w:spacing w:after="60" w:line="270" w:lineRule="atLeast"/>
      <w:jc w:val="left"/>
    </w:pPr>
    <w:rPr>
      <w:rFonts w:ascii="Arial" w:hAnsi="Arial" w:cs="Arial"/>
      <w:sz w:val="20"/>
    </w:rPr>
  </w:style>
  <w:style w:type="paragraph" w:customStyle="1" w:styleId="JSONSpecTableHeading">
    <w:name w:val="JSON Spec Table Heading"/>
    <w:basedOn w:val="Normal"/>
    <w:qFormat/>
    <w:rsid w:val="0099434B"/>
    <w:pPr>
      <w:keepNext/>
      <w:spacing w:after="120" w:line="270" w:lineRule="atLeast"/>
    </w:pPr>
    <w:rPr>
      <w:rFonts w:ascii="Arial" w:hAnsi="Arial" w:cs="Arial"/>
      <w:b/>
      <w:bCs/>
      <w:sz w:val="20"/>
    </w:rPr>
  </w:style>
  <w:style w:type="paragraph" w:customStyle="1" w:styleId="JSONSpecSyntax">
    <w:name w:val="JSON Spec Syntax"/>
    <w:basedOn w:val="Normal"/>
    <w:qFormat/>
    <w:rsid w:val="0099434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35" w:line="270" w:lineRule="atLeast"/>
      <w:jc w:val="left"/>
    </w:pPr>
    <w:rPr>
      <w:rFonts w:ascii="Courier New" w:hAnsi="Courier New" w:cs="Courier New"/>
      <w:color w:val="333333"/>
      <w:sz w:val="18"/>
      <w:szCs w:val="18"/>
    </w:rPr>
  </w:style>
  <w:style w:type="character" w:styleId="CommentReference">
    <w:name w:val="annotation reference"/>
    <w:basedOn w:val="DefaultParagraphFont"/>
    <w:semiHidden/>
    <w:unhideWhenUsed/>
    <w:rsid w:val="000F5300"/>
    <w:rPr>
      <w:sz w:val="16"/>
      <w:szCs w:val="16"/>
    </w:rPr>
  </w:style>
  <w:style w:type="numbering" w:customStyle="1" w:styleId="NumberedList">
    <w:name w:val="Numbered List"/>
    <w:basedOn w:val="NoList"/>
    <w:rsid w:val="00AC504E"/>
    <w:pPr>
      <w:numPr>
        <w:numId w:val="17"/>
      </w:numPr>
    </w:pPr>
  </w:style>
  <w:style w:type="paragraph" w:styleId="Caption">
    <w:name w:val="caption"/>
    <w:basedOn w:val="Normal"/>
    <w:next w:val="Normal"/>
    <w:semiHidden/>
    <w:qFormat/>
    <w:rsid w:val="00512264"/>
    <w:pPr>
      <w:spacing w:after="200"/>
    </w:pPr>
    <w:rPr>
      <w:i/>
      <w:iCs/>
      <w:color w:val="1F497D" w:themeColor="text2"/>
      <w:sz w:val="18"/>
      <w:szCs w:val="18"/>
    </w:rPr>
  </w:style>
  <w:style w:type="numbering" w:customStyle="1" w:styleId="AnnexList">
    <w:name w:val="Annex List"/>
    <w:uiPriority w:val="99"/>
    <w:rsid w:val="00575670"/>
    <w:pPr>
      <w:numPr>
        <w:numId w:val="18"/>
      </w:numPr>
    </w:pPr>
  </w:style>
  <w:style w:type="paragraph" w:customStyle="1" w:styleId="AnnexTitle1">
    <w:name w:val="Annex Title1"/>
    <w:basedOn w:val="Heading1"/>
    <w:next w:val="BodyTextfirstgraph"/>
    <w:link w:val="AnnexTitle1Char"/>
    <w:qFormat/>
    <w:rsid w:val="004F6EA7"/>
    <w:pPr>
      <w:pageBreakBefore/>
      <w:numPr>
        <w:numId w:val="19"/>
      </w:numPr>
      <w:tabs>
        <w:tab w:val="clear" w:pos="360"/>
      </w:tabs>
      <w:spacing w:before="30" w:after="1440"/>
      <w:ind w:left="4050"/>
      <w:jc w:val="right"/>
    </w:pPr>
    <w:rPr>
      <w:b w:val="0"/>
      <w:caps w:val="0"/>
      <w:sz w:val="36"/>
    </w:rPr>
  </w:style>
  <w:style w:type="character" w:customStyle="1" w:styleId="AnnexTitle1Char">
    <w:name w:val="Annex Title1 Char"/>
    <w:basedOn w:val="Heading1Char"/>
    <w:link w:val="AnnexTitle1"/>
    <w:rsid w:val="004F6EA7"/>
    <w:rPr>
      <w:rFonts w:ascii="Arial" w:hAnsi="Arial"/>
      <w:b w:val="0"/>
      <w:caps w:val="0"/>
      <w:sz w:val="36"/>
      <w:szCs w:val="22"/>
    </w:rPr>
  </w:style>
  <w:style w:type="paragraph" w:customStyle="1" w:styleId="AnnexHeading1">
    <w:name w:val="Annex Heading 1"/>
    <w:basedOn w:val="Heading2"/>
    <w:next w:val="BodyTextfirstgraph"/>
    <w:link w:val="AnnexHeading1Char"/>
    <w:qFormat/>
    <w:rsid w:val="00055C55"/>
    <w:pPr>
      <w:numPr>
        <w:numId w:val="19"/>
      </w:numPr>
      <w:tabs>
        <w:tab w:val="clear" w:pos="540"/>
      </w:tabs>
    </w:pPr>
    <w:rPr>
      <w:b/>
      <w:caps/>
    </w:rPr>
  </w:style>
  <w:style w:type="character" w:customStyle="1" w:styleId="AnnexHeading1Char">
    <w:name w:val="Annex Heading 1 Char"/>
    <w:basedOn w:val="Heading2Char"/>
    <w:link w:val="AnnexHeading1"/>
    <w:rsid w:val="00055C55"/>
    <w:rPr>
      <w:rFonts w:ascii="Arial" w:hAnsi="Arial"/>
      <w:b/>
      <w:caps/>
      <w:sz w:val="22"/>
      <w:szCs w:val="22"/>
    </w:rPr>
  </w:style>
  <w:style w:type="paragraph" w:styleId="ListParagraph">
    <w:name w:val="List Paragraph"/>
    <w:basedOn w:val="Normal"/>
    <w:uiPriority w:val="34"/>
    <w:semiHidden/>
    <w:qFormat/>
    <w:rsid w:val="00CF585D"/>
    <w:pPr>
      <w:ind w:left="720"/>
      <w:contextualSpacing/>
    </w:pPr>
  </w:style>
  <w:style w:type="paragraph" w:customStyle="1" w:styleId="AnnexHeading2">
    <w:name w:val="Annex Heading 2"/>
    <w:basedOn w:val="Heading3"/>
    <w:next w:val="BodyTextfirstgraph"/>
    <w:link w:val="AnnexHeading2Char"/>
    <w:qFormat/>
    <w:rsid w:val="00055C55"/>
    <w:pPr>
      <w:numPr>
        <w:numId w:val="19"/>
      </w:numPr>
      <w:tabs>
        <w:tab w:val="clear" w:pos="360"/>
      </w:tabs>
      <w:spacing w:before="240"/>
    </w:pPr>
    <w:rPr>
      <w:b/>
      <w:sz w:val="22"/>
    </w:rPr>
  </w:style>
  <w:style w:type="character" w:customStyle="1" w:styleId="AnnexHeading2Char">
    <w:name w:val="Annex Heading 2 Char"/>
    <w:basedOn w:val="Heading3Char"/>
    <w:link w:val="AnnexHeading2"/>
    <w:rsid w:val="00055C55"/>
    <w:rPr>
      <w:rFonts w:ascii="Arial" w:hAnsi="Arial"/>
      <w:b/>
      <w:sz w:val="22"/>
      <w:szCs w:val="20"/>
    </w:rPr>
  </w:style>
  <w:style w:type="paragraph" w:customStyle="1" w:styleId="RevisionHistory">
    <w:name w:val="Revision History"/>
    <w:next w:val="BlockText"/>
    <w:qFormat/>
    <w:rsid w:val="00275377"/>
    <w:pPr>
      <w:spacing w:before="240" w:after="120"/>
      <w:jc w:val="center"/>
    </w:pPr>
    <w:rPr>
      <w:b/>
      <w:bCs/>
    </w:rPr>
  </w:style>
  <w:style w:type="paragraph" w:styleId="NormalWeb">
    <w:name w:val="Normal (Web)"/>
    <w:basedOn w:val="Normal"/>
    <w:uiPriority w:val="99"/>
    <w:semiHidden/>
    <w:unhideWhenUsed/>
    <w:rsid w:val="00D407AC"/>
    <w:pPr>
      <w:spacing w:before="100" w:beforeAutospacing="1" w:after="100" w:afterAutospacing="1"/>
      <w:jc w:val="left"/>
    </w:pPr>
    <w:rPr>
      <w:rFonts w:eastAsia="Times New Roman"/>
    </w:rPr>
  </w:style>
  <w:style w:type="character" w:customStyle="1" w:styleId="Code-XMLCharacterBold">
    <w:name w:val="Code - XML Character + Bold"/>
    <w:basedOn w:val="Code-XMLCharacter"/>
    <w:rsid w:val="0039362A"/>
    <w:rPr>
      <w:rFonts w:ascii="Lucida Console" w:hAnsi="Lucida Console"/>
      <w:b/>
      <w:bCs/>
      <w:i w:val="0"/>
      <w:caps w:val="0"/>
      <w:smallCaps w:val="0"/>
      <w:strike w:val="0"/>
      <w:dstrike w:val="0"/>
      <w:noProof/>
      <w:vanish w:val="0"/>
      <w:spacing w:val="0"/>
      <w:sz w:val="19"/>
      <w:vertAlign w:val="baseline"/>
    </w:rPr>
  </w:style>
  <w:style w:type="paragraph" w:customStyle="1" w:styleId="TableCellBullet">
    <w:name w:val="Table Cell Bullet"/>
    <w:basedOn w:val="TableCell"/>
    <w:qFormat/>
    <w:rsid w:val="006A5A62"/>
    <w:pPr>
      <w:numPr>
        <w:numId w:val="20"/>
      </w:numPr>
      <w:tabs>
        <w:tab w:val="clear" w:pos="720"/>
      </w:tabs>
      <w:ind w:left="227" w:hanging="180"/>
    </w:pPr>
  </w:style>
  <w:style w:type="character" w:customStyle="1" w:styleId="ISOCode">
    <w:name w:val="ISOCode"/>
    <w:basedOn w:val="DefaultParagraphFont"/>
    <w:rsid w:val="004276B5"/>
    <w:rPr>
      <w:rFonts w:ascii="Courier New" w:hAnsi="Courier New" w:cs="Courier New" w:hint="default"/>
      <w:b w:val="0"/>
      <w:bCs w:val="0"/>
      <w:i w:val="0"/>
      <w:iCs w:val="0"/>
      <w:sz w:val="22"/>
      <w:lang w:val="en-US"/>
    </w:rPr>
  </w:style>
  <w:style w:type="table" w:customStyle="1" w:styleId="TableGrid1">
    <w:name w:val="Table Grid1"/>
    <w:basedOn w:val="TableNormal"/>
    <w:next w:val="TableGrid"/>
    <w:uiPriority w:val="39"/>
    <w:rsid w:val="008C3770"/>
    <w:rPr>
      <w:rFonts w:ascii="Calibri" w:eastAsia="Calibri" w:hAnsi="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Confidentiality">
    <w:name w:val="Title Page Confidentiality"/>
    <w:basedOn w:val="TitlePageDate"/>
    <w:qFormat/>
    <w:rsid w:val="00D33997"/>
    <w:pPr>
      <w:jc w:val="center"/>
    </w:pPr>
    <w:rPr>
      <w:rFonts w:eastAsia="Times New Roman"/>
    </w:rPr>
  </w:style>
  <w:style w:type="paragraph" w:customStyle="1" w:styleId="HiddenCaption">
    <w:name w:val="Hidden Caption"/>
    <w:next w:val="BlockText"/>
    <w:qFormat/>
    <w:rsid w:val="00631E24"/>
    <w:pPr>
      <w:spacing w:before="240" w:after="120"/>
      <w:jc w:val="center"/>
    </w:pPr>
    <w:rPr>
      <w:b/>
      <w:bCs/>
    </w:rPr>
  </w:style>
  <w:style w:type="paragraph" w:styleId="CommentText">
    <w:name w:val="annotation text"/>
    <w:basedOn w:val="Normal"/>
    <w:link w:val="CommentTextChar"/>
    <w:unhideWhenUsed/>
    <w:rsid w:val="003321EA"/>
    <w:rPr>
      <w:sz w:val="20"/>
      <w:szCs w:val="20"/>
    </w:rPr>
  </w:style>
  <w:style w:type="character" w:customStyle="1" w:styleId="CommentTextChar">
    <w:name w:val="Comment Text Char"/>
    <w:basedOn w:val="DefaultParagraphFont"/>
    <w:link w:val="CommentText"/>
    <w:rsid w:val="003321E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06062">
      <w:bodyDiv w:val="1"/>
      <w:marLeft w:val="0"/>
      <w:marRight w:val="0"/>
      <w:marTop w:val="0"/>
      <w:marBottom w:val="0"/>
      <w:divBdr>
        <w:top w:val="none" w:sz="0" w:space="0" w:color="auto"/>
        <w:left w:val="none" w:sz="0" w:space="0" w:color="auto"/>
        <w:bottom w:val="none" w:sz="0" w:space="0" w:color="auto"/>
        <w:right w:val="none" w:sz="0" w:space="0" w:color="auto"/>
      </w:divBdr>
    </w:div>
    <w:div w:id="245310580">
      <w:bodyDiv w:val="1"/>
      <w:marLeft w:val="0"/>
      <w:marRight w:val="0"/>
      <w:marTop w:val="0"/>
      <w:marBottom w:val="0"/>
      <w:divBdr>
        <w:top w:val="none" w:sz="0" w:space="0" w:color="auto"/>
        <w:left w:val="none" w:sz="0" w:space="0" w:color="auto"/>
        <w:bottom w:val="none" w:sz="0" w:space="0" w:color="auto"/>
        <w:right w:val="none" w:sz="0" w:space="0" w:color="auto"/>
      </w:divBdr>
    </w:div>
    <w:div w:id="267812539">
      <w:bodyDiv w:val="1"/>
      <w:marLeft w:val="0"/>
      <w:marRight w:val="0"/>
      <w:marTop w:val="0"/>
      <w:marBottom w:val="0"/>
      <w:divBdr>
        <w:top w:val="none" w:sz="0" w:space="0" w:color="auto"/>
        <w:left w:val="none" w:sz="0" w:space="0" w:color="auto"/>
        <w:bottom w:val="none" w:sz="0" w:space="0" w:color="auto"/>
        <w:right w:val="none" w:sz="0" w:space="0" w:color="auto"/>
      </w:divBdr>
    </w:div>
    <w:div w:id="275062435">
      <w:bodyDiv w:val="1"/>
      <w:marLeft w:val="0"/>
      <w:marRight w:val="0"/>
      <w:marTop w:val="0"/>
      <w:marBottom w:val="0"/>
      <w:divBdr>
        <w:top w:val="none" w:sz="0" w:space="0" w:color="auto"/>
        <w:left w:val="none" w:sz="0" w:space="0" w:color="auto"/>
        <w:bottom w:val="none" w:sz="0" w:space="0" w:color="auto"/>
        <w:right w:val="none" w:sz="0" w:space="0" w:color="auto"/>
      </w:divBdr>
    </w:div>
    <w:div w:id="276374995">
      <w:bodyDiv w:val="1"/>
      <w:marLeft w:val="0"/>
      <w:marRight w:val="0"/>
      <w:marTop w:val="0"/>
      <w:marBottom w:val="0"/>
      <w:divBdr>
        <w:top w:val="none" w:sz="0" w:space="0" w:color="auto"/>
        <w:left w:val="none" w:sz="0" w:space="0" w:color="auto"/>
        <w:bottom w:val="none" w:sz="0" w:space="0" w:color="auto"/>
        <w:right w:val="none" w:sz="0" w:space="0" w:color="auto"/>
      </w:divBdr>
    </w:div>
    <w:div w:id="299266724">
      <w:bodyDiv w:val="1"/>
      <w:marLeft w:val="0"/>
      <w:marRight w:val="0"/>
      <w:marTop w:val="0"/>
      <w:marBottom w:val="0"/>
      <w:divBdr>
        <w:top w:val="none" w:sz="0" w:space="0" w:color="auto"/>
        <w:left w:val="none" w:sz="0" w:space="0" w:color="auto"/>
        <w:bottom w:val="none" w:sz="0" w:space="0" w:color="auto"/>
        <w:right w:val="none" w:sz="0" w:space="0" w:color="auto"/>
      </w:divBdr>
    </w:div>
    <w:div w:id="363677402">
      <w:bodyDiv w:val="1"/>
      <w:marLeft w:val="0"/>
      <w:marRight w:val="0"/>
      <w:marTop w:val="0"/>
      <w:marBottom w:val="0"/>
      <w:divBdr>
        <w:top w:val="none" w:sz="0" w:space="0" w:color="auto"/>
        <w:left w:val="none" w:sz="0" w:space="0" w:color="auto"/>
        <w:bottom w:val="none" w:sz="0" w:space="0" w:color="auto"/>
        <w:right w:val="none" w:sz="0" w:space="0" w:color="auto"/>
      </w:divBdr>
    </w:div>
    <w:div w:id="485820487">
      <w:bodyDiv w:val="1"/>
      <w:marLeft w:val="0"/>
      <w:marRight w:val="0"/>
      <w:marTop w:val="0"/>
      <w:marBottom w:val="0"/>
      <w:divBdr>
        <w:top w:val="none" w:sz="0" w:space="0" w:color="auto"/>
        <w:left w:val="none" w:sz="0" w:space="0" w:color="auto"/>
        <w:bottom w:val="none" w:sz="0" w:space="0" w:color="auto"/>
        <w:right w:val="none" w:sz="0" w:space="0" w:color="auto"/>
      </w:divBdr>
    </w:div>
    <w:div w:id="701786572">
      <w:bodyDiv w:val="1"/>
      <w:marLeft w:val="0"/>
      <w:marRight w:val="0"/>
      <w:marTop w:val="0"/>
      <w:marBottom w:val="0"/>
      <w:divBdr>
        <w:top w:val="none" w:sz="0" w:space="0" w:color="auto"/>
        <w:left w:val="none" w:sz="0" w:space="0" w:color="auto"/>
        <w:bottom w:val="none" w:sz="0" w:space="0" w:color="auto"/>
        <w:right w:val="none" w:sz="0" w:space="0" w:color="auto"/>
      </w:divBdr>
    </w:div>
    <w:div w:id="757944409">
      <w:bodyDiv w:val="1"/>
      <w:marLeft w:val="0"/>
      <w:marRight w:val="0"/>
      <w:marTop w:val="0"/>
      <w:marBottom w:val="0"/>
      <w:divBdr>
        <w:top w:val="none" w:sz="0" w:space="0" w:color="auto"/>
        <w:left w:val="none" w:sz="0" w:space="0" w:color="auto"/>
        <w:bottom w:val="none" w:sz="0" w:space="0" w:color="auto"/>
        <w:right w:val="none" w:sz="0" w:space="0" w:color="auto"/>
      </w:divBdr>
    </w:div>
    <w:div w:id="1033271078">
      <w:bodyDiv w:val="1"/>
      <w:marLeft w:val="0"/>
      <w:marRight w:val="0"/>
      <w:marTop w:val="0"/>
      <w:marBottom w:val="0"/>
      <w:divBdr>
        <w:top w:val="none" w:sz="0" w:space="0" w:color="auto"/>
        <w:left w:val="none" w:sz="0" w:space="0" w:color="auto"/>
        <w:bottom w:val="none" w:sz="0" w:space="0" w:color="auto"/>
        <w:right w:val="none" w:sz="0" w:space="0" w:color="auto"/>
      </w:divBdr>
    </w:div>
    <w:div w:id="1048796791">
      <w:bodyDiv w:val="1"/>
      <w:marLeft w:val="0"/>
      <w:marRight w:val="0"/>
      <w:marTop w:val="0"/>
      <w:marBottom w:val="0"/>
      <w:divBdr>
        <w:top w:val="none" w:sz="0" w:space="0" w:color="auto"/>
        <w:left w:val="none" w:sz="0" w:space="0" w:color="auto"/>
        <w:bottom w:val="none" w:sz="0" w:space="0" w:color="auto"/>
        <w:right w:val="none" w:sz="0" w:space="0" w:color="auto"/>
      </w:divBdr>
    </w:div>
    <w:div w:id="1062949272">
      <w:bodyDiv w:val="1"/>
      <w:marLeft w:val="0"/>
      <w:marRight w:val="0"/>
      <w:marTop w:val="0"/>
      <w:marBottom w:val="0"/>
      <w:divBdr>
        <w:top w:val="none" w:sz="0" w:space="0" w:color="auto"/>
        <w:left w:val="none" w:sz="0" w:space="0" w:color="auto"/>
        <w:bottom w:val="none" w:sz="0" w:space="0" w:color="auto"/>
        <w:right w:val="none" w:sz="0" w:space="0" w:color="auto"/>
      </w:divBdr>
    </w:div>
    <w:div w:id="1140852851">
      <w:bodyDiv w:val="1"/>
      <w:marLeft w:val="0"/>
      <w:marRight w:val="0"/>
      <w:marTop w:val="0"/>
      <w:marBottom w:val="0"/>
      <w:divBdr>
        <w:top w:val="none" w:sz="0" w:space="0" w:color="auto"/>
        <w:left w:val="none" w:sz="0" w:space="0" w:color="auto"/>
        <w:bottom w:val="none" w:sz="0" w:space="0" w:color="auto"/>
        <w:right w:val="none" w:sz="0" w:space="0" w:color="auto"/>
      </w:divBdr>
    </w:div>
    <w:div w:id="1218590537">
      <w:bodyDiv w:val="1"/>
      <w:marLeft w:val="0"/>
      <w:marRight w:val="0"/>
      <w:marTop w:val="0"/>
      <w:marBottom w:val="0"/>
      <w:divBdr>
        <w:top w:val="none" w:sz="0" w:space="0" w:color="auto"/>
        <w:left w:val="none" w:sz="0" w:space="0" w:color="auto"/>
        <w:bottom w:val="none" w:sz="0" w:space="0" w:color="auto"/>
        <w:right w:val="none" w:sz="0" w:space="0" w:color="auto"/>
      </w:divBdr>
    </w:div>
    <w:div w:id="1286081758">
      <w:bodyDiv w:val="1"/>
      <w:marLeft w:val="0"/>
      <w:marRight w:val="0"/>
      <w:marTop w:val="0"/>
      <w:marBottom w:val="0"/>
      <w:divBdr>
        <w:top w:val="none" w:sz="0" w:space="0" w:color="auto"/>
        <w:left w:val="none" w:sz="0" w:space="0" w:color="auto"/>
        <w:bottom w:val="none" w:sz="0" w:space="0" w:color="auto"/>
        <w:right w:val="none" w:sz="0" w:space="0" w:color="auto"/>
      </w:divBdr>
    </w:div>
    <w:div w:id="1384672176">
      <w:bodyDiv w:val="1"/>
      <w:marLeft w:val="0"/>
      <w:marRight w:val="0"/>
      <w:marTop w:val="0"/>
      <w:marBottom w:val="0"/>
      <w:divBdr>
        <w:top w:val="none" w:sz="0" w:space="0" w:color="auto"/>
        <w:left w:val="none" w:sz="0" w:space="0" w:color="auto"/>
        <w:bottom w:val="none" w:sz="0" w:space="0" w:color="auto"/>
        <w:right w:val="none" w:sz="0" w:space="0" w:color="auto"/>
      </w:divBdr>
    </w:div>
    <w:div w:id="1483886390">
      <w:bodyDiv w:val="1"/>
      <w:marLeft w:val="0"/>
      <w:marRight w:val="0"/>
      <w:marTop w:val="0"/>
      <w:marBottom w:val="0"/>
      <w:divBdr>
        <w:top w:val="none" w:sz="0" w:space="0" w:color="auto"/>
        <w:left w:val="none" w:sz="0" w:space="0" w:color="auto"/>
        <w:bottom w:val="none" w:sz="0" w:space="0" w:color="auto"/>
        <w:right w:val="none" w:sz="0" w:space="0" w:color="auto"/>
      </w:divBdr>
    </w:div>
    <w:div w:id="1489520880">
      <w:bodyDiv w:val="1"/>
      <w:marLeft w:val="0"/>
      <w:marRight w:val="0"/>
      <w:marTop w:val="0"/>
      <w:marBottom w:val="0"/>
      <w:divBdr>
        <w:top w:val="none" w:sz="0" w:space="0" w:color="auto"/>
        <w:left w:val="none" w:sz="0" w:space="0" w:color="auto"/>
        <w:bottom w:val="none" w:sz="0" w:space="0" w:color="auto"/>
        <w:right w:val="none" w:sz="0" w:space="0" w:color="auto"/>
      </w:divBdr>
    </w:div>
    <w:div w:id="1559394882">
      <w:bodyDiv w:val="1"/>
      <w:marLeft w:val="0"/>
      <w:marRight w:val="0"/>
      <w:marTop w:val="0"/>
      <w:marBottom w:val="0"/>
      <w:divBdr>
        <w:top w:val="none" w:sz="0" w:space="0" w:color="auto"/>
        <w:left w:val="none" w:sz="0" w:space="0" w:color="auto"/>
        <w:bottom w:val="none" w:sz="0" w:space="0" w:color="auto"/>
        <w:right w:val="none" w:sz="0" w:space="0" w:color="auto"/>
      </w:divBdr>
    </w:div>
    <w:div w:id="1571191381">
      <w:bodyDiv w:val="1"/>
      <w:marLeft w:val="0"/>
      <w:marRight w:val="0"/>
      <w:marTop w:val="0"/>
      <w:marBottom w:val="0"/>
      <w:divBdr>
        <w:top w:val="none" w:sz="0" w:space="0" w:color="auto"/>
        <w:left w:val="none" w:sz="0" w:space="0" w:color="auto"/>
        <w:bottom w:val="none" w:sz="0" w:space="0" w:color="auto"/>
        <w:right w:val="none" w:sz="0" w:space="0" w:color="auto"/>
      </w:divBdr>
    </w:div>
    <w:div w:id="1591573713">
      <w:bodyDiv w:val="1"/>
      <w:marLeft w:val="0"/>
      <w:marRight w:val="0"/>
      <w:marTop w:val="0"/>
      <w:marBottom w:val="0"/>
      <w:divBdr>
        <w:top w:val="none" w:sz="0" w:space="0" w:color="auto"/>
        <w:left w:val="none" w:sz="0" w:space="0" w:color="auto"/>
        <w:bottom w:val="none" w:sz="0" w:space="0" w:color="auto"/>
        <w:right w:val="none" w:sz="0" w:space="0" w:color="auto"/>
      </w:divBdr>
    </w:div>
    <w:div w:id="1618488247">
      <w:bodyDiv w:val="1"/>
      <w:marLeft w:val="0"/>
      <w:marRight w:val="0"/>
      <w:marTop w:val="0"/>
      <w:marBottom w:val="0"/>
      <w:divBdr>
        <w:top w:val="none" w:sz="0" w:space="0" w:color="auto"/>
        <w:left w:val="none" w:sz="0" w:space="0" w:color="auto"/>
        <w:bottom w:val="none" w:sz="0" w:space="0" w:color="auto"/>
        <w:right w:val="none" w:sz="0" w:space="0" w:color="auto"/>
      </w:divBdr>
    </w:div>
    <w:div w:id="1625889701">
      <w:bodyDiv w:val="1"/>
      <w:marLeft w:val="0"/>
      <w:marRight w:val="0"/>
      <w:marTop w:val="0"/>
      <w:marBottom w:val="0"/>
      <w:divBdr>
        <w:top w:val="none" w:sz="0" w:space="0" w:color="auto"/>
        <w:left w:val="none" w:sz="0" w:space="0" w:color="auto"/>
        <w:bottom w:val="none" w:sz="0" w:space="0" w:color="auto"/>
        <w:right w:val="none" w:sz="0" w:space="0" w:color="auto"/>
      </w:divBdr>
    </w:div>
    <w:div w:id="1709572493">
      <w:bodyDiv w:val="1"/>
      <w:marLeft w:val="0"/>
      <w:marRight w:val="0"/>
      <w:marTop w:val="0"/>
      <w:marBottom w:val="0"/>
      <w:divBdr>
        <w:top w:val="none" w:sz="0" w:space="0" w:color="auto"/>
        <w:left w:val="none" w:sz="0" w:space="0" w:color="auto"/>
        <w:bottom w:val="none" w:sz="0" w:space="0" w:color="auto"/>
        <w:right w:val="none" w:sz="0" w:space="0" w:color="auto"/>
      </w:divBdr>
    </w:div>
    <w:div w:id="1726677638">
      <w:bodyDiv w:val="1"/>
      <w:marLeft w:val="0"/>
      <w:marRight w:val="0"/>
      <w:marTop w:val="0"/>
      <w:marBottom w:val="0"/>
      <w:divBdr>
        <w:top w:val="none" w:sz="0" w:space="0" w:color="auto"/>
        <w:left w:val="none" w:sz="0" w:space="0" w:color="auto"/>
        <w:bottom w:val="none" w:sz="0" w:space="0" w:color="auto"/>
        <w:right w:val="none" w:sz="0" w:space="0" w:color="auto"/>
      </w:divBdr>
    </w:div>
    <w:div w:id="1787970355">
      <w:bodyDiv w:val="1"/>
      <w:marLeft w:val="0"/>
      <w:marRight w:val="0"/>
      <w:marTop w:val="0"/>
      <w:marBottom w:val="0"/>
      <w:divBdr>
        <w:top w:val="none" w:sz="0" w:space="0" w:color="auto"/>
        <w:left w:val="none" w:sz="0" w:space="0" w:color="auto"/>
        <w:bottom w:val="none" w:sz="0" w:space="0" w:color="auto"/>
        <w:right w:val="none" w:sz="0" w:space="0" w:color="auto"/>
      </w:divBdr>
    </w:div>
    <w:div w:id="1829978797">
      <w:bodyDiv w:val="1"/>
      <w:marLeft w:val="0"/>
      <w:marRight w:val="0"/>
      <w:marTop w:val="0"/>
      <w:marBottom w:val="0"/>
      <w:divBdr>
        <w:top w:val="none" w:sz="0" w:space="0" w:color="auto"/>
        <w:left w:val="none" w:sz="0" w:space="0" w:color="auto"/>
        <w:bottom w:val="none" w:sz="0" w:space="0" w:color="auto"/>
        <w:right w:val="none" w:sz="0" w:space="0" w:color="auto"/>
      </w:divBdr>
    </w:div>
    <w:div w:id="1854831424">
      <w:bodyDiv w:val="1"/>
      <w:marLeft w:val="0"/>
      <w:marRight w:val="0"/>
      <w:marTop w:val="0"/>
      <w:marBottom w:val="0"/>
      <w:divBdr>
        <w:top w:val="none" w:sz="0" w:space="0" w:color="auto"/>
        <w:left w:val="none" w:sz="0" w:space="0" w:color="auto"/>
        <w:bottom w:val="none" w:sz="0" w:space="0" w:color="auto"/>
        <w:right w:val="none" w:sz="0" w:space="0" w:color="auto"/>
      </w:divBdr>
    </w:div>
    <w:div w:id="1946300412">
      <w:bodyDiv w:val="1"/>
      <w:marLeft w:val="0"/>
      <w:marRight w:val="0"/>
      <w:marTop w:val="0"/>
      <w:marBottom w:val="0"/>
      <w:divBdr>
        <w:top w:val="none" w:sz="0" w:space="0" w:color="auto"/>
        <w:left w:val="none" w:sz="0" w:space="0" w:color="auto"/>
        <w:bottom w:val="none" w:sz="0" w:space="0" w:color="auto"/>
        <w:right w:val="none" w:sz="0" w:space="0" w:color="auto"/>
      </w:divBdr>
      <w:divsChild>
        <w:div w:id="916786123">
          <w:marLeft w:val="0"/>
          <w:marRight w:val="0"/>
          <w:marTop w:val="0"/>
          <w:marBottom w:val="0"/>
          <w:divBdr>
            <w:top w:val="none" w:sz="0" w:space="0" w:color="auto"/>
            <w:left w:val="none" w:sz="0" w:space="0" w:color="auto"/>
            <w:bottom w:val="none" w:sz="0" w:space="0" w:color="auto"/>
            <w:right w:val="none" w:sz="0" w:space="0" w:color="auto"/>
          </w:divBdr>
          <w:divsChild>
            <w:div w:id="1018116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7107766">
      <w:bodyDiv w:val="1"/>
      <w:marLeft w:val="0"/>
      <w:marRight w:val="0"/>
      <w:marTop w:val="0"/>
      <w:marBottom w:val="0"/>
      <w:divBdr>
        <w:top w:val="none" w:sz="0" w:space="0" w:color="auto"/>
        <w:left w:val="none" w:sz="0" w:space="0" w:color="auto"/>
        <w:bottom w:val="none" w:sz="0" w:space="0" w:color="auto"/>
        <w:right w:val="none" w:sz="0" w:space="0" w:color="auto"/>
      </w:divBdr>
    </w:div>
    <w:div w:id="2117477111">
      <w:bodyDiv w:val="1"/>
      <w:marLeft w:val="0"/>
      <w:marRight w:val="0"/>
      <w:marTop w:val="0"/>
      <w:marBottom w:val="0"/>
      <w:divBdr>
        <w:top w:val="none" w:sz="0" w:space="0" w:color="auto"/>
        <w:left w:val="none" w:sz="0" w:space="0" w:color="auto"/>
        <w:bottom w:val="none" w:sz="0" w:space="0" w:color="auto"/>
        <w:right w:val="none" w:sz="0" w:space="0" w:color="auto"/>
      </w:divBdr>
    </w:div>
    <w:div w:id="214488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tsc-schemas.org/atsc3.0/a344/cs-20250508/org.atsc.CacheRequest-request.json" TargetMode="External"/><Relationship Id="rId21" Type="http://schemas.openxmlformats.org/officeDocument/2006/relationships/hyperlink" Target="https://tools.ietf.org/html/draft-handrews-json-schema-02" TargetMode="External"/><Relationship Id="rId42" Type="http://schemas.openxmlformats.org/officeDocument/2006/relationships/hyperlink" Target="http://json-schema.org/latest/json-schema-core.html" TargetMode="External"/><Relationship Id="rId63" Type="http://schemas.openxmlformats.org/officeDocument/2006/relationships/hyperlink" Target="mailto:FDT-Instance.File@filterCodes" TargetMode="External"/><Relationship Id="rId84" Type="http://schemas.openxmlformats.org/officeDocument/2006/relationships/hyperlink" Target="https://www.atsc-schemas.org/atsc3.0/a344/cs-20250508/org.atsc.query.audioAccessibilityPref-response.json" TargetMode="External"/><Relationship Id="rId138" Type="http://schemas.openxmlformats.org/officeDocument/2006/relationships/package" Target="embeddings/Microsoft_PowerPoint_Slide6.sldx"/><Relationship Id="rId159" Type="http://schemas.openxmlformats.org/officeDocument/2006/relationships/hyperlink" Target="https://www.atsc-schemas.org/atsc3.0/a344/cs-20250508/org.atsc.query.recoveredComponentInfo-response.json" TargetMode="External"/><Relationship Id="rId170" Type="http://schemas.openxmlformats.org/officeDocument/2006/relationships/hyperlink" Target="https://www.atsc-schemas.org/atsc3.0/a344/cs-20250508/org.atsc.relinquish.keys-response.json" TargetMode="External"/><Relationship Id="rId191" Type="http://schemas.openxmlformats.org/officeDocument/2006/relationships/hyperlink" Target="https://www.atsc-schemas.org/atsc3.0/a344/cs-20250508/org.atsc.notify-rmpPlaybackRateChange.json" TargetMode="External"/><Relationship Id="rId205" Type="http://schemas.openxmlformats.org/officeDocument/2006/relationships/hyperlink" Target="https://www.atsc-schemas.org/atsc3.0/a344/cs-20250508/org.atsc.prepSvcChange-response.json" TargetMode="External"/><Relationship Id="rId226" Type="http://schemas.openxmlformats.org/officeDocument/2006/relationships/hyperlink" Target="http://www.ietf.org/rfc/rfc4627.txt" TargetMode="External"/><Relationship Id="rId107" Type="http://schemas.openxmlformats.org/officeDocument/2006/relationships/hyperlink" Target="https://www.atsc-schemas.org/atsc3.0/a344/cs-20250508/org.atsc.notify-captionDisplayPrefs.json" TargetMode="External"/><Relationship Id="rId11" Type="http://schemas.openxmlformats.org/officeDocument/2006/relationships/image" Target="media/image1.png"/><Relationship Id="rId32" Type="http://schemas.openxmlformats.org/officeDocument/2006/relationships/hyperlink" Target="https://www.w3.org/TR/media-source/" TargetMode="External"/><Relationship Id="rId53" Type="http://schemas.openxmlformats.org/officeDocument/2006/relationships/package" Target="embeddings/Microsoft_Visio_Drawing1.vsdx"/><Relationship Id="rId74" Type="http://schemas.openxmlformats.org/officeDocument/2006/relationships/hyperlink" Target="https://www.atsc-schemas.org/atsc3.0/a344/cs-20250508/org.atsc.query.ratingLevel-response.json" TargetMode="External"/><Relationship Id="rId128" Type="http://schemas.openxmlformats.org/officeDocument/2006/relationships/hyperlink" Target="https://www.atsc-schemas.org/atsc3.0/a344/cs-20250508/org.atsc.eventStream.unsubscribe-response.json" TargetMode="External"/><Relationship Id="rId149" Type="http://schemas.openxmlformats.org/officeDocument/2006/relationships/hyperlink" Target="https://www.atsc-schemas.org/atsc3.0/a344/cs-20250508/org.atsc.graphicsDisplayRegions-response.json" TargetMode="External"/><Relationship Id="rId5" Type="http://schemas.openxmlformats.org/officeDocument/2006/relationships/webSettings" Target="webSettings.xml"/><Relationship Id="rId95" Type="http://schemas.openxmlformats.org/officeDocument/2006/relationships/hyperlink" Target="https://www.atsc-schemas.org/atsc3.0/a344/cs-20250508/org.atsc.query.displayComponents-request.json" TargetMode="External"/><Relationship Id="rId160" Type="http://schemas.openxmlformats.org/officeDocument/2006/relationships/hyperlink" Target="https://www.atsc-schemas.org/atsc3.0/a344/cs-20250508/org.atsc.notify-contentRecoveryStateChange.json" TargetMode="External"/><Relationship Id="rId181" Type="http://schemas.openxmlformats.org/officeDocument/2006/relationships/hyperlink" Target="https://www.atsc-schemas.org/atsc3.0/a344/cs-20250508/org.atsc.query.rmpPlaybackState-response.json" TargetMode="External"/><Relationship Id="rId216" Type="http://schemas.openxmlformats.org/officeDocument/2006/relationships/image" Target="media/image13.gif"/><Relationship Id="rId22" Type="http://schemas.openxmlformats.org/officeDocument/2006/relationships/hyperlink" Target="https://tools.ietf.org/html/rfc2045" TargetMode="External"/><Relationship Id="rId27" Type="http://schemas.openxmlformats.org/officeDocument/2006/relationships/hyperlink" Target="https://tools.ietf.org/html/rfc3986" TargetMode="External"/><Relationship Id="rId43" Type="http://schemas.openxmlformats.org/officeDocument/2006/relationships/hyperlink" Target="http://www.w3.org/TR/xlink11/" TargetMode="External"/><Relationship Id="rId48" Type="http://schemas.openxmlformats.org/officeDocument/2006/relationships/package" Target="embeddings/Microsoft_PowerPoint_Slide.sldx"/><Relationship Id="rId64" Type="http://schemas.openxmlformats.org/officeDocument/2006/relationships/hyperlink" Target="mailto:HELD.HTMLEntryPackage@bcastEntryPageUrl" TargetMode="External"/><Relationship Id="rId69" Type="http://schemas.openxmlformats.org/officeDocument/2006/relationships/package" Target="embeddings/Microsoft_Visio_Drawing5.vsdx"/><Relationship Id="rId113" Type="http://schemas.openxmlformats.org/officeDocument/2006/relationships/hyperlink" Target="https://www.atsc-schemas.org/atsc3.0/a344/cs-20250508/org.atsc.notify-signalingData.json" TargetMode="External"/><Relationship Id="rId118" Type="http://schemas.openxmlformats.org/officeDocument/2006/relationships/hyperlink" Target="https://www.atsc-schemas.org/atsc3.0/a344/cs-20250508/org.atsc.CacheRequest-response.json" TargetMode="External"/><Relationship Id="rId134" Type="http://schemas.openxmlformats.org/officeDocument/2006/relationships/hyperlink" Target="https://www.atsc-schemas.org/atsc3.0/a344/cs-20250508/org.atsc.scale-position-response.json" TargetMode="External"/><Relationship Id="rId139" Type="http://schemas.openxmlformats.org/officeDocument/2006/relationships/hyperlink" Target="https://www.atsc-schemas.org/atsc3.0/a344/cs-20250508/org.atsc.audioVolume-request.json" TargetMode="External"/><Relationship Id="rId80" Type="http://schemas.openxmlformats.org/officeDocument/2006/relationships/hyperlink" Target="https://www.atsc-schemas.org/atsc3.0/a344/cs-20250508/org.atsc.query.languages-response.json" TargetMode="External"/><Relationship Id="rId85" Type="http://schemas.openxmlformats.org/officeDocument/2006/relationships/hyperlink" Target="https://www.atsc-schemas.org/atsc3.0/a344/cs-20250508/org.atsc.query.baseURI-request.json" TargetMode="External"/><Relationship Id="rId150" Type="http://schemas.openxmlformats.org/officeDocument/2006/relationships/hyperlink" Target="https://www.atsc-schemas.org/atsc3.0/a344/cs-20250508/org.atsc.track.selection-request.json" TargetMode="External"/><Relationship Id="rId155" Type="http://schemas.openxmlformats.org/officeDocument/2006/relationships/hyperlink" Target="https://www.atsc-schemas.org/atsc3.0/a344/cs-20250508/org.atsc.query.contentRecoveryState-response.json" TargetMode="External"/><Relationship Id="rId171" Type="http://schemas.openxmlformats.org/officeDocument/2006/relationships/hyperlink" Target="https://www.atsc-schemas.org/atsc3.0/a344/cs-20250508/org.atsc.notify-requestKeyTimeout.json" TargetMode="External"/><Relationship Id="rId176" Type="http://schemas.openxmlformats.org/officeDocument/2006/relationships/hyperlink" Target="https://www.atsc-schemas.org/atsc3.0/a344/cs-20250508/org.atsc.query.rmpMediaTime-request.json" TargetMode="External"/><Relationship Id="rId192" Type="http://schemas.openxmlformats.org/officeDocument/2006/relationships/hyperlink" Target="https://www.atsc-schemas.org/atsc3.0/a344/cs-20250508/org.atsc.notify-rmpMediaTimeChange.json" TargetMode="External"/><Relationship Id="rId197" Type="http://schemas.openxmlformats.org/officeDocument/2006/relationships/hyperlink" Target="https://www.atsc-schemas.org/atsc3.0/a344/cs-20250508/org.atsc.drmOperation-response.json" TargetMode="External"/><Relationship Id="rId206" Type="http://schemas.openxmlformats.org/officeDocument/2006/relationships/hyperlink" Target="https://tv.atsc/OldService" TargetMode="External"/><Relationship Id="rId227" Type="http://schemas.openxmlformats.org/officeDocument/2006/relationships/hyperlink" Target="http://xmlrpc-epi.sourceforge.net/specs/rfc.fault_codes.php" TargetMode="External"/><Relationship Id="rId201" Type="http://schemas.openxmlformats.org/officeDocument/2006/relationships/hyperlink" Target="http://192.168.32.117:8182/s02gPkwZx14iO" TargetMode="External"/><Relationship Id="rId222" Type="http://schemas.openxmlformats.org/officeDocument/2006/relationships/hyperlink" Target="http://www.json.org/" TargetMode="External"/><Relationship Id="rId12" Type="http://schemas.openxmlformats.org/officeDocument/2006/relationships/hyperlink" Target="http://www.atsc.org" TargetMode="External"/><Relationship Id="rId17" Type="http://schemas.openxmlformats.org/officeDocument/2006/relationships/hyperlink" Target="https://tools.ietf.org/html/rfc7232" TargetMode="External"/><Relationship Id="rId33" Type="http://schemas.openxmlformats.org/officeDocument/2006/relationships/hyperlink" Target="http://www.w3.org/TR/mixed-content/" TargetMode="External"/><Relationship Id="rId38" Type="http://schemas.openxmlformats.org/officeDocument/2006/relationships/hyperlink" Target="https://dashif.org/identifiers/content_protection/" TargetMode="External"/><Relationship Id="rId59" Type="http://schemas.openxmlformats.org/officeDocument/2006/relationships/package" Target="embeddings/Microsoft_Visio_Drawing4.vsdx"/><Relationship Id="rId103" Type="http://schemas.openxmlformats.org/officeDocument/2006/relationships/hyperlink" Target="https://www.atsc-schemas.org/atsc3.0/a344/cs-20250508/org.atsc.notify-ratingBlock.json" TargetMode="External"/><Relationship Id="rId108" Type="http://schemas.openxmlformats.org/officeDocument/2006/relationships/hyperlink" Target="https://www.atsc-schemas.org/atsc3.0/a344/cs-20250508/org.atsc.notify-audioAccessibilityPref.json" TargetMode="External"/><Relationship Id="rId124" Type="http://schemas.openxmlformats.org/officeDocument/2006/relationships/hyperlink" Target="mailto:AEI.EventStream@schemeIdUri" TargetMode="External"/><Relationship Id="rId129" Type="http://schemas.openxmlformats.org/officeDocument/2006/relationships/hyperlink" Target="https://www.atsc-schemas.org/atsc3.0/a344/cs-20250508/org.atsc.eventStream.event-notification.json" TargetMode="External"/><Relationship Id="rId54" Type="http://schemas.openxmlformats.org/officeDocument/2006/relationships/image" Target="media/image5.emf"/><Relationship Id="rId70" Type="http://schemas.openxmlformats.org/officeDocument/2006/relationships/hyperlink" Target="https://www.atsc-schemas.org/atsc3.0/a344/cs-20250508/cancel-request.json" TargetMode="External"/><Relationship Id="rId75" Type="http://schemas.openxmlformats.org/officeDocument/2006/relationships/hyperlink" Target="https://www.atsc-schemas.org/atsc3.0/a344/cs-20250508/org.atsc.query.cc-request.json" TargetMode="External"/><Relationship Id="rId91" Type="http://schemas.openxmlformats.org/officeDocument/2006/relationships/hyperlink" Target="https://www.atsc-schemas.org/atsc3.0/a344/cs-20250508/org.atsc.query.signaling-request.json" TargetMode="External"/><Relationship Id="rId96" Type="http://schemas.openxmlformats.org/officeDocument/2006/relationships/hyperlink" Target="https://www.atsc-schemas.org/atsc3.0/a344/cs-20250508/org.atsc.query.displayComponents-response.json" TargetMode="External"/><Relationship Id="rId140" Type="http://schemas.openxmlformats.org/officeDocument/2006/relationships/hyperlink" Target="https://www.atsc-schemas.org/atsc3.0/a344/cs-20250508/org.atsc.audioVolume-response.json" TargetMode="External"/><Relationship Id="rId145" Type="http://schemas.openxmlformats.org/officeDocument/2006/relationships/hyperlink" Target="https://www.atsc-schemas.org/atsc3.0/a344/cs-20250508/org.atsc.track.selection-request.json" TargetMode="External"/><Relationship Id="rId161" Type="http://schemas.openxmlformats.org/officeDocument/2006/relationships/hyperlink" Target="https://www.atsc-schemas.org/atsc3.0/a344/cs-20250508/org.atsc.notify-displayOverrideChange.json" TargetMode="External"/><Relationship Id="rId166" Type="http://schemas.openxmlformats.org/officeDocument/2006/relationships/hyperlink" Target="https://www.atsc-schemas.org/atsc3.0/a344/cs-20250508/org.atsc.clearFilterCodes-response.json" TargetMode="External"/><Relationship Id="rId182" Type="http://schemas.openxmlformats.org/officeDocument/2006/relationships/hyperlink" Target="https://www.atsc-schemas.org/atsc3.0/a344/cs-20250508/org.atsc.query.rmpPlaybackRate-request.json" TargetMode="External"/><Relationship Id="rId187" Type="http://schemas.openxmlformats.org/officeDocument/2006/relationships/hyperlink" Target="mailto:MPD.Period.AdaptationSet@id" TargetMode="External"/><Relationship Id="rId217"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mp4ra.org" TargetMode="External"/><Relationship Id="rId23" Type="http://schemas.openxmlformats.org/officeDocument/2006/relationships/hyperlink" Target="https://tools.ietf.org/html/bcp47" TargetMode="External"/><Relationship Id="rId28" Type="http://schemas.openxmlformats.org/officeDocument/2006/relationships/hyperlink" Target="https://tools.ietf.org/html/rfc4122" TargetMode="External"/><Relationship Id="rId49" Type="http://schemas.openxmlformats.org/officeDocument/2006/relationships/image" Target="media/image3.emf"/><Relationship Id="rId114" Type="http://schemas.openxmlformats.org/officeDocument/2006/relationships/hyperlink" Target="https://www.atsc-schemas.org/atsc3.0/a344/cs-20250508/org.atsc.notify-dialogEnhancementPrefChange.json" TargetMode="External"/><Relationship Id="rId119" Type="http://schemas.openxmlformats.org/officeDocument/2006/relationships/hyperlink" Target="https://www.atsc-schemas.org/atsc3.0/a344/cs-20250508/org.atsc.CacheRequestDASH-request.json" TargetMode="External"/><Relationship Id="rId44" Type="http://schemas.openxmlformats.org/officeDocument/2006/relationships/hyperlink" Target="https://html.spec.whatwg.org/multipage/web-sockets.html" TargetMode="External"/><Relationship Id="rId60" Type="http://schemas.openxmlformats.org/officeDocument/2006/relationships/hyperlink" Target="mailto:HELD.HTMLEntryPackage@appContextId" TargetMode="External"/><Relationship Id="rId65" Type="http://schemas.openxmlformats.org/officeDocument/2006/relationships/hyperlink" Target="mailto:FDT-Instance.File@filterCodes" TargetMode="External"/><Relationship Id="rId81" Type="http://schemas.openxmlformats.org/officeDocument/2006/relationships/hyperlink" Target="https://www.atsc-schemas.org/atsc3.0/a344/cs-20250508/org.atsc.query.captionDisplay-request.json" TargetMode="External"/><Relationship Id="rId86" Type="http://schemas.openxmlformats.org/officeDocument/2006/relationships/hyperlink" Target="https://www.atsc-schemas.org/atsc3.0/a344/cs-20250508/org.atsc.query.baseURI-response.json" TargetMode="External"/><Relationship Id="rId130" Type="http://schemas.openxmlformats.org/officeDocument/2006/relationships/hyperlink" Target="mailto:AEI.EventStream@schemeIdUri" TargetMode="External"/><Relationship Id="rId135" Type="http://schemas.openxmlformats.org/officeDocument/2006/relationships/hyperlink" Target="https://www.atsc-schemas.org/atsc3.0/a344/cs-20250508/org.atsc.setRMPURL-request.json" TargetMode="External"/><Relationship Id="rId151" Type="http://schemas.openxmlformats.org/officeDocument/2006/relationships/hyperlink" Target="https://www.atsc-schemas.org/atsc3.0/a344/cs-20250508/org.atsc.track.selection-response.json" TargetMode="External"/><Relationship Id="rId156" Type="http://schemas.openxmlformats.org/officeDocument/2006/relationships/hyperlink" Target="https://www.atsc-schemas.org/atsc3.0/a344/cs-20250508/org.atsc.query.displayOverride-request.json" TargetMode="External"/><Relationship Id="rId177" Type="http://schemas.openxmlformats.org/officeDocument/2006/relationships/hyperlink" Target="https://www.atsc-schemas.org/atsc3.0/a344/cs-20250508/org.atsc.query.rmpMediaTime-response.json" TargetMode="External"/><Relationship Id="rId198" Type="http://schemas.openxmlformats.org/officeDocument/2006/relationships/hyperlink" Target="https://www.atsc-schemas.org/atsc3.0/a344/cs-20250508/org.atsc.notify-xlinkResolution.json" TargetMode="External"/><Relationship Id="rId172" Type="http://schemas.openxmlformats.org/officeDocument/2006/relationships/hyperlink" Target="https://www.atsc-schemas.org/atsc3.0/a344/cs-20250508/org.atsc.query.deviceInfo-request.json" TargetMode="External"/><Relationship Id="rId193" Type="http://schemas.openxmlformats.org/officeDocument/2006/relationships/hyperlink" Target="http://www.mp4ra.org" TargetMode="External"/><Relationship Id="rId202" Type="http://schemas.openxmlformats.org/officeDocument/2006/relationships/hyperlink" Target="https://www.atsc-schemas.org/atsc3.0/a344/cs-20250508/org.atsc.prepSvcChange-request.json" TargetMode="External"/><Relationship Id="rId207" Type="http://schemas.openxmlformats.org/officeDocument/2006/relationships/image" Target="media/image12.png"/><Relationship Id="rId223" Type="http://schemas.openxmlformats.org/officeDocument/2006/relationships/hyperlink" Target="http://www.ietf.org/rfc/rfc4627.txt" TargetMode="External"/><Relationship Id="rId228" Type="http://schemas.openxmlformats.org/officeDocument/2006/relationships/header" Target="header3.xml"/><Relationship Id="rId13" Type="http://schemas.openxmlformats.org/officeDocument/2006/relationships/hyperlink" Target="https://www.atsc.org/feedback/" TargetMode="External"/><Relationship Id="rId18" Type="http://schemas.openxmlformats.org/officeDocument/2006/relationships/hyperlink" Target="https://tools.ietf.org/html/rfc7230" TargetMode="External"/><Relationship Id="rId39" Type="http://schemas.openxmlformats.org/officeDocument/2006/relationships/hyperlink" Target="https://www.iana.org/assignments/urn-namespaces/urn-namespaces.xml" TargetMode="External"/><Relationship Id="rId109" Type="http://schemas.openxmlformats.org/officeDocument/2006/relationships/hyperlink" Target="https://www.atsc-schemas.org/atsc3.0/a344/cs-20250508/org.atsc.notify-alertingChange.json" TargetMode="External"/><Relationship Id="rId34" Type="http://schemas.openxmlformats.org/officeDocument/2006/relationships/hyperlink" Target="https://www.w3.org/TR/xmlschema-2/" TargetMode="External"/><Relationship Id="rId50" Type="http://schemas.openxmlformats.org/officeDocument/2006/relationships/package" Target="embeddings/Microsoft_Visio_Drawing.vsdx"/><Relationship Id="rId55" Type="http://schemas.openxmlformats.org/officeDocument/2006/relationships/package" Target="embeddings/Microsoft_Visio_Drawing2.vsdx"/><Relationship Id="rId76" Type="http://schemas.openxmlformats.org/officeDocument/2006/relationships/hyperlink" Target="https://www.atsc-schemas.org/atsc3.0/a344/cs-20250508/org.atsc.query.cc-response.json" TargetMode="External"/><Relationship Id="rId97" Type="http://schemas.openxmlformats.org/officeDocument/2006/relationships/hyperlink" Target="https://www.atsc-schemas.org/atsc3.0/a344/cs-20250508/org.atsc.query.announcementTimeLimit-request.json" TargetMode="External"/><Relationship Id="rId104" Type="http://schemas.openxmlformats.org/officeDocument/2006/relationships/hyperlink" Target="https://www.atsc-schemas.org/atsc3.0/a344/cs-20250508/org.atsc.notify-serviceChange.json" TargetMode="External"/><Relationship Id="rId120" Type="http://schemas.openxmlformats.org/officeDocument/2006/relationships/hyperlink" Target="https://www.atsc-schemas.org/atsc3.0/a344/cs-20250508/org.atsc.CacheRequestDASH-response.json" TargetMode="External"/><Relationship Id="rId125" Type="http://schemas.openxmlformats.org/officeDocument/2006/relationships/hyperlink" Target="https://www.atsc-schemas.org/atsc3.0/a344/cs-20250508/org.atsc.eventStream.subscribe-response.json" TargetMode="External"/><Relationship Id="rId141" Type="http://schemas.openxmlformats.org/officeDocument/2006/relationships/hyperlink" Target="https://www.atsc-schemas.org/atsc3.0/a344/cs-20250508/org.atsc.dialogEnhancement-request.json" TargetMode="External"/><Relationship Id="rId146" Type="http://schemas.openxmlformats.org/officeDocument/2006/relationships/hyperlink" Target="https://www.atsc-schemas.org/atsc3.0/a344/cs-20250508/org.atsc.track.selection-response.json" TargetMode="External"/><Relationship Id="rId167" Type="http://schemas.openxmlformats.org/officeDocument/2006/relationships/hyperlink" Target="https://www.atsc-schemas.org/atsc3.0/a344/cs-20250508/org.atsc.request.keys-request.json" TargetMode="External"/><Relationship Id="rId188" Type="http://schemas.openxmlformats.org/officeDocument/2006/relationships/hyperlink" Target="mailto:MPD.Period@id" TargetMode="External"/><Relationship Id="rId7" Type="http://schemas.openxmlformats.org/officeDocument/2006/relationships/endnotes" Target="endnotes.xml"/><Relationship Id="rId71" Type="http://schemas.openxmlformats.org/officeDocument/2006/relationships/hyperlink" Target="https://www.atsc-schemas.org/atsc3.0/a344/cs-20250508/cancel-response.json" TargetMode="External"/><Relationship Id="rId92" Type="http://schemas.openxmlformats.org/officeDocument/2006/relationships/hyperlink" Target="https://www.atsc-schemas.org/atsc3.0/a344/cs-20250508/org.atsc.query.signaling-response.json" TargetMode="External"/><Relationship Id="rId162" Type="http://schemas.openxmlformats.org/officeDocument/2006/relationships/hyperlink" Target="https://www.atsc-schemas.org/atsc3.0/a344/cs-20250508/org.atsc.notify-recoveredComponentInfoChange.json" TargetMode="External"/><Relationship Id="rId183" Type="http://schemas.openxmlformats.org/officeDocument/2006/relationships/hyperlink" Target="https://www.atsc-schemas.org/atsc3.0/a344/cs-20250508/org.atsc.query.rmpPlaybackRate-response.json" TargetMode="External"/><Relationship Id="rId213" Type="http://schemas.openxmlformats.org/officeDocument/2006/relationships/hyperlink" Target="https://www.atsc-schemas.org/atsc3.0/a344/cs-20250508/org.atsc.xlinkResolution-response.json" TargetMode="External"/><Relationship Id="rId218" Type="http://schemas.openxmlformats.org/officeDocument/2006/relationships/image" Target="media/image15.gif"/><Relationship Id="rId2" Type="http://schemas.openxmlformats.org/officeDocument/2006/relationships/numbering" Target="numbering.xml"/><Relationship Id="rId29" Type="http://schemas.openxmlformats.org/officeDocument/2006/relationships/hyperlink" Target="https://tools.ietf.org/html/rfc4648" TargetMode="External"/><Relationship Id="rId24" Type="http://schemas.openxmlformats.org/officeDocument/2006/relationships/hyperlink" Target="https://tools.ietf.org/html/rfc7159" TargetMode="External"/><Relationship Id="rId40" Type="http://schemas.openxmlformats.org/officeDocument/2006/relationships/hyperlink" Target="https://regauth.standards.ieee.org/standards-ra-web/pub/view.html" TargetMode="External"/><Relationship Id="rId45" Type="http://schemas.openxmlformats.org/officeDocument/2006/relationships/hyperlink" Target="https://arxiv.org/abs/2010.03090" TargetMode="External"/><Relationship Id="rId66" Type="http://schemas.openxmlformats.org/officeDocument/2006/relationships/hyperlink" Target="mailto:FDT-Instance.File@filterCodes" TargetMode="External"/><Relationship Id="rId87" Type="http://schemas.openxmlformats.org/officeDocument/2006/relationships/hyperlink" Target="https://www.atsc-schemas.org/atsc3.0/a344/cs-20250508/org.atsc.query.alerting-request.json" TargetMode="External"/><Relationship Id="rId110" Type="http://schemas.openxmlformats.org/officeDocument/2006/relationships/hyperlink" Target="https://www.atsc-schemas.org/atsc3.0/a344/cs-20250508/org.atsc.notify-contentChange.json" TargetMode="External"/><Relationship Id="rId115" Type="http://schemas.openxmlformats.org/officeDocument/2006/relationships/hyperlink" Target="https://www.atsc-schemas.org/atsc3.0/a344/cs-20250508/org.atsc.notify-dialogEnhancementLimitChange.json" TargetMode="External"/><Relationship Id="rId131" Type="http://schemas.openxmlformats.org/officeDocument/2006/relationships/hyperlink" Target="https://atsc-schemas.org/atsc3.0/a344/cs-20250508/org.atsc.acquire.service-request.json" TargetMode="External"/><Relationship Id="rId136" Type="http://schemas.openxmlformats.org/officeDocument/2006/relationships/hyperlink" Target="https://www.atsc-schemas.org/atsc3.0/a344/cs-20250508/org.atsc.setRMPURL-response.json" TargetMode="External"/><Relationship Id="rId157" Type="http://schemas.openxmlformats.org/officeDocument/2006/relationships/hyperlink" Target="https://www.atsc-schemas.org/atsc3.0/a344/cs-20250508/org.atsc.query.displayOverride-response.json" TargetMode="External"/><Relationship Id="rId178" Type="http://schemas.openxmlformats.org/officeDocument/2006/relationships/hyperlink" Target="https://www.atsc-schemas.org/atsc3.0/a344/cs-20250508/org.atsc.query.rmpUTCTime-request.json" TargetMode="External"/><Relationship Id="rId61" Type="http://schemas.openxmlformats.org/officeDocument/2006/relationships/hyperlink" Target="mailto:HELD.HTMLEntryPackage@bcastEntryPageUrl" TargetMode="External"/><Relationship Id="rId82" Type="http://schemas.openxmlformats.org/officeDocument/2006/relationships/hyperlink" Target="https://www.atsc-schemas.org/atsc3.0/a344/cs-20250508/org.atsc.query.captionDisplay-response.json" TargetMode="External"/><Relationship Id="rId152" Type="http://schemas.openxmlformats.org/officeDocument/2006/relationships/hyperlink" Target="https://www.atsc-schemas.org/atsc3.0/a344/cs-20250508/org.atsc.cache.markUnused-request.json" TargetMode="External"/><Relationship Id="rId173" Type="http://schemas.openxmlformats.org/officeDocument/2006/relationships/hyperlink" Target="https://www.atsc-schemas.org/atsc3.0/a344/cs-20250508/org.atsc.query.deviceInfo-response.json" TargetMode="External"/><Relationship Id="rId194" Type="http://schemas.openxmlformats.org/officeDocument/2006/relationships/hyperlink" Target="https://www.atsc-schemas.org/atsc3.0/a344/cs-20250508/org.atsc.notify-DRM.json" TargetMode="External"/><Relationship Id="rId199" Type="http://schemas.openxmlformats.org/officeDocument/2006/relationships/hyperlink" Target="https://www.atsc-schemas.org/atsc3.0/a344/cs-20250508/org.atsc.xlinkResolution-request.json" TargetMode="External"/><Relationship Id="rId203" Type="http://schemas.openxmlformats.org/officeDocument/2006/relationships/hyperlink" Target="mailto:SLT.Service@globalServiceID" TargetMode="External"/><Relationship Id="rId208" Type="http://schemas.openxmlformats.org/officeDocument/2006/relationships/hyperlink" Target="https://www.atsc-schemas.org/atsc3.0/a344/cs-20250508/org.atsc.notify-assetLinkResolution.json" TargetMode="External"/><Relationship Id="rId229" Type="http://schemas.openxmlformats.org/officeDocument/2006/relationships/fontTable" Target="fontTable.xml"/><Relationship Id="rId19" Type="http://schemas.openxmlformats.org/officeDocument/2006/relationships/hyperlink" Target="https://tools.ietf.org/html/rfc7233" TargetMode="External"/><Relationship Id="rId224" Type="http://schemas.openxmlformats.org/officeDocument/2006/relationships/hyperlink" Target="http://www.ietf.org/rfc/rfc2119.txthttp:/www.ietf.org/rfc/rfc2119.txt" TargetMode="External"/><Relationship Id="rId14" Type="http://schemas.openxmlformats.org/officeDocument/2006/relationships/hyperlink" Target="https://tools.ietf.org/html/rfc5234" TargetMode="External"/><Relationship Id="rId30" Type="http://schemas.openxmlformats.org/officeDocument/2006/relationships/hyperlink" Target="http://www.w3.org/TR/encrypted-media/" TargetMode="External"/><Relationship Id="rId35" Type="http://schemas.openxmlformats.org/officeDocument/2006/relationships/hyperlink" Target="https://fetch.spec.whatwg.org/commit-snapshots/eda41525e3b462ce2035dd3cfc4a6ec1fc093c1d/" TargetMode="External"/><Relationship Id="rId56" Type="http://schemas.openxmlformats.org/officeDocument/2006/relationships/image" Target="media/image6.emf"/><Relationship Id="rId77" Type="http://schemas.openxmlformats.org/officeDocument/2006/relationships/hyperlink" Target="https://www.atsc-schemas.org/atsc3.0/a344/cs-20250508/org.atsc.query.service-request.json" TargetMode="External"/><Relationship Id="rId100" Type="http://schemas.openxmlformats.org/officeDocument/2006/relationships/hyperlink" Target="https://www.atsc-schemas.org/atsc3.0/a344/cs-20250508/org.atsc.subscribe-response.json" TargetMode="External"/><Relationship Id="rId105" Type="http://schemas.openxmlformats.org/officeDocument/2006/relationships/hyperlink" Target="https://www.atsc-schemas.org/atsc3.0/a344/cs-20250508/org.atsc.notify-captionState.json" TargetMode="External"/><Relationship Id="rId126" Type="http://schemas.openxmlformats.org/officeDocument/2006/relationships/hyperlink" Target="https://www.atsc-schemas.org/atsc3.0/a344/cs-20250508/org.atsc.eventStream.unsubscribe-request.json" TargetMode="External"/><Relationship Id="rId147" Type="http://schemas.openxmlformats.org/officeDocument/2006/relationships/image" Target="media/image10.png"/><Relationship Id="rId168" Type="http://schemas.openxmlformats.org/officeDocument/2006/relationships/hyperlink" Target="https://www.atsc-schemas.org/atsc3.0/a344/cs-20250508/org.atsc.request.keys-response.json" TargetMode="External"/><Relationship Id="rId8" Type="http://schemas.openxmlformats.org/officeDocument/2006/relationships/header" Target="header1.xml"/><Relationship Id="rId51" Type="http://schemas.openxmlformats.org/officeDocument/2006/relationships/hyperlink" Target="mailto:EFDT.FDT-Instance.File@Content-Location=%22package" TargetMode="External"/><Relationship Id="rId72" Type="http://schemas.openxmlformats.org/officeDocument/2006/relationships/hyperlink" Target="https://atsc-schemas.org/atsc3.0/a344/cs-20250508/" TargetMode="External"/><Relationship Id="rId93" Type="http://schemas.openxmlformats.org/officeDocument/2006/relationships/hyperlink" Target="https://www.atsc-schemas.org/atsc3.0/a344/cs-20250508/org.atsc.query.dialogEnhancementPref-request.json" TargetMode="External"/><Relationship Id="rId98" Type="http://schemas.openxmlformats.org/officeDocument/2006/relationships/hyperlink" Target="https://www.atsc-schemas.org/atsc3.0/a344/cs-20250508/org.atsc.query.announcementTimeLimit-response.json" TargetMode="External"/><Relationship Id="rId121" Type="http://schemas.openxmlformats.org/officeDocument/2006/relationships/hyperlink" Target="https://www.atsc-schemas.org/atsc3.0/a344/cs-20250508/org.atsc.query.cacheUsage-request.json" TargetMode="External"/><Relationship Id="rId142" Type="http://schemas.openxmlformats.org/officeDocument/2006/relationships/hyperlink" Target="https://www.atsc-schemas.org/atsc3.0/a344/cs-20250508/org.atsc.dialogEnhancement-response.json" TargetMode="External"/><Relationship Id="rId163" Type="http://schemas.openxmlformats.org/officeDocument/2006/relationships/hyperlink" Target="https://www.atsc-schemas.org/atsc3.0/a344/cs-20250508/org.atsc.setFilterCodes-request.json" TargetMode="External"/><Relationship Id="rId184" Type="http://schemas.openxmlformats.org/officeDocument/2006/relationships/hyperlink" Target="https://www.atsc-schemas.org/atsc3.0/a344/cs-20250508/org.atsc.notify-rmpMediaTimeChange.json" TargetMode="External"/><Relationship Id="rId189" Type="http://schemas.openxmlformats.org/officeDocument/2006/relationships/hyperlink" Target="mailto:MPD.Period@start" TargetMode="External"/><Relationship Id="rId219" Type="http://schemas.openxmlformats.org/officeDocument/2006/relationships/image" Target="media/image16.gif"/><Relationship Id="rId3" Type="http://schemas.openxmlformats.org/officeDocument/2006/relationships/styles" Target="styles.xml"/><Relationship Id="rId214" Type="http://schemas.openxmlformats.org/officeDocument/2006/relationships/hyperlink" Target="http://192.168.32.117:8182/s02gPkwZx14iO" TargetMode="External"/><Relationship Id="rId230" Type="http://schemas.microsoft.com/office/2011/relationships/people" Target="people.xml"/><Relationship Id="rId25" Type="http://schemas.openxmlformats.org/officeDocument/2006/relationships/hyperlink" Target="https://tools.ietf.org/html/rfc6454" TargetMode="External"/><Relationship Id="rId46" Type="http://schemas.openxmlformats.org/officeDocument/2006/relationships/hyperlink" Target="https://developer.android.com/reference/android/media/tv/TvView.TvInputCallback" TargetMode="External"/><Relationship Id="rId67" Type="http://schemas.openxmlformats.org/officeDocument/2006/relationships/hyperlink" Target="mailto:FDT-Instance.File@filterCodes" TargetMode="External"/><Relationship Id="rId116" Type="http://schemas.openxmlformats.org/officeDocument/2006/relationships/hyperlink" Target="https://www.atsc-schemas.org/atsc3.0/a344/cs-20250508/org.atsc.notify-rfSignalChange.json" TargetMode="External"/><Relationship Id="rId137" Type="http://schemas.openxmlformats.org/officeDocument/2006/relationships/image" Target="media/image9.emf"/><Relationship Id="rId158" Type="http://schemas.openxmlformats.org/officeDocument/2006/relationships/hyperlink" Target="https://www.atsc-schemas.org/atsc3.0/a344/cs-20250508/org.atsc.query.recoveredComponentInfo-request.json" TargetMode="External"/><Relationship Id="rId20" Type="http://schemas.openxmlformats.org/officeDocument/2006/relationships/hyperlink" Target="https://tools.ietf.org/html/rfc7231" TargetMode="External"/><Relationship Id="rId41" Type="http://schemas.openxmlformats.org/officeDocument/2006/relationships/hyperlink" Target="http://www.jsonrpc.org/specification" TargetMode="External"/><Relationship Id="rId62" Type="http://schemas.openxmlformats.org/officeDocument/2006/relationships/hyperlink" Target="mailto:FDT-Instance.File@appContextIdList" TargetMode="External"/><Relationship Id="rId83" Type="http://schemas.openxmlformats.org/officeDocument/2006/relationships/hyperlink" Target="https://www.atsc-schemas.org/atsc3.0/a344/cs-20250508/org.atsc.query.audioAccessibilityPref-request.json" TargetMode="External"/><Relationship Id="rId88" Type="http://schemas.openxmlformats.org/officeDocument/2006/relationships/hyperlink" Target="https://www.atsc-schemas.org/atsc3.0/a344/cs-20250508/org.atsc.query.alerting-response.json" TargetMode="External"/><Relationship Id="rId111" Type="http://schemas.openxmlformats.org/officeDocument/2006/relationships/hyperlink" Target="mailto:EFDT.FDT-Instance.File@Content-Location" TargetMode="External"/><Relationship Id="rId132" Type="http://schemas.openxmlformats.org/officeDocument/2006/relationships/hyperlink" Target="https://www.atsc-schemas.org/atsc3.0/a344/cs-20250508/org.atsc.acquire.service-response.json" TargetMode="External"/><Relationship Id="rId153" Type="http://schemas.openxmlformats.org/officeDocument/2006/relationships/hyperlink" Target="https://www.atsc-schemas.org/atsc3.0/a344/cs-20250508/org.atsc.cache.markUnused-response.json" TargetMode="External"/><Relationship Id="rId174" Type="http://schemas.openxmlformats.org/officeDocument/2006/relationships/image" Target="media/image11.emf"/><Relationship Id="rId179" Type="http://schemas.openxmlformats.org/officeDocument/2006/relationships/hyperlink" Target="https://www.atsc-schemas.org/atsc3.0/a344/cs-20250508/org.atsc.query.rmpUTCTime-response.json" TargetMode="External"/><Relationship Id="rId195" Type="http://schemas.openxmlformats.org/officeDocument/2006/relationships/hyperlink" Target="https://www.atsc-schemas.org/atsc3.0/a344/cs-20250508/org.atsc.drmOperation-request.json" TargetMode="External"/><Relationship Id="rId209" Type="http://schemas.openxmlformats.org/officeDocument/2006/relationships/hyperlink" Target="http://www.mp4ra.org" TargetMode="External"/><Relationship Id="rId190" Type="http://schemas.openxmlformats.org/officeDocument/2006/relationships/hyperlink" Target="https://www.atsc-schemas.org/atsc3.0/a344/cs-20250508/org.atsc.notify-rmpPlaybackStateChange.json" TargetMode="External"/><Relationship Id="rId204" Type="http://schemas.openxmlformats.org/officeDocument/2006/relationships/hyperlink" Target="mailto:SLT.Service@globalServiceID" TargetMode="External"/><Relationship Id="rId220" Type="http://schemas.openxmlformats.org/officeDocument/2006/relationships/hyperlink" Target="http://www.jsonrpc.org/specification" TargetMode="External"/><Relationship Id="rId225" Type="http://schemas.openxmlformats.org/officeDocument/2006/relationships/hyperlink" Target="http://www.json.org/" TargetMode="External"/><Relationship Id="rId15" Type="http://schemas.openxmlformats.org/officeDocument/2006/relationships/hyperlink" Target="https://tools.ietf.org/html/rfc7235" TargetMode="External"/><Relationship Id="rId36" Type="http://schemas.openxmlformats.org/officeDocument/2006/relationships/hyperlink" Target="https://shop.cta.tech/collections/standards/products/recommended-practice-for-atsc-3-0-television-sets-application-runtime-environment-cta-ceb32-8-c" TargetMode="External"/><Relationship Id="rId57" Type="http://schemas.openxmlformats.org/officeDocument/2006/relationships/package" Target="embeddings/Microsoft_Visio_Drawing3.vsdx"/><Relationship Id="rId106" Type="http://schemas.openxmlformats.org/officeDocument/2006/relationships/hyperlink" Target="https://www.atsc-schemas.org/atsc3.0/a344/cs-20250508/org.atsc.notify-langPref.json" TargetMode="External"/><Relationship Id="rId127" Type="http://schemas.openxmlformats.org/officeDocument/2006/relationships/hyperlink" Target="mailto:AEI.EventStream@schemeIdUri" TargetMode="External"/><Relationship Id="rId10" Type="http://schemas.openxmlformats.org/officeDocument/2006/relationships/footer" Target="footer2.xml"/><Relationship Id="rId31" Type="http://schemas.openxmlformats.org/officeDocument/2006/relationships/hyperlink" Target="https://www.w3.org/TR/DOM-Level-3-Events-key/" TargetMode="External"/><Relationship Id="rId52" Type="http://schemas.openxmlformats.org/officeDocument/2006/relationships/image" Target="media/image4.emf"/><Relationship Id="rId73" Type="http://schemas.openxmlformats.org/officeDocument/2006/relationships/hyperlink" Target="https://www.atsc-schemas.org/atsc3.0/a344/cs-20250508/org.atsc.query.ratingLevel-request.json" TargetMode="External"/><Relationship Id="rId78" Type="http://schemas.openxmlformats.org/officeDocument/2006/relationships/hyperlink" Target="https://www.atsc-schemas.org/atsc3.0/a344/cs-20250508/org.atsc.query.service-response.json" TargetMode="External"/><Relationship Id="rId94" Type="http://schemas.openxmlformats.org/officeDocument/2006/relationships/hyperlink" Target="https://www.atsc-schemas.org/atsc3.0/a344/cs-20250508/org.atsc.query.dialogEnhancementPref-response.json" TargetMode="External"/><Relationship Id="rId99" Type="http://schemas.openxmlformats.org/officeDocument/2006/relationships/hyperlink" Target="https://www.atsc-schemas.org/atsc3.0/a344/cs-20250508/org.atsc.subscribe-request.json" TargetMode="External"/><Relationship Id="rId101" Type="http://schemas.openxmlformats.org/officeDocument/2006/relationships/hyperlink" Target="https://www.atsc-schemas.org/atsc3.0/a344/cs-20250508/org.atsc.unsubscribe-request.json" TargetMode="External"/><Relationship Id="rId122" Type="http://schemas.openxmlformats.org/officeDocument/2006/relationships/hyperlink" Target="https://www.atsc-schemas.org/atsc3.0/a344/cs-20250508/org.atsc.query.cacheUsage-response.json" TargetMode="External"/><Relationship Id="rId143" Type="http://schemas.openxmlformats.org/officeDocument/2006/relationships/hyperlink" Target="https://www.atsc-schemas.org/atsc3.0/a344/cs-20250508/org.atsc.launchApp-request.json" TargetMode="External"/><Relationship Id="rId148" Type="http://schemas.openxmlformats.org/officeDocument/2006/relationships/hyperlink" Target="https://www.atsc-schemas.org/atsc3.0/a344/cs-20250508/org.atsc.graphicsDisplayRegions-request.json" TargetMode="External"/><Relationship Id="rId164" Type="http://schemas.openxmlformats.org/officeDocument/2006/relationships/hyperlink" Target="https://www.atsc-schemas.org/atsc3.0/a344/cs-20250508/org.atsc.setFilterCodes-response.json" TargetMode="External"/><Relationship Id="rId169" Type="http://schemas.openxmlformats.org/officeDocument/2006/relationships/hyperlink" Target="https://www.atsc-schemas.org/atsc3.0/a344/cs-20250508/org.atsc.relinquish.keys-request.json" TargetMode="External"/><Relationship Id="rId185" Type="http://schemas.openxmlformats.org/officeDocument/2006/relationships/hyperlink" Target="mailto:MPD.Period.AdaptationSet@id"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atsc-schemas.org/atsc3.0/a344/cs-20250508/org.atsc.query.rmpPlaybackState-request.json" TargetMode="External"/><Relationship Id="rId210" Type="http://schemas.openxmlformats.org/officeDocument/2006/relationships/hyperlink" Target="http://192.168.32.117:8182/s02gPkwZx14iO" TargetMode="External"/><Relationship Id="rId215" Type="http://schemas.openxmlformats.org/officeDocument/2006/relationships/header" Target="header2.xml"/><Relationship Id="rId26" Type="http://schemas.openxmlformats.org/officeDocument/2006/relationships/hyperlink" Target="https://tools.ietf.org/html/rfc6455" TargetMode="External"/><Relationship Id="rId231" Type="http://schemas.openxmlformats.org/officeDocument/2006/relationships/theme" Target="theme/theme1.xml"/><Relationship Id="rId47" Type="http://schemas.openxmlformats.org/officeDocument/2006/relationships/image" Target="media/image2.emf"/><Relationship Id="rId68" Type="http://schemas.openxmlformats.org/officeDocument/2006/relationships/image" Target="media/image8.emf"/><Relationship Id="rId89" Type="http://schemas.openxmlformats.org/officeDocument/2006/relationships/hyperlink" Target="https://www.atsc-schemas.org/atsc3.0/a344/cs-20250508/org.atsc.query.serviceGuideUrls-request.json" TargetMode="External"/><Relationship Id="rId112" Type="http://schemas.openxmlformats.org/officeDocument/2006/relationships/hyperlink" Target="https://www.atsc-schemas.org/atsc3.0/a344/cs-20250508/org.atsc.notify-serviceGuideChange.json" TargetMode="External"/><Relationship Id="rId133" Type="http://schemas.openxmlformats.org/officeDocument/2006/relationships/hyperlink" Target="https://www.atsc-schemas.org/atsc3.0/a344/cs-20250508/org.atsc.scale-position-request.json" TargetMode="External"/><Relationship Id="rId154" Type="http://schemas.openxmlformats.org/officeDocument/2006/relationships/hyperlink" Target="https://www.atsc-schemas.org/atsc3.0/a344/cs-20250508/org.atsc.query.contentRecoveryState-request.json" TargetMode="External"/><Relationship Id="rId175" Type="http://schemas.openxmlformats.org/officeDocument/2006/relationships/package" Target="embeddings/Microsoft_PowerPoint_Slide7.sldx"/><Relationship Id="rId196" Type="http://schemas.openxmlformats.org/officeDocument/2006/relationships/hyperlink" Target="mailto:SLT.Service@globalServiceID" TargetMode="External"/><Relationship Id="rId200" Type="http://schemas.openxmlformats.org/officeDocument/2006/relationships/hyperlink" Target="https://www.atsc-schemas.org/atsc3.0/a344/cs-20250508/org.atsc.xlinkResolution-response.json" TargetMode="External"/><Relationship Id="rId16" Type="http://schemas.openxmlformats.org/officeDocument/2006/relationships/hyperlink" Target="https://tools.ietf.org/html/rfc7234" TargetMode="External"/><Relationship Id="rId221" Type="http://schemas.openxmlformats.org/officeDocument/2006/relationships/hyperlink" Target="https://groups.google.com/forum/" TargetMode="External"/><Relationship Id="rId37" Type="http://schemas.openxmlformats.org/officeDocument/2006/relationships/hyperlink" Target="https://dashif.org/docs/EventTimedMetadataProcessing-v1.0.2.pdf" TargetMode="External"/><Relationship Id="rId58" Type="http://schemas.openxmlformats.org/officeDocument/2006/relationships/image" Target="media/image7.emf"/><Relationship Id="rId79" Type="http://schemas.openxmlformats.org/officeDocument/2006/relationships/hyperlink" Target="https://www.atsc-schemas.org/atsc3.0/a344/cs-20250508/org.atsc.query.languages-request.json" TargetMode="External"/><Relationship Id="rId102" Type="http://schemas.openxmlformats.org/officeDocument/2006/relationships/hyperlink" Target="https://www.atsc-schemas.org/atsc3.0/a344/cs-20250508/org.atsc.unsubscribe-response.json" TargetMode="External"/><Relationship Id="rId123" Type="http://schemas.openxmlformats.org/officeDocument/2006/relationships/hyperlink" Target="https://www.atsc-schemas.org/atsc3.0/a344/cs-20250508/org.atsc.eventStream.subscribe-request.json" TargetMode="External"/><Relationship Id="rId144" Type="http://schemas.openxmlformats.org/officeDocument/2006/relationships/hyperlink" Target="https://www.atsc-schemas.org/atsc3.0/a344/cs-20250508/org.atsc.launchApp-response.json" TargetMode="External"/><Relationship Id="rId90" Type="http://schemas.openxmlformats.org/officeDocument/2006/relationships/hyperlink" Target="https://www.atsc-schemas.org/atsc3.0/a344/cs-20250508/org.atsc.query.serviceGuideUrls-response.json" TargetMode="External"/><Relationship Id="rId165" Type="http://schemas.openxmlformats.org/officeDocument/2006/relationships/hyperlink" Target="https://www.atsc-schemas.org/atsc3.0/a344/cs-20250508/org.atsc.clearFilterCodes-request.json" TargetMode="External"/><Relationship Id="rId186" Type="http://schemas.openxmlformats.org/officeDocument/2006/relationships/hyperlink" Target="mailto:MPD.Period.AdaptationSet@id" TargetMode="External"/><Relationship Id="rId211" Type="http://schemas.openxmlformats.org/officeDocument/2006/relationships/hyperlink" Target="https://www.atsc-schemas.org/atsc3.0/a344/cs-20250508/org.atsc.xlinkResolution-request.j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FA1AE-02A0-4445-9451-45C4B315C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202</Pages>
  <Words>78932</Words>
  <Characters>448340</Characters>
  <Application>Microsoft Office Word</Application>
  <DocSecurity>0</DocSecurity>
  <Lines>13586</Lines>
  <Paragraphs>8643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A/344, "ATSC 3.0 Interactive Content"</vt:lpstr>
      <vt:lpstr>ATSC S34-4 Application Runtime Environment</vt:lpstr>
    </vt:vector>
  </TitlesOfParts>
  <Company>ATSC</Company>
  <LinksUpToDate>false</LinksUpToDate>
  <CharactersWithSpaces>518629</CharactersWithSpaces>
  <SharedDoc>false</SharedDoc>
  <HyperlinkBase/>
  <HLinks>
    <vt:vector size="2646" baseType="variant">
      <vt:variant>
        <vt:i4>4325472</vt:i4>
      </vt:variant>
      <vt:variant>
        <vt:i4>5469</vt:i4>
      </vt:variant>
      <vt:variant>
        <vt:i4>0</vt:i4>
      </vt:variant>
      <vt:variant>
        <vt:i4>5</vt:i4>
      </vt:variant>
      <vt:variant>
        <vt:lpwstr>http://xmlrpc-epi.sourceforge.net/specs/rfc.fault_codes.php</vt:lpwstr>
      </vt:variant>
      <vt:variant>
        <vt:lpwstr/>
      </vt:variant>
      <vt:variant>
        <vt:i4>3801134</vt:i4>
      </vt:variant>
      <vt:variant>
        <vt:i4>5466</vt:i4>
      </vt:variant>
      <vt:variant>
        <vt:i4>0</vt:i4>
      </vt:variant>
      <vt:variant>
        <vt:i4>5</vt:i4>
      </vt:variant>
      <vt:variant>
        <vt:lpwstr>http://www.ietf.org/rfc/rfc4627.txt</vt:lpwstr>
      </vt:variant>
      <vt:variant>
        <vt:lpwstr/>
      </vt:variant>
      <vt:variant>
        <vt:i4>6094917</vt:i4>
      </vt:variant>
      <vt:variant>
        <vt:i4>5463</vt:i4>
      </vt:variant>
      <vt:variant>
        <vt:i4>0</vt:i4>
      </vt:variant>
      <vt:variant>
        <vt:i4>5</vt:i4>
      </vt:variant>
      <vt:variant>
        <vt:lpwstr>http://www.json.org/</vt:lpwstr>
      </vt:variant>
      <vt:variant>
        <vt:lpwstr/>
      </vt:variant>
      <vt:variant>
        <vt:i4>852054</vt:i4>
      </vt:variant>
      <vt:variant>
        <vt:i4>5460</vt:i4>
      </vt:variant>
      <vt:variant>
        <vt:i4>0</vt:i4>
      </vt:variant>
      <vt:variant>
        <vt:i4>5</vt:i4>
      </vt:variant>
      <vt:variant>
        <vt:lpwstr>http://www.ietf.org/rfc/rfc2119.txthttp:/www.ietf.org/rfc/rfc2119.txt</vt:lpwstr>
      </vt:variant>
      <vt:variant>
        <vt:lpwstr/>
      </vt:variant>
      <vt:variant>
        <vt:i4>3801134</vt:i4>
      </vt:variant>
      <vt:variant>
        <vt:i4>5457</vt:i4>
      </vt:variant>
      <vt:variant>
        <vt:i4>0</vt:i4>
      </vt:variant>
      <vt:variant>
        <vt:i4>5</vt:i4>
      </vt:variant>
      <vt:variant>
        <vt:lpwstr>http://www.ietf.org/rfc/rfc4627.txt</vt:lpwstr>
      </vt:variant>
      <vt:variant>
        <vt:lpwstr/>
      </vt:variant>
      <vt:variant>
        <vt:i4>6094917</vt:i4>
      </vt:variant>
      <vt:variant>
        <vt:i4>5454</vt:i4>
      </vt:variant>
      <vt:variant>
        <vt:i4>0</vt:i4>
      </vt:variant>
      <vt:variant>
        <vt:i4>5</vt:i4>
      </vt:variant>
      <vt:variant>
        <vt:lpwstr>http://www.json.org/</vt:lpwstr>
      </vt:variant>
      <vt:variant>
        <vt:lpwstr/>
      </vt:variant>
      <vt:variant>
        <vt:i4>8061047</vt:i4>
      </vt:variant>
      <vt:variant>
        <vt:i4>5451</vt:i4>
      </vt:variant>
      <vt:variant>
        <vt:i4>0</vt:i4>
      </vt:variant>
      <vt:variant>
        <vt:i4>5</vt:i4>
      </vt:variant>
      <vt:variant>
        <vt:lpwstr>https://groups.google.com/forum/</vt:lpwstr>
      </vt:variant>
      <vt:variant>
        <vt:lpwstr>!forum/json-rpc</vt:lpwstr>
      </vt:variant>
      <vt:variant>
        <vt:i4>4653123</vt:i4>
      </vt:variant>
      <vt:variant>
        <vt:i4>5445</vt:i4>
      </vt:variant>
      <vt:variant>
        <vt:i4>0</vt:i4>
      </vt:variant>
      <vt:variant>
        <vt:i4>5</vt:i4>
      </vt:variant>
      <vt:variant>
        <vt:lpwstr>http://www.jsonrpc.org/specification</vt:lpwstr>
      </vt:variant>
      <vt:variant>
        <vt:lpwstr/>
      </vt:variant>
      <vt:variant>
        <vt:i4>3866742</vt:i4>
      </vt:variant>
      <vt:variant>
        <vt:i4>5442</vt:i4>
      </vt:variant>
      <vt:variant>
        <vt:i4>0</vt:i4>
      </vt:variant>
      <vt:variant>
        <vt:i4>5</vt:i4>
      </vt:variant>
      <vt:variant>
        <vt:lpwstr>https://tv.atsc/OldService</vt:lpwstr>
      </vt:variant>
      <vt:variant>
        <vt:lpwstr/>
      </vt:variant>
      <vt:variant>
        <vt:i4>7274546</vt:i4>
      </vt:variant>
      <vt:variant>
        <vt:i4>5418</vt:i4>
      </vt:variant>
      <vt:variant>
        <vt:i4>0</vt:i4>
      </vt:variant>
      <vt:variant>
        <vt:i4>5</vt:i4>
      </vt:variant>
      <vt:variant>
        <vt:lpwstr>https://www.atsc-schemas.org/atsc3.0/a344/working/20230310/org.atsc.prepSvcChange-response.json</vt:lpwstr>
      </vt:variant>
      <vt:variant>
        <vt:lpwstr/>
      </vt:variant>
      <vt:variant>
        <vt:i4>6815811</vt:i4>
      </vt:variant>
      <vt:variant>
        <vt:i4>5403</vt:i4>
      </vt:variant>
      <vt:variant>
        <vt:i4>0</vt:i4>
      </vt:variant>
      <vt:variant>
        <vt:i4>5</vt:i4>
      </vt:variant>
      <vt:variant>
        <vt:lpwstr>mailto:SLT.Service@globalServiceID</vt:lpwstr>
      </vt:variant>
      <vt:variant>
        <vt:lpwstr/>
      </vt:variant>
      <vt:variant>
        <vt:i4>6815811</vt:i4>
      </vt:variant>
      <vt:variant>
        <vt:i4>5400</vt:i4>
      </vt:variant>
      <vt:variant>
        <vt:i4>0</vt:i4>
      </vt:variant>
      <vt:variant>
        <vt:i4>5</vt:i4>
      </vt:variant>
      <vt:variant>
        <vt:lpwstr>mailto:SLT.Service@globalServiceID</vt:lpwstr>
      </vt:variant>
      <vt:variant>
        <vt:lpwstr/>
      </vt:variant>
      <vt:variant>
        <vt:i4>7274546</vt:i4>
      </vt:variant>
      <vt:variant>
        <vt:i4>5391</vt:i4>
      </vt:variant>
      <vt:variant>
        <vt:i4>0</vt:i4>
      </vt:variant>
      <vt:variant>
        <vt:i4>5</vt:i4>
      </vt:variant>
      <vt:variant>
        <vt:lpwstr>https://www.atsc-schemas.org/atsc3.0/a344/working/20230310/org.atsc.prepSvcChange-response.json</vt:lpwstr>
      </vt:variant>
      <vt:variant>
        <vt:lpwstr/>
      </vt:variant>
      <vt:variant>
        <vt:i4>5308419</vt:i4>
      </vt:variant>
      <vt:variant>
        <vt:i4>5385</vt:i4>
      </vt:variant>
      <vt:variant>
        <vt:i4>0</vt:i4>
      </vt:variant>
      <vt:variant>
        <vt:i4>5</vt:i4>
      </vt:variant>
      <vt:variant>
        <vt:lpwstr>http://192.168.32.117:8182/s02gPkwZx14iO</vt:lpwstr>
      </vt:variant>
      <vt:variant>
        <vt:lpwstr/>
      </vt:variant>
      <vt:variant>
        <vt:i4>655446</vt:i4>
      </vt:variant>
      <vt:variant>
        <vt:i4>5364</vt:i4>
      </vt:variant>
      <vt:variant>
        <vt:i4>0</vt:i4>
      </vt:variant>
      <vt:variant>
        <vt:i4>5</vt:i4>
      </vt:variant>
      <vt:variant>
        <vt:lpwstr>https://www.atsc-schemas.org/atsc3.0/a344/working/20230310/org.atsc.xlinkResolution-response.json</vt:lpwstr>
      </vt:variant>
      <vt:variant>
        <vt:lpwstr/>
      </vt:variant>
      <vt:variant>
        <vt:i4>4259841</vt:i4>
      </vt:variant>
      <vt:variant>
        <vt:i4>5346</vt:i4>
      </vt:variant>
      <vt:variant>
        <vt:i4>0</vt:i4>
      </vt:variant>
      <vt:variant>
        <vt:i4>5</vt:i4>
      </vt:variant>
      <vt:variant>
        <vt:lpwstr>https://www.atsc-schemas.org/atsc3.0/a344/working/20230310/org.atsc.xlinkResolution-request.json</vt:lpwstr>
      </vt:variant>
      <vt:variant>
        <vt:lpwstr/>
      </vt:variant>
      <vt:variant>
        <vt:i4>3145836</vt:i4>
      </vt:variant>
      <vt:variant>
        <vt:i4>5331</vt:i4>
      </vt:variant>
      <vt:variant>
        <vt:i4>0</vt:i4>
      </vt:variant>
      <vt:variant>
        <vt:i4>5</vt:i4>
      </vt:variant>
      <vt:variant>
        <vt:lpwstr>https://www.atsc-schemas.org/atsc3.0/a344/working/20230310/org.atsc.notify-xlinkResolution.json</vt:lpwstr>
      </vt:variant>
      <vt:variant>
        <vt:lpwstr/>
      </vt:variant>
      <vt:variant>
        <vt:i4>7864370</vt:i4>
      </vt:variant>
      <vt:variant>
        <vt:i4>5298</vt:i4>
      </vt:variant>
      <vt:variant>
        <vt:i4>0</vt:i4>
      </vt:variant>
      <vt:variant>
        <vt:i4>5</vt:i4>
      </vt:variant>
      <vt:variant>
        <vt:lpwstr>https://www.atsc-schemas.org/atsc3.0/a344/working/20230310/org.atsc.drmOperation-response.json</vt:lpwstr>
      </vt:variant>
      <vt:variant>
        <vt:lpwstr/>
      </vt:variant>
      <vt:variant>
        <vt:i4>6815811</vt:i4>
      </vt:variant>
      <vt:variant>
        <vt:i4>5292</vt:i4>
      </vt:variant>
      <vt:variant>
        <vt:i4>0</vt:i4>
      </vt:variant>
      <vt:variant>
        <vt:i4>5</vt:i4>
      </vt:variant>
      <vt:variant>
        <vt:lpwstr>mailto:SLT.Service@globalServiceID</vt:lpwstr>
      </vt:variant>
      <vt:variant>
        <vt:lpwstr/>
      </vt:variant>
      <vt:variant>
        <vt:i4>4259863</vt:i4>
      </vt:variant>
      <vt:variant>
        <vt:i4>5283</vt:i4>
      </vt:variant>
      <vt:variant>
        <vt:i4>0</vt:i4>
      </vt:variant>
      <vt:variant>
        <vt:i4>5</vt:i4>
      </vt:variant>
      <vt:variant>
        <vt:lpwstr>https://www.atsc-schemas.org/atsc3.0/a344/working/20230310/org.atsc.drmOperation-request.json</vt:lpwstr>
      </vt:variant>
      <vt:variant>
        <vt:lpwstr/>
      </vt:variant>
      <vt:variant>
        <vt:i4>3866730</vt:i4>
      </vt:variant>
      <vt:variant>
        <vt:i4>5256</vt:i4>
      </vt:variant>
      <vt:variant>
        <vt:i4>0</vt:i4>
      </vt:variant>
      <vt:variant>
        <vt:i4>5</vt:i4>
      </vt:variant>
      <vt:variant>
        <vt:lpwstr>https://www.atsc-schemas.org/atsc3.0/a344/working/20230310/org.atsc.notify-DRM.json</vt:lpwstr>
      </vt:variant>
      <vt:variant>
        <vt:lpwstr/>
      </vt:variant>
      <vt:variant>
        <vt:i4>4718598</vt:i4>
      </vt:variant>
      <vt:variant>
        <vt:i4>5235</vt:i4>
      </vt:variant>
      <vt:variant>
        <vt:i4>0</vt:i4>
      </vt:variant>
      <vt:variant>
        <vt:i4>5</vt:i4>
      </vt:variant>
      <vt:variant>
        <vt:lpwstr>https://www.atsc-schemas.org/atsc3.0/a344/working/20230310/org.atsc.notify-rmpPlaybackRateChange.json</vt:lpwstr>
      </vt:variant>
      <vt:variant>
        <vt:lpwstr/>
      </vt:variant>
      <vt:variant>
        <vt:i4>8126505</vt:i4>
      </vt:variant>
      <vt:variant>
        <vt:i4>5214</vt:i4>
      </vt:variant>
      <vt:variant>
        <vt:i4>0</vt:i4>
      </vt:variant>
      <vt:variant>
        <vt:i4>5</vt:i4>
      </vt:variant>
      <vt:variant>
        <vt:lpwstr>https://www.atsc-schemas.org/atsc3.0/a344/working/20230310/org.atsc.notify-rmpPlaybackStateChange.json</vt:lpwstr>
      </vt:variant>
      <vt:variant>
        <vt:lpwstr/>
      </vt:variant>
      <vt:variant>
        <vt:i4>7733290</vt:i4>
      </vt:variant>
      <vt:variant>
        <vt:i4>5196</vt:i4>
      </vt:variant>
      <vt:variant>
        <vt:i4>0</vt:i4>
      </vt:variant>
      <vt:variant>
        <vt:i4>5</vt:i4>
      </vt:variant>
      <vt:variant>
        <vt:lpwstr>https://www.atsc-schemas.org/atsc3.0/a344/working/20230310/org.atsc.notify-rmpMediaTimeChange.json</vt:lpwstr>
      </vt:variant>
      <vt:variant>
        <vt:lpwstr/>
      </vt:variant>
      <vt:variant>
        <vt:i4>2883616</vt:i4>
      </vt:variant>
      <vt:variant>
        <vt:i4>5166</vt:i4>
      </vt:variant>
      <vt:variant>
        <vt:i4>0</vt:i4>
      </vt:variant>
      <vt:variant>
        <vt:i4>5</vt:i4>
      </vt:variant>
      <vt:variant>
        <vt:lpwstr>https://www.atsc-schemas.org/atsc3.0/a344/working/20230310/org.atsc.query.rmpPlaybackRate-response.json</vt:lpwstr>
      </vt:variant>
      <vt:variant>
        <vt:lpwstr/>
      </vt:variant>
      <vt:variant>
        <vt:i4>6750327</vt:i4>
      </vt:variant>
      <vt:variant>
        <vt:i4>5154</vt:i4>
      </vt:variant>
      <vt:variant>
        <vt:i4>0</vt:i4>
      </vt:variant>
      <vt:variant>
        <vt:i4>5</vt:i4>
      </vt:variant>
      <vt:variant>
        <vt:lpwstr>https://www.atsc-schemas.org/atsc3.0/a344/working/20230310/org.atsc.query.rmpPlaybackRate-request.json</vt:lpwstr>
      </vt:variant>
      <vt:variant>
        <vt:lpwstr/>
      </vt:variant>
      <vt:variant>
        <vt:i4>4522066</vt:i4>
      </vt:variant>
      <vt:variant>
        <vt:i4>5130</vt:i4>
      </vt:variant>
      <vt:variant>
        <vt:i4>0</vt:i4>
      </vt:variant>
      <vt:variant>
        <vt:i4>5</vt:i4>
      </vt:variant>
      <vt:variant>
        <vt:lpwstr>https://www.atsc-schemas.org/atsc3.0/a344/working/20230310/org.atsc.query.rmpPlaybackState-response.json</vt:lpwstr>
      </vt:variant>
      <vt:variant>
        <vt:lpwstr/>
      </vt:variant>
      <vt:variant>
        <vt:i4>8126583</vt:i4>
      </vt:variant>
      <vt:variant>
        <vt:i4>5118</vt:i4>
      </vt:variant>
      <vt:variant>
        <vt:i4>0</vt:i4>
      </vt:variant>
      <vt:variant>
        <vt:i4>5</vt:i4>
      </vt:variant>
      <vt:variant>
        <vt:lpwstr>https://www.atsc-schemas.org/atsc3.0/a344/working/20230310/org.atsc.query.rmpPlaybackState-request.json</vt:lpwstr>
      </vt:variant>
      <vt:variant>
        <vt:lpwstr/>
      </vt:variant>
      <vt:variant>
        <vt:i4>3670048</vt:i4>
      </vt:variant>
      <vt:variant>
        <vt:i4>5091</vt:i4>
      </vt:variant>
      <vt:variant>
        <vt:i4>0</vt:i4>
      </vt:variant>
      <vt:variant>
        <vt:i4>5</vt:i4>
      </vt:variant>
      <vt:variant>
        <vt:lpwstr>https://www.atsc-schemas.org/atsc3.0/a344/working/20230310/org.atsc.query.rmpUTCTime-response.json</vt:lpwstr>
      </vt:variant>
      <vt:variant>
        <vt:lpwstr/>
      </vt:variant>
      <vt:variant>
        <vt:i4>65541</vt:i4>
      </vt:variant>
      <vt:variant>
        <vt:i4>5079</vt:i4>
      </vt:variant>
      <vt:variant>
        <vt:i4>0</vt:i4>
      </vt:variant>
      <vt:variant>
        <vt:i4>5</vt:i4>
      </vt:variant>
      <vt:variant>
        <vt:lpwstr>https://www.atsc-schemas.org/atsc3.0/a344/working/20230310/org.atsc.query.rmpUTCTime-request.json</vt:lpwstr>
      </vt:variant>
      <vt:variant>
        <vt:lpwstr/>
      </vt:variant>
      <vt:variant>
        <vt:i4>4587608</vt:i4>
      </vt:variant>
      <vt:variant>
        <vt:i4>5043</vt:i4>
      </vt:variant>
      <vt:variant>
        <vt:i4>0</vt:i4>
      </vt:variant>
      <vt:variant>
        <vt:i4>5</vt:i4>
      </vt:variant>
      <vt:variant>
        <vt:lpwstr>https://www.atsc-schemas.org/atsc3.0/a344/working/20230310/org.atsc.query.rmpMediaTime-response.json</vt:lpwstr>
      </vt:variant>
      <vt:variant>
        <vt:lpwstr/>
      </vt:variant>
      <vt:variant>
        <vt:i4>8323197</vt:i4>
      </vt:variant>
      <vt:variant>
        <vt:i4>5031</vt:i4>
      </vt:variant>
      <vt:variant>
        <vt:i4>0</vt:i4>
      </vt:variant>
      <vt:variant>
        <vt:i4>5</vt:i4>
      </vt:variant>
      <vt:variant>
        <vt:lpwstr>https://www.atsc-schemas.org/atsc3.0/a344/working/20230310/org.atsc.query.rmpMediaTime-request.json</vt:lpwstr>
      </vt:variant>
      <vt:variant>
        <vt:lpwstr/>
      </vt:variant>
      <vt:variant>
        <vt:i4>2555953</vt:i4>
      </vt:variant>
      <vt:variant>
        <vt:i4>4956</vt:i4>
      </vt:variant>
      <vt:variant>
        <vt:i4>0</vt:i4>
      </vt:variant>
      <vt:variant>
        <vt:i4>5</vt:i4>
      </vt:variant>
      <vt:variant>
        <vt:lpwstr>https://www.atsc-schemas.org/atsc3.0/a344/working/20230310/org.atsc.query.deviceInfo-response.json</vt:lpwstr>
      </vt:variant>
      <vt:variant>
        <vt:lpwstr/>
      </vt:variant>
      <vt:variant>
        <vt:i4>1966100</vt:i4>
      </vt:variant>
      <vt:variant>
        <vt:i4>4944</vt:i4>
      </vt:variant>
      <vt:variant>
        <vt:i4>0</vt:i4>
      </vt:variant>
      <vt:variant>
        <vt:i4>5</vt:i4>
      </vt:variant>
      <vt:variant>
        <vt:lpwstr>https://www.atsc-schemas.org/atsc3.0/a344/working/20230310/org.atsc.query.deviceInfo-request.json</vt:lpwstr>
      </vt:variant>
      <vt:variant>
        <vt:lpwstr/>
      </vt:variant>
      <vt:variant>
        <vt:i4>4653072</vt:i4>
      </vt:variant>
      <vt:variant>
        <vt:i4>4929</vt:i4>
      </vt:variant>
      <vt:variant>
        <vt:i4>0</vt:i4>
      </vt:variant>
      <vt:variant>
        <vt:i4>5</vt:i4>
      </vt:variant>
      <vt:variant>
        <vt:lpwstr>https://www.atsc-schemas.org/atsc3.0/a344/working/20230310/org.atsc.notify-requestKeyTimeout.json</vt:lpwstr>
      </vt:variant>
      <vt:variant>
        <vt:lpwstr/>
      </vt:variant>
      <vt:variant>
        <vt:i4>1048602</vt:i4>
      </vt:variant>
      <vt:variant>
        <vt:i4>4905</vt:i4>
      </vt:variant>
      <vt:variant>
        <vt:i4>0</vt:i4>
      </vt:variant>
      <vt:variant>
        <vt:i4>5</vt:i4>
      </vt:variant>
      <vt:variant>
        <vt:lpwstr>https://www.atsc-schemas.org/atsc3.0/a344/working/20230310/org.atsc.relinquish.keys-response.json</vt:lpwstr>
      </vt:variant>
      <vt:variant>
        <vt:lpwstr/>
      </vt:variant>
      <vt:variant>
        <vt:i4>5963853</vt:i4>
      </vt:variant>
      <vt:variant>
        <vt:i4>4890</vt:i4>
      </vt:variant>
      <vt:variant>
        <vt:i4>0</vt:i4>
      </vt:variant>
      <vt:variant>
        <vt:i4>5</vt:i4>
      </vt:variant>
      <vt:variant>
        <vt:lpwstr>https://www.atsc-schemas.org/atsc3.0/a344/working/20230310/org.atsc.relinquish.keys-request.json</vt:lpwstr>
      </vt:variant>
      <vt:variant>
        <vt:lpwstr/>
      </vt:variant>
      <vt:variant>
        <vt:i4>3997730</vt:i4>
      </vt:variant>
      <vt:variant>
        <vt:i4>4863</vt:i4>
      </vt:variant>
      <vt:variant>
        <vt:i4>0</vt:i4>
      </vt:variant>
      <vt:variant>
        <vt:i4>5</vt:i4>
      </vt:variant>
      <vt:variant>
        <vt:lpwstr>https://www.atsc-schemas.org/atsc3.0/a344/working/20230310/org.atsc.request.keys-response.json</vt:lpwstr>
      </vt:variant>
      <vt:variant>
        <vt:lpwstr/>
      </vt:variant>
      <vt:variant>
        <vt:i4>262151</vt:i4>
      </vt:variant>
      <vt:variant>
        <vt:i4>4845</vt:i4>
      </vt:variant>
      <vt:variant>
        <vt:i4>0</vt:i4>
      </vt:variant>
      <vt:variant>
        <vt:i4>5</vt:i4>
      </vt:variant>
      <vt:variant>
        <vt:lpwstr>https://www.atsc-schemas.org/atsc3.0/a344/working/20230310/org.atsc.request.keys-request.json</vt:lpwstr>
      </vt:variant>
      <vt:variant>
        <vt:lpwstr/>
      </vt:variant>
      <vt:variant>
        <vt:i4>7340083</vt:i4>
      </vt:variant>
      <vt:variant>
        <vt:i4>4809</vt:i4>
      </vt:variant>
      <vt:variant>
        <vt:i4>0</vt:i4>
      </vt:variant>
      <vt:variant>
        <vt:i4>5</vt:i4>
      </vt:variant>
      <vt:variant>
        <vt:lpwstr>https://www.atsc-schemas.org/atsc3.0/a344/working/20230310/org.atsc.clearFilterCodes-response.json</vt:lpwstr>
      </vt:variant>
      <vt:variant>
        <vt:lpwstr/>
      </vt:variant>
      <vt:variant>
        <vt:i4>4784150</vt:i4>
      </vt:variant>
      <vt:variant>
        <vt:i4>4794</vt:i4>
      </vt:variant>
      <vt:variant>
        <vt:i4>0</vt:i4>
      </vt:variant>
      <vt:variant>
        <vt:i4>5</vt:i4>
      </vt:variant>
      <vt:variant>
        <vt:lpwstr>https://www.atsc-schemas.org/atsc3.0/a344/working/20230310/org.atsc.clearFilterCodes-request.json</vt:lpwstr>
      </vt:variant>
      <vt:variant>
        <vt:lpwstr/>
      </vt:variant>
      <vt:variant>
        <vt:i4>1572928</vt:i4>
      </vt:variant>
      <vt:variant>
        <vt:i4>4770</vt:i4>
      </vt:variant>
      <vt:variant>
        <vt:i4>0</vt:i4>
      </vt:variant>
      <vt:variant>
        <vt:i4>5</vt:i4>
      </vt:variant>
      <vt:variant>
        <vt:lpwstr>https://www.atsc-schemas.org/atsc3.0/a344/working/20230310/org.atsc.setFilterCodes-response.json</vt:lpwstr>
      </vt:variant>
      <vt:variant>
        <vt:lpwstr/>
      </vt:variant>
      <vt:variant>
        <vt:i4>2162789</vt:i4>
      </vt:variant>
      <vt:variant>
        <vt:i4>4755</vt:i4>
      </vt:variant>
      <vt:variant>
        <vt:i4>0</vt:i4>
      </vt:variant>
      <vt:variant>
        <vt:i4>5</vt:i4>
      </vt:variant>
      <vt:variant>
        <vt:lpwstr>https://www.atsc-schemas.org/atsc3.0/a344/working/20230310/org.atsc.setFilterCodes-request.json</vt:lpwstr>
      </vt:variant>
      <vt:variant>
        <vt:lpwstr/>
      </vt:variant>
      <vt:variant>
        <vt:i4>88</vt:i4>
      </vt:variant>
      <vt:variant>
        <vt:i4>4737</vt:i4>
      </vt:variant>
      <vt:variant>
        <vt:i4>0</vt:i4>
      </vt:variant>
      <vt:variant>
        <vt:i4>5</vt:i4>
      </vt:variant>
      <vt:variant>
        <vt:lpwstr>https://www.atsc-schemas.org/atsc3.0/a344/working/20230310/org.atsc.notify-recoveredComponentInfoChange.json</vt:lpwstr>
      </vt:variant>
      <vt:variant>
        <vt:lpwstr/>
      </vt:variant>
      <vt:variant>
        <vt:i4>5963801</vt:i4>
      </vt:variant>
      <vt:variant>
        <vt:i4>4719</vt:i4>
      </vt:variant>
      <vt:variant>
        <vt:i4>0</vt:i4>
      </vt:variant>
      <vt:variant>
        <vt:i4>5</vt:i4>
      </vt:variant>
      <vt:variant>
        <vt:lpwstr>https://www.atsc-schemas.org/atsc3.0/a344/working/20230310/org.atsc.notify-displayOverrideChange.json</vt:lpwstr>
      </vt:variant>
      <vt:variant>
        <vt:lpwstr/>
      </vt:variant>
      <vt:variant>
        <vt:i4>7012404</vt:i4>
      </vt:variant>
      <vt:variant>
        <vt:i4>4698</vt:i4>
      </vt:variant>
      <vt:variant>
        <vt:i4>0</vt:i4>
      </vt:variant>
      <vt:variant>
        <vt:i4>5</vt:i4>
      </vt:variant>
      <vt:variant>
        <vt:lpwstr>https://www.atsc-schemas.org/atsc3.0/a344/working/20230310/org.atsc.notify-contentRecoveryStateChange.json</vt:lpwstr>
      </vt:variant>
      <vt:variant>
        <vt:lpwstr/>
      </vt:variant>
      <vt:variant>
        <vt:i4>3407918</vt:i4>
      </vt:variant>
      <vt:variant>
        <vt:i4>4665</vt:i4>
      </vt:variant>
      <vt:variant>
        <vt:i4>0</vt:i4>
      </vt:variant>
      <vt:variant>
        <vt:i4>5</vt:i4>
      </vt:variant>
      <vt:variant>
        <vt:lpwstr>https://www.atsc-schemas.org/atsc3.0/a344/working/20230310/org.atsc.query.recoveredComponentInfo-response.json</vt:lpwstr>
      </vt:variant>
      <vt:variant>
        <vt:lpwstr/>
      </vt:variant>
      <vt:variant>
        <vt:i4>851979</vt:i4>
      </vt:variant>
      <vt:variant>
        <vt:i4>4653</vt:i4>
      </vt:variant>
      <vt:variant>
        <vt:i4>0</vt:i4>
      </vt:variant>
      <vt:variant>
        <vt:i4>5</vt:i4>
      </vt:variant>
      <vt:variant>
        <vt:lpwstr>https://www.atsc-schemas.org/atsc3.0/a344/working/20230310/org.atsc.query.recoveredComponentInfo-request.json</vt:lpwstr>
      </vt:variant>
      <vt:variant>
        <vt:lpwstr/>
      </vt:variant>
      <vt:variant>
        <vt:i4>3342387</vt:i4>
      </vt:variant>
      <vt:variant>
        <vt:i4>4614</vt:i4>
      </vt:variant>
      <vt:variant>
        <vt:i4>0</vt:i4>
      </vt:variant>
      <vt:variant>
        <vt:i4>5</vt:i4>
      </vt:variant>
      <vt:variant>
        <vt:lpwstr>https://www.atsc-schemas.org/atsc3.0/a344/working/20230310/org.atsc.query.displayOverride-response.json</vt:lpwstr>
      </vt:variant>
      <vt:variant>
        <vt:lpwstr/>
      </vt:variant>
      <vt:variant>
        <vt:i4>7864420</vt:i4>
      </vt:variant>
      <vt:variant>
        <vt:i4>4602</vt:i4>
      </vt:variant>
      <vt:variant>
        <vt:i4>0</vt:i4>
      </vt:variant>
      <vt:variant>
        <vt:i4>5</vt:i4>
      </vt:variant>
      <vt:variant>
        <vt:lpwstr>https://www.atsc-schemas.org/atsc3.0/a344/working/20230310/org.atsc.query.displayOverride-request.json</vt:lpwstr>
      </vt:variant>
      <vt:variant>
        <vt:lpwstr/>
      </vt:variant>
      <vt:variant>
        <vt:i4>5767237</vt:i4>
      </vt:variant>
      <vt:variant>
        <vt:i4>4575</vt:i4>
      </vt:variant>
      <vt:variant>
        <vt:i4>0</vt:i4>
      </vt:variant>
      <vt:variant>
        <vt:i4>5</vt:i4>
      </vt:variant>
      <vt:variant>
        <vt:lpwstr>https://www.atsc-schemas.org/atsc3.0/a344/working/20230310/org.atsc.query.contentRecoveryState-response.json</vt:lpwstr>
      </vt:variant>
      <vt:variant>
        <vt:lpwstr/>
      </vt:variant>
      <vt:variant>
        <vt:i4>6357088</vt:i4>
      </vt:variant>
      <vt:variant>
        <vt:i4>4563</vt:i4>
      </vt:variant>
      <vt:variant>
        <vt:i4>0</vt:i4>
      </vt:variant>
      <vt:variant>
        <vt:i4>5</vt:i4>
      </vt:variant>
      <vt:variant>
        <vt:lpwstr>https://www.atsc-schemas.org/atsc3.0/a344/working/20230310/org.atsc.query.contentRecoveryState-request.json</vt:lpwstr>
      </vt:variant>
      <vt:variant>
        <vt:lpwstr/>
      </vt:variant>
      <vt:variant>
        <vt:i4>3276861</vt:i4>
      </vt:variant>
      <vt:variant>
        <vt:i4>4533</vt:i4>
      </vt:variant>
      <vt:variant>
        <vt:i4>0</vt:i4>
      </vt:variant>
      <vt:variant>
        <vt:i4>5</vt:i4>
      </vt:variant>
      <vt:variant>
        <vt:lpwstr>https://www.atsc-schemas.org/atsc3.0/a344/working/20230310/org.atsc.cache.markUnused-response.json</vt:lpwstr>
      </vt:variant>
      <vt:variant>
        <vt:lpwstr/>
      </vt:variant>
      <vt:variant>
        <vt:i4>720920</vt:i4>
      </vt:variant>
      <vt:variant>
        <vt:i4>4521</vt:i4>
      </vt:variant>
      <vt:variant>
        <vt:i4>0</vt:i4>
      </vt:variant>
      <vt:variant>
        <vt:i4>5</vt:i4>
      </vt:variant>
      <vt:variant>
        <vt:lpwstr>https://www.atsc-schemas.org/atsc3.0/a344/working/20230310/org.atsc.cache.markUnused-request.json</vt:lpwstr>
      </vt:variant>
      <vt:variant>
        <vt:lpwstr/>
      </vt:variant>
      <vt:variant>
        <vt:i4>5898321</vt:i4>
      </vt:variant>
      <vt:variant>
        <vt:i4>4497</vt:i4>
      </vt:variant>
      <vt:variant>
        <vt:i4>0</vt:i4>
      </vt:variant>
      <vt:variant>
        <vt:i4>5</vt:i4>
      </vt:variant>
      <vt:variant>
        <vt:lpwstr>https://www.atsc-schemas.org/atsc3.0/a344/working/20230310/org.atsc.track.selection-response.json</vt:lpwstr>
      </vt:variant>
      <vt:variant>
        <vt:lpwstr/>
      </vt:variant>
      <vt:variant>
        <vt:i4>1114118</vt:i4>
      </vt:variant>
      <vt:variant>
        <vt:i4>4485</vt:i4>
      </vt:variant>
      <vt:variant>
        <vt:i4>0</vt:i4>
      </vt:variant>
      <vt:variant>
        <vt:i4>5</vt:i4>
      </vt:variant>
      <vt:variant>
        <vt:lpwstr>https://www.atsc-schemas.org/atsc3.0/a344/working/20230310/org.atsc.track.selection-request.json</vt:lpwstr>
      </vt:variant>
      <vt:variant>
        <vt:lpwstr/>
      </vt:variant>
      <vt:variant>
        <vt:i4>6881343</vt:i4>
      </vt:variant>
      <vt:variant>
        <vt:i4>4461</vt:i4>
      </vt:variant>
      <vt:variant>
        <vt:i4>0</vt:i4>
      </vt:variant>
      <vt:variant>
        <vt:i4>5</vt:i4>
      </vt:variant>
      <vt:variant>
        <vt:lpwstr>https://www.atsc-schemas.org/atsc3.0/a344/working/20230310/org.atsc.launchApp-response.json</vt:lpwstr>
      </vt:variant>
      <vt:variant>
        <vt:lpwstr/>
      </vt:variant>
      <vt:variant>
        <vt:i4>2228328</vt:i4>
      </vt:variant>
      <vt:variant>
        <vt:i4>4443</vt:i4>
      </vt:variant>
      <vt:variant>
        <vt:i4>0</vt:i4>
      </vt:variant>
      <vt:variant>
        <vt:i4>5</vt:i4>
      </vt:variant>
      <vt:variant>
        <vt:lpwstr>https://www.atsc-schemas.org/atsc3.0/a344/working/20230310/org.atsc.launchApp-request.json</vt:lpwstr>
      </vt:variant>
      <vt:variant>
        <vt:lpwstr/>
      </vt:variant>
      <vt:variant>
        <vt:i4>7536681</vt:i4>
      </vt:variant>
      <vt:variant>
        <vt:i4>4416</vt:i4>
      </vt:variant>
      <vt:variant>
        <vt:i4>0</vt:i4>
      </vt:variant>
      <vt:variant>
        <vt:i4>5</vt:i4>
      </vt:variant>
      <vt:variant>
        <vt:lpwstr>https://www.atsc-schemas.org/atsc3.0/a344/working/20230310/org.atsc.dialogEnhancement-response.json</vt:lpwstr>
      </vt:variant>
      <vt:variant>
        <vt:lpwstr/>
      </vt:variant>
      <vt:variant>
        <vt:i4>3670142</vt:i4>
      </vt:variant>
      <vt:variant>
        <vt:i4>4401</vt:i4>
      </vt:variant>
      <vt:variant>
        <vt:i4>0</vt:i4>
      </vt:variant>
      <vt:variant>
        <vt:i4>5</vt:i4>
      </vt:variant>
      <vt:variant>
        <vt:lpwstr>https://www.atsc-schemas.org/atsc3.0/a344/working/20230310/org.atsc.dialogEnhancement-request.json</vt:lpwstr>
      </vt:variant>
      <vt:variant>
        <vt:lpwstr/>
      </vt:variant>
      <vt:variant>
        <vt:i4>1376321</vt:i4>
      </vt:variant>
      <vt:variant>
        <vt:i4>4377</vt:i4>
      </vt:variant>
      <vt:variant>
        <vt:i4>0</vt:i4>
      </vt:variant>
      <vt:variant>
        <vt:i4>5</vt:i4>
      </vt:variant>
      <vt:variant>
        <vt:lpwstr>https://www.atsc-schemas.org/atsc3.0/a344/working/20230310/org.atsc.audioVolume-response.json</vt:lpwstr>
      </vt:variant>
      <vt:variant>
        <vt:lpwstr/>
      </vt:variant>
      <vt:variant>
        <vt:i4>6160406</vt:i4>
      </vt:variant>
      <vt:variant>
        <vt:i4>4365</vt:i4>
      </vt:variant>
      <vt:variant>
        <vt:i4>0</vt:i4>
      </vt:variant>
      <vt:variant>
        <vt:i4>5</vt:i4>
      </vt:variant>
      <vt:variant>
        <vt:lpwstr>https://www.atsc-schemas.org/atsc3.0/a344/working/20230310/org.atsc.audioVolume-request.json</vt:lpwstr>
      </vt:variant>
      <vt:variant>
        <vt:lpwstr/>
      </vt:variant>
      <vt:variant>
        <vt:i4>7012391</vt:i4>
      </vt:variant>
      <vt:variant>
        <vt:i4>4329</vt:i4>
      </vt:variant>
      <vt:variant>
        <vt:i4>0</vt:i4>
      </vt:variant>
      <vt:variant>
        <vt:i4>5</vt:i4>
      </vt:variant>
      <vt:variant>
        <vt:lpwstr>https://www.atsc-schemas.org/atsc3.0/a344/working/20230310/org.atsc.setRMPURL-response.json</vt:lpwstr>
      </vt:variant>
      <vt:variant>
        <vt:lpwstr/>
      </vt:variant>
      <vt:variant>
        <vt:i4>2097264</vt:i4>
      </vt:variant>
      <vt:variant>
        <vt:i4>4311</vt:i4>
      </vt:variant>
      <vt:variant>
        <vt:i4>0</vt:i4>
      </vt:variant>
      <vt:variant>
        <vt:i4>5</vt:i4>
      </vt:variant>
      <vt:variant>
        <vt:lpwstr>https://www.atsc-schemas.org/atsc3.0/a344/working/20230310/org.atsc.setRMPURL-request.json</vt:lpwstr>
      </vt:variant>
      <vt:variant>
        <vt:lpwstr/>
      </vt:variant>
      <vt:variant>
        <vt:i4>4522061</vt:i4>
      </vt:variant>
      <vt:variant>
        <vt:i4>4278</vt:i4>
      </vt:variant>
      <vt:variant>
        <vt:i4>0</vt:i4>
      </vt:variant>
      <vt:variant>
        <vt:i4>5</vt:i4>
      </vt:variant>
      <vt:variant>
        <vt:lpwstr>https://www.atsc-schemas.org/atsc3.0/a344/working/20230310/org.atsc.scale-position-response.json</vt:lpwstr>
      </vt:variant>
      <vt:variant>
        <vt:lpwstr/>
      </vt:variant>
      <vt:variant>
        <vt:i4>8126568</vt:i4>
      </vt:variant>
      <vt:variant>
        <vt:i4>4266</vt:i4>
      </vt:variant>
      <vt:variant>
        <vt:i4>0</vt:i4>
      </vt:variant>
      <vt:variant>
        <vt:i4>5</vt:i4>
      </vt:variant>
      <vt:variant>
        <vt:lpwstr>https://www.atsc-schemas.org/atsc3.0/a344/working/20230310/org.atsc.scale-position-request.json</vt:lpwstr>
      </vt:variant>
      <vt:variant>
        <vt:lpwstr/>
      </vt:variant>
      <vt:variant>
        <vt:i4>4456517</vt:i4>
      </vt:variant>
      <vt:variant>
        <vt:i4>4242</vt:i4>
      </vt:variant>
      <vt:variant>
        <vt:i4>0</vt:i4>
      </vt:variant>
      <vt:variant>
        <vt:i4>5</vt:i4>
      </vt:variant>
      <vt:variant>
        <vt:lpwstr>https://www.atsc-schemas.org/atsc3.0/a344/working/20230310/org.atsc.acquire.service-response.json</vt:lpwstr>
      </vt:variant>
      <vt:variant>
        <vt:lpwstr/>
      </vt:variant>
      <vt:variant>
        <vt:i4>983058</vt:i4>
      </vt:variant>
      <vt:variant>
        <vt:i4>4227</vt:i4>
      </vt:variant>
      <vt:variant>
        <vt:i4>0</vt:i4>
      </vt:variant>
      <vt:variant>
        <vt:i4>5</vt:i4>
      </vt:variant>
      <vt:variant>
        <vt:lpwstr>https://www.atsc-schemas.org/atsc3.0/a344/working/20230310/org.atsc.acquire.service-request.json</vt:lpwstr>
      </vt:variant>
      <vt:variant>
        <vt:lpwstr/>
      </vt:variant>
      <vt:variant>
        <vt:i4>6357068</vt:i4>
      </vt:variant>
      <vt:variant>
        <vt:i4>4182</vt:i4>
      </vt:variant>
      <vt:variant>
        <vt:i4>0</vt:i4>
      </vt:variant>
      <vt:variant>
        <vt:i4>5</vt:i4>
      </vt:variant>
      <vt:variant>
        <vt:lpwstr>mailto:AEI.EventStream@schemeIdUri</vt:lpwstr>
      </vt:variant>
      <vt:variant>
        <vt:lpwstr/>
      </vt:variant>
      <vt:variant>
        <vt:i4>2555953</vt:i4>
      </vt:variant>
      <vt:variant>
        <vt:i4>4173</vt:i4>
      </vt:variant>
      <vt:variant>
        <vt:i4>0</vt:i4>
      </vt:variant>
      <vt:variant>
        <vt:i4>5</vt:i4>
      </vt:variant>
      <vt:variant>
        <vt:lpwstr>https://www.atsc-schemas.org/atsc3.0/a344/working/20230310/org.atsc.eventStream.event-notification.json</vt:lpwstr>
      </vt:variant>
      <vt:variant>
        <vt:lpwstr/>
      </vt:variant>
      <vt:variant>
        <vt:i4>5242967</vt:i4>
      </vt:variant>
      <vt:variant>
        <vt:i4>4149</vt:i4>
      </vt:variant>
      <vt:variant>
        <vt:i4>0</vt:i4>
      </vt:variant>
      <vt:variant>
        <vt:i4>5</vt:i4>
      </vt:variant>
      <vt:variant>
        <vt:lpwstr>https://www.atsc-schemas.org/atsc3.0/a344/working/20230310/org.atsc.eventStream.unsubscribe-response.json</vt:lpwstr>
      </vt:variant>
      <vt:variant>
        <vt:lpwstr/>
      </vt:variant>
      <vt:variant>
        <vt:i4>6357068</vt:i4>
      </vt:variant>
      <vt:variant>
        <vt:i4>4140</vt:i4>
      </vt:variant>
      <vt:variant>
        <vt:i4>0</vt:i4>
      </vt:variant>
      <vt:variant>
        <vt:i4>5</vt:i4>
      </vt:variant>
      <vt:variant>
        <vt:lpwstr>mailto:AEI.EventStream@schemeIdUri</vt:lpwstr>
      </vt:variant>
      <vt:variant>
        <vt:lpwstr/>
      </vt:variant>
      <vt:variant>
        <vt:i4>1769472</vt:i4>
      </vt:variant>
      <vt:variant>
        <vt:i4>4131</vt:i4>
      </vt:variant>
      <vt:variant>
        <vt:i4>0</vt:i4>
      </vt:variant>
      <vt:variant>
        <vt:i4>5</vt:i4>
      </vt:variant>
      <vt:variant>
        <vt:lpwstr>https://www.atsc-schemas.org/atsc3.0/a344/working/20230310/org.atsc.eventStream.unsubscribe-request.json</vt:lpwstr>
      </vt:variant>
      <vt:variant>
        <vt:lpwstr/>
      </vt:variant>
      <vt:variant>
        <vt:i4>4063266</vt:i4>
      </vt:variant>
      <vt:variant>
        <vt:i4>4095</vt:i4>
      </vt:variant>
      <vt:variant>
        <vt:i4>0</vt:i4>
      </vt:variant>
      <vt:variant>
        <vt:i4>5</vt:i4>
      </vt:variant>
      <vt:variant>
        <vt:lpwstr>https://www.atsc-schemas.org/atsc3.0/a344/working/20230310/org.atsc.eventStream.subscribe-response.json</vt:lpwstr>
      </vt:variant>
      <vt:variant>
        <vt:lpwstr/>
      </vt:variant>
      <vt:variant>
        <vt:i4>6357068</vt:i4>
      </vt:variant>
      <vt:variant>
        <vt:i4>4086</vt:i4>
      </vt:variant>
      <vt:variant>
        <vt:i4>0</vt:i4>
      </vt:variant>
      <vt:variant>
        <vt:i4>5</vt:i4>
      </vt:variant>
      <vt:variant>
        <vt:lpwstr>mailto:AEI.EventStream@schemeIdUri</vt:lpwstr>
      </vt:variant>
      <vt:variant>
        <vt:lpwstr/>
      </vt:variant>
      <vt:variant>
        <vt:i4>7667829</vt:i4>
      </vt:variant>
      <vt:variant>
        <vt:i4>4077</vt:i4>
      </vt:variant>
      <vt:variant>
        <vt:i4>0</vt:i4>
      </vt:variant>
      <vt:variant>
        <vt:i4>5</vt:i4>
      </vt:variant>
      <vt:variant>
        <vt:lpwstr>https://www.atsc-schemas.org/atsc3.0/a344/working/20230310/org.atsc.eventStream.subscribe-request.json</vt:lpwstr>
      </vt:variant>
      <vt:variant>
        <vt:lpwstr/>
      </vt:variant>
      <vt:variant>
        <vt:i4>3604542</vt:i4>
      </vt:variant>
      <vt:variant>
        <vt:i4>4047</vt:i4>
      </vt:variant>
      <vt:variant>
        <vt:i4>0</vt:i4>
      </vt:variant>
      <vt:variant>
        <vt:i4>5</vt:i4>
      </vt:variant>
      <vt:variant>
        <vt:lpwstr>https://www.atsc-schemas.org/atsc3.0/a344/working/20230310/org.atsc.query.cacheUsage-response.json</vt:lpwstr>
      </vt:variant>
      <vt:variant>
        <vt:lpwstr/>
      </vt:variant>
      <vt:variant>
        <vt:i4>917531</vt:i4>
      </vt:variant>
      <vt:variant>
        <vt:i4>4035</vt:i4>
      </vt:variant>
      <vt:variant>
        <vt:i4>0</vt:i4>
      </vt:variant>
      <vt:variant>
        <vt:i4>5</vt:i4>
      </vt:variant>
      <vt:variant>
        <vt:lpwstr>https://www.atsc-schemas.org/atsc3.0/a344/working/20230310/org.atsc.query.cacheUsage-request.json</vt:lpwstr>
      </vt:variant>
      <vt:variant>
        <vt:lpwstr/>
      </vt:variant>
      <vt:variant>
        <vt:i4>7602227</vt:i4>
      </vt:variant>
      <vt:variant>
        <vt:i4>4011</vt:i4>
      </vt:variant>
      <vt:variant>
        <vt:i4>0</vt:i4>
      </vt:variant>
      <vt:variant>
        <vt:i4>5</vt:i4>
      </vt:variant>
      <vt:variant>
        <vt:lpwstr>https://www.atsc-schemas.org/atsc3.0/a344/working/20230310/org.atsc.CacheRequestDASH-response.json</vt:lpwstr>
      </vt:variant>
      <vt:variant>
        <vt:lpwstr/>
      </vt:variant>
      <vt:variant>
        <vt:i4>5046294</vt:i4>
      </vt:variant>
      <vt:variant>
        <vt:i4>3981</vt:i4>
      </vt:variant>
      <vt:variant>
        <vt:i4>0</vt:i4>
      </vt:variant>
      <vt:variant>
        <vt:i4>5</vt:i4>
      </vt:variant>
      <vt:variant>
        <vt:lpwstr>https://www.atsc-schemas.org/atsc3.0/a344/working/20230310/org.atsc.CacheRequestDASH-request.json</vt:lpwstr>
      </vt:variant>
      <vt:variant>
        <vt:lpwstr/>
      </vt:variant>
      <vt:variant>
        <vt:i4>8192036</vt:i4>
      </vt:variant>
      <vt:variant>
        <vt:i4>3951</vt:i4>
      </vt:variant>
      <vt:variant>
        <vt:i4>0</vt:i4>
      </vt:variant>
      <vt:variant>
        <vt:i4>5</vt:i4>
      </vt:variant>
      <vt:variant>
        <vt:lpwstr>https://www.atsc-schemas.org/atsc3.0/a344/working/20230310/org.atsc.CacheRequest-response.json</vt:lpwstr>
      </vt:variant>
      <vt:variant>
        <vt:lpwstr/>
      </vt:variant>
      <vt:variant>
        <vt:i4>4456449</vt:i4>
      </vt:variant>
      <vt:variant>
        <vt:i4>3939</vt:i4>
      </vt:variant>
      <vt:variant>
        <vt:i4>0</vt:i4>
      </vt:variant>
      <vt:variant>
        <vt:i4>5</vt:i4>
      </vt:variant>
      <vt:variant>
        <vt:lpwstr>https://www.atsc-schemas.org/atsc3.0/a344/working/20230310/org.atsc.CacheRequest-request.json</vt:lpwstr>
      </vt:variant>
      <vt:variant>
        <vt:lpwstr/>
      </vt:variant>
      <vt:variant>
        <vt:i4>1835099</vt:i4>
      </vt:variant>
      <vt:variant>
        <vt:i4>3918</vt:i4>
      </vt:variant>
      <vt:variant>
        <vt:i4>0</vt:i4>
      </vt:variant>
      <vt:variant>
        <vt:i4>5</vt:i4>
      </vt:variant>
      <vt:variant>
        <vt:lpwstr>https://www.atsc-schemas.org/atsc3.0/a344/working/20230310/org.atsc.notify-dialogEnhancementLimitChange.json</vt:lpwstr>
      </vt:variant>
      <vt:variant>
        <vt:lpwstr/>
      </vt:variant>
      <vt:variant>
        <vt:i4>3670117</vt:i4>
      </vt:variant>
      <vt:variant>
        <vt:i4>3900</vt:i4>
      </vt:variant>
      <vt:variant>
        <vt:i4>0</vt:i4>
      </vt:variant>
      <vt:variant>
        <vt:i4>5</vt:i4>
      </vt:variant>
      <vt:variant>
        <vt:lpwstr>https://www.atsc-schemas.org/atsc3.0/a344/working/20230310/org.atsc.notify-dialogEnhancementPrefChange.json</vt:lpwstr>
      </vt:variant>
      <vt:variant>
        <vt:lpwstr/>
      </vt:variant>
      <vt:variant>
        <vt:i4>4784141</vt:i4>
      </vt:variant>
      <vt:variant>
        <vt:i4>3879</vt:i4>
      </vt:variant>
      <vt:variant>
        <vt:i4>0</vt:i4>
      </vt:variant>
      <vt:variant>
        <vt:i4>5</vt:i4>
      </vt:variant>
      <vt:variant>
        <vt:lpwstr>https://www.atsc-schemas.org/atsc3.0/a344/working/20230310/org.atsc.notify-signalingData.json</vt:lpwstr>
      </vt:variant>
      <vt:variant>
        <vt:lpwstr/>
      </vt:variant>
      <vt:variant>
        <vt:i4>8192056</vt:i4>
      </vt:variant>
      <vt:variant>
        <vt:i4>3843</vt:i4>
      </vt:variant>
      <vt:variant>
        <vt:i4>0</vt:i4>
      </vt:variant>
      <vt:variant>
        <vt:i4>5</vt:i4>
      </vt:variant>
      <vt:variant>
        <vt:lpwstr>https://www.atsc-schemas.org/atsc3.0/a344/working/20230310/org.atsc.notify-serviceGuideChange.json</vt:lpwstr>
      </vt:variant>
      <vt:variant>
        <vt:lpwstr/>
      </vt:variant>
      <vt:variant>
        <vt:i4>917624</vt:i4>
      </vt:variant>
      <vt:variant>
        <vt:i4>3831</vt:i4>
      </vt:variant>
      <vt:variant>
        <vt:i4>0</vt:i4>
      </vt:variant>
      <vt:variant>
        <vt:i4>5</vt:i4>
      </vt:variant>
      <vt:variant>
        <vt:lpwstr>mailto:EFDT.FDT-Instance.File@Content-Location</vt:lpwstr>
      </vt:variant>
      <vt:variant>
        <vt:lpwstr/>
      </vt:variant>
      <vt:variant>
        <vt:i4>5046280</vt:i4>
      </vt:variant>
      <vt:variant>
        <vt:i4>3822</vt:i4>
      </vt:variant>
      <vt:variant>
        <vt:i4>0</vt:i4>
      </vt:variant>
      <vt:variant>
        <vt:i4>5</vt:i4>
      </vt:variant>
      <vt:variant>
        <vt:lpwstr>https://www.atsc-schemas.org/atsc3.0/a344/working/20230310/org.atsc.notify-contentChange.json</vt:lpwstr>
      </vt:variant>
      <vt:variant>
        <vt:lpwstr/>
      </vt:variant>
      <vt:variant>
        <vt:i4>8323123</vt:i4>
      </vt:variant>
      <vt:variant>
        <vt:i4>3804</vt:i4>
      </vt:variant>
      <vt:variant>
        <vt:i4>0</vt:i4>
      </vt:variant>
      <vt:variant>
        <vt:i4>5</vt:i4>
      </vt:variant>
      <vt:variant>
        <vt:lpwstr>https://www.atsc-schemas.org/atsc3.0/a344/working/20230310/org.atsc.notify-alertingChange.json</vt:lpwstr>
      </vt:variant>
      <vt:variant>
        <vt:lpwstr/>
      </vt:variant>
      <vt:variant>
        <vt:i4>7602217</vt:i4>
      </vt:variant>
      <vt:variant>
        <vt:i4>3783</vt:i4>
      </vt:variant>
      <vt:variant>
        <vt:i4>0</vt:i4>
      </vt:variant>
      <vt:variant>
        <vt:i4>5</vt:i4>
      </vt:variant>
      <vt:variant>
        <vt:lpwstr>https://www.atsc-schemas.org/atsc3.0/a344/working/20230310/org.atsc.notify-audioAccessibilityPref.json</vt:lpwstr>
      </vt:variant>
      <vt:variant>
        <vt:lpwstr/>
      </vt:variant>
      <vt:variant>
        <vt:i4>3670132</vt:i4>
      </vt:variant>
      <vt:variant>
        <vt:i4>3750</vt:i4>
      </vt:variant>
      <vt:variant>
        <vt:i4>0</vt:i4>
      </vt:variant>
      <vt:variant>
        <vt:i4>5</vt:i4>
      </vt:variant>
      <vt:variant>
        <vt:lpwstr>https://www.atsc-schemas.org/atsc3.0/a344/working/20230310/org.atsc.notify-captionDisplayPrefs.json</vt:lpwstr>
      </vt:variant>
      <vt:variant>
        <vt:lpwstr/>
      </vt:variant>
      <vt:variant>
        <vt:i4>1245266</vt:i4>
      </vt:variant>
      <vt:variant>
        <vt:i4>3735</vt:i4>
      </vt:variant>
      <vt:variant>
        <vt:i4>0</vt:i4>
      </vt:variant>
      <vt:variant>
        <vt:i4>5</vt:i4>
      </vt:variant>
      <vt:variant>
        <vt:lpwstr>https://www.atsc-schemas.org/atsc3.0/a344/working/20230310/org.atsc.notify-langPref.json</vt:lpwstr>
      </vt:variant>
      <vt:variant>
        <vt:lpwstr/>
      </vt:variant>
      <vt:variant>
        <vt:i4>1048653</vt:i4>
      </vt:variant>
      <vt:variant>
        <vt:i4>3723</vt:i4>
      </vt:variant>
      <vt:variant>
        <vt:i4>0</vt:i4>
      </vt:variant>
      <vt:variant>
        <vt:i4>5</vt:i4>
      </vt:variant>
      <vt:variant>
        <vt:lpwstr>https://www.atsc-schemas.org/atsc3.0/a344/working/20230310/org.atsc.notify-captionState.json</vt:lpwstr>
      </vt:variant>
      <vt:variant>
        <vt:lpwstr/>
      </vt:variant>
      <vt:variant>
        <vt:i4>6029325</vt:i4>
      </vt:variant>
      <vt:variant>
        <vt:i4>3708</vt:i4>
      </vt:variant>
      <vt:variant>
        <vt:i4>0</vt:i4>
      </vt:variant>
      <vt:variant>
        <vt:i4>5</vt:i4>
      </vt:variant>
      <vt:variant>
        <vt:lpwstr>https://www.atsc-schemas.org/atsc3.0/a344/working/20230310/org.atsc.notify-serviceChange.json</vt:lpwstr>
      </vt:variant>
      <vt:variant>
        <vt:lpwstr/>
      </vt:variant>
      <vt:variant>
        <vt:i4>3932280</vt:i4>
      </vt:variant>
      <vt:variant>
        <vt:i4>3687</vt:i4>
      </vt:variant>
      <vt:variant>
        <vt:i4>0</vt:i4>
      </vt:variant>
      <vt:variant>
        <vt:i4>5</vt:i4>
      </vt:variant>
      <vt:variant>
        <vt:lpwstr>https://www.atsc-schemas.org/atsc3.0/a344/working/20230310/org.atsc.notify-ratingBlock.json</vt:lpwstr>
      </vt:variant>
      <vt:variant>
        <vt:lpwstr/>
      </vt:variant>
      <vt:variant>
        <vt:i4>393311</vt:i4>
      </vt:variant>
      <vt:variant>
        <vt:i4>3654</vt:i4>
      </vt:variant>
      <vt:variant>
        <vt:i4>0</vt:i4>
      </vt:variant>
      <vt:variant>
        <vt:i4>5</vt:i4>
      </vt:variant>
      <vt:variant>
        <vt:lpwstr>https://www.atsc-schemas.org/atsc3.0/a344/working/20230310/org.atsc.unsubscribe-response.json</vt:lpwstr>
      </vt:variant>
      <vt:variant>
        <vt:lpwstr/>
      </vt:variant>
      <vt:variant>
        <vt:i4>5046280</vt:i4>
      </vt:variant>
      <vt:variant>
        <vt:i4>3636</vt:i4>
      </vt:variant>
      <vt:variant>
        <vt:i4>0</vt:i4>
      </vt:variant>
      <vt:variant>
        <vt:i4>5</vt:i4>
      </vt:variant>
      <vt:variant>
        <vt:lpwstr>https://www.atsc-schemas.org/atsc3.0/a344/working/20230310/org.atsc.unsubscribe-request.json</vt:lpwstr>
      </vt:variant>
      <vt:variant>
        <vt:lpwstr/>
      </vt:variant>
      <vt:variant>
        <vt:i4>6815786</vt:i4>
      </vt:variant>
      <vt:variant>
        <vt:i4>3606</vt:i4>
      </vt:variant>
      <vt:variant>
        <vt:i4>0</vt:i4>
      </vt:variant>
      <vt:variant>
        <vt:i4>5</vt:i4>
      </vt:variant>
      <vt:variant>
        <vt:lpwstr>https://www.atsc-schemas.org/atsc3.0/a344/working/20230310/org.atsc.subscribe-response.json</vt:lpwstr>
      </vt:variant>
      <vt:variant>
        <vt:lpwstr/>
      </vt:variant>
      <vt:variant>
        <vt:i4>2293885</vt:i4>
      </vt:variant>
      <vt:variant>
        <vt:i4>3588</vt:i4>
      </vt:variant>
      <vt:variant>
        <vt:i4>0</vt:i4>
      </vt:variant>
      <vt:variant>
        <vt:i4>5</vt:i4>
      </vt:variant>
      <vt:variant>
        <vt:lpwstr>https://www.atsc-schemas.org/atsc3.0/a344/working/20230310/org.atsc.subscribe-request.json</vt:lpwstr>
      </vt:variant>
      <vt:variant>
        <vt:lpwstr/>
      </vt:variant>
      <vt:variant>
        <vt:i4>5177424</vt:i4>
      </vt:variant>
      <vt:variant>
        <vt:i4>3414</vt:i4>
      </vt:variant>
      <vt:variant>
        <vt:i4>0</vt:i4>
      </vt:variant>
      <vt:variant>
        <vt:i4>5</vt:i4>
      </vt:variant>
      <vt:variant>
        <vt:lpwstr>https://www.atsc-schemas.org/atsc3.0/a344/working/20230310/org.atsc.query.dialogEnhancementPref-response.json</vt:lpwstr>
      </vt:variant>
      <vt:variant>
        <vt:lpwstr/>
      </vt:variant>
      <vt:variant>
        <vt:i4>262151</vt:i4>
      </vt:variant>
      <vt:variant>
        <vt:i4>3402</vt:i4>
      </vt:variant>
      <vt:variant>
        <vt:i4>0</vt:i4>
      </vt:variant>
      <vt:variant>
        <vt:i4>5</vt:i4>
      </vt:variant>
      <vt:variant>
        <vt:lpwstr>https://www.atsc-schemas.org/atsc3.0/a344/working/20230310/org.atsc.query.dialogEnhancementPref-request.json</vt:lpwstr>
      </vt:variant>
      <vt:variant>
        <vt:lpwstr/>
      </vt:variant>
      <vt:variant>
        <vt:i4>5374018</vt:i4>
      </vt:variant>
      <vt:variant>
        <vt:i4>3378</vt:i4>
      </vt:variant>
      <vt:variant>
        <vt:i4>0</vt:i4>
      </vt:variant>
      <vt:variant>
        <vt:i4>5</vt:i4>
      </vt:variant>
      <vt:variant>
        <vt:lpwstr>https://www.atsc-schemas.org/atsc3.0/a344/working/20230310/org.atsc.query.signaling-response.json</vt:lpwstr>
      </vt:variant>
      <vt:variant>
        <vt:lpwstr/>
      </vt:variant>
      <vt:variant>
        <vt:i4>1638421</vt:i4>
      </vt:variant>
      <vt:variant>
        <vt:i4>3360</vt:i4>
      </vt:variant>
      <vt:variant>
        <vt:i4>0</vt:i4>
      </vt:variant>
      <vt:variant>
        <vt:i4>5</vt:i4>
      </vt:variant>
      <vt:variant>
        <vt:lpwstr>https://www.atsc-schemas.org/atsc3.0/a344/working/20230310/org.atsc.query.signaling-request.json</vt:lpwstr>
      </vt:variant>
      <vt:variant>
        <vt:lpwstr/>
      </vt:variant>
      <vt:variant>
        <vt:i4>5570634</vt:i4>
      </vt:variant>
      <vt:variant>
        <vt:i4>3309</vt:i4>
      </vt:variant>
      <vt:variant>
        <vt:i4>0</vt:i4>
      </vt:variant>
      <vt:variant>
        <vt:i4>5</vt:i4>
      </vt:variant>
      <vt:variant>
        <vt:lpwstr>https://www.atsc-schemas.org/atsc3.0/a344/working/20230310/org.atsc.query.serviceGuideUrls-response.json</vt:lpwstr>
      </vt:variant>
      <vt:variant>
        <vt:lpwstr/>
      </vt:variant>
      <vt:variant>
        <vt:i4>7077999</vt:i4>
      </vt:variant>
      <vt:variant>
        <vt:i4>3294</vt:i4>
      </vt:variant>
      <vt:variant>
        <vt:i4>0</vt:i4>
      </vt:variant>
      <vt:variant>
        <vt:i4>5</vt:i4>
      </vt:variant>
      <vt:variant>
        <vt:lpwstr>https://www.atsc-schemas.org/atsc3.0/a344/working/20230310/org.atsc.query.serviceGuideUrls-request.json</vt:lpwstr>
      </vt:variant>
      <vt:variant>
        <vt:lpwstr/>
      </vt:variant>
      <vt:variant>
        <vt:i4>6226001</vt:i4>
      </vt:variant>
      <vt:variant>
        <vt:i4>3264</vt:i4>
      </vt:variant>
      <vt:variant>
        <vt:i4>0</vt:i4>
      </vt:variant>
      <vt:variant>
        <vt:i4>5</vt:i4>
      </vt:variant>
      <vt:variant>
        <vt:lpwstr>https://www.atsc-schemas.org/atsc3.0/a344/working/20230310/org.atsc.query.alerting-response.json</vt:lpwstr>
      </vt:variant>
      <vt:variant>
        <vt:lpwstr/>
      </vt:variant>
      <vt:variant>
        <vt:i4>6684788</vt:i4>
      </vt:variant>
      <vt:variant>
        <vt:i4>3252</vt:i4>
      </vt:variant>
      <vt:variant>
        <vt:i4>0</vt:i4>
      </vt:variant>
      <vt:variant>
        <vt:i4>5</vt:i4>
      </vt:variant>
      <vt:variant>
        <vt:lpwstr>https://www.atsc-schemas.org/atsc3.0/a344/working/20230310/org.atsc.query.alerting-request.json</vt:lpwstr>
      </vt:variant>
      <vt:variant>
        <vt:lpwstr/>
      </vt:variant>
      <vt:variant>
        <vt:i4>2162740</vt:i4>
      </vt:variant>
      <vt:variant>
        <vt:i4>3228</vt:i4>
      </vt:variant>
      <vt:variant>
        <vt:i4>0</vt:i4>
      </vt:variant>
      <vt:variant>
        <vt:i4>5</vt:i4>
      </vt:variant>
      <vt:variant>
        <vt:lpwstr>https://www.atsc-schemas.org/atsc3.0/a344/working/20230310/org.atsc.query.baseURI-response.json</vt:lpwstr>
      </vt:variant>
      <vt:variant>
        <vt:lpwstr/>
      </vt:variant>
      <vt:variant>
        <vt:i4>6946915</vt:i4>
      </vt:variant>
      <vt:variant>
        <vt:i4>3216</vt:i4>
      </vt:variant>
      <vt:variant>
        <vt:i4>0</vt:i4>
      </vt:variant>
      <vt:variant>
        <vt:i4>5</vt:i4>
      </vt:variant>
      <vt:variant>
        <vt:lpwstr>https://www.atsc-schemas.org/atsc3.0/a344/working/20230310/org.atsc.query.baseURI-request.json</vt:lpwstr>
      </vt:variant>
      <vt:variant>
        <vt:lpwstr/>
      </vt:variant>
      <vt:variant>
        <vt:i4>2490431</vt:i4>
      </vt:variant>
      <vt:variant>
        <vt:i4>3183</vt:i4>
      </vt:variant>
      <vt:variant>
        <vt:i4>0</vt:i4>
      </vt:variant>
      <vt:variant>
        <vt:i4>5</vt:i4>
      </vt:variant>
      <vt:variant>
        <vt:lpwstr>https://www.atsc-schemas.org/atsc3.0/a344/working/20230310/org.atsc.query.audioAccessibilityPref-response.json</vt:lpwstr>
      </vt:variant>
      <vt:variant>
        <vt:lpwstr/>
      </vt:variant>
      <vt:variant>
        <vt:i4>2031642</vt:i4>
      </vt:variant>
      <vt:variant>
        <vt:i4>3171</vt:i4>
      </vt:variant>
      <vt:variant>
        <vt:i4>0</vt:i4>
      </vt:variant>
      <vt:variant>
        <vt:i4>5</vt:i4>
      </vt:variant>
      <vt:variant>
        <vt:lpwstr>https://www.atsc-schemas.org/atsc3.0/a344/working/20230310/org.atsc.query.audioAccessibilityPref-request.json</vt:lpwstr>
      </vt:variant>
      <vt:variant>
        <vt:lpwstr/>
      </vt:variant>
      <vt:variant>
        <vt:i4>3604515</vt:i4>
      </vt:variant>
      <vt:variant>
        <vt:i4>3084</vt:i4>
      </vt:variant>
      <vt:variant>
        <vt:i4>0</vt:i4>
      </vt:variant>
      <vt:variant>
        <vt:i4>5</vt:i4>
      </vt:variant>
      <vt:variant>
        <vt:lpwstr>https://www.atsc-schemas.org/atsc3.0/a344/working/20230310/org.atsc.query.captionDisplay-response.json</vt:lpwstr>
      </vt:variant>
      <vt:variant>
        <vt:lpwstr/>
      </vt:variant>
      <vt:variant>
        <vt:i4>917510</vt:i4>
      </vt:variant>
      <vt:variant>
        <vt:i4>3072</vt:i4>
      </vt:variant>
      <vt:variant>
        <vt:i4>0</vt:i4>
      </vt:variant>
      <vt:variant>
        <vt:i4>5</vt:i4>
      </vt:variant>
      <vt:variant>
        <vt:lpwstr>https://www.atsc-schemas.org/atsc3.0/a344/working/20230310/org.atsc.query.captionDisplay-request.json</vt:lpwstr>
      </vt:variant>
      <vt:variant>
        <vt:lpwstr/>
      </vt:variant>
      <vt:variant>
        <vt:i4>5570650</vt:i4>
      </vt:variant>
      <vt:variant>
        <vt:i4>3045</vt:i4>
      </vt:variant>
      <vt:variant>
        <vt:i4>0</vt:i4>
      </vt:variant>
      <vt:variant>
        <vt:i4>5</vt:i4>
      </vt:variant>
      <vt:variant>
        <vt:lpwstr>https://www.atsc-schemas.org/atsc3.0/a344/working/20230310/org.atsc.query.languages-response.json</vt:lpwstr>
      </vt:variant>
      <vt:variant>
        <vt:lpwstr/>
      </vt:variant>
      <vt:variant>
        <vt:i4>1966093</vt:i4>
      </vt:variant>
      <vt:variant>
        <vt:i4>3033</vt:i4>
      </vt:variant>
      <vt:variant>
        <vt:i4>0</vt:i4>
      </vt:variant>
      <vt:variant>
        <vt:i4>5</vt:i4>
      </vt:variant>
      <vt:variant>
        <vt:lpwstr>https://www.atsc-schemas.org/atsc3.0/a344/working/20230310/org.atsc.query.languages-request.json</vt:lpwstr>
      </vt:variant>
      <vt:variant>
        <vt:lpwstr/>
      </vt:variant>
      <vt:variant>
        <vt:i4>2555956</vt:i4>
      </vt:variant>
      <vt:variant>
        <vt:i4>3003</vt:i4>
      </vt:variant>
      <vt:variant>
        <vt:i4>0</vt:i4>
      </vt:variant>
      <vt:variant>
        <vt:i4>5</vt:i4>
      </vt:variant>
      <vt:variant>
        <vt:lpwstr>https://www.atsc-schemas.org/atsc3.0/a344/working/20230310/org.atsc.query.service-response.json</vt:lpwstr>
      </vt:variant>
      <vt:variant>
        <vt:lpwstr/>
      </vt:variant>
      <vt:variant>
        <vt:i4>7077987</vt:i4>
      </vt:variant>
      <vt:variant>
        <vt:i4>2991</vt:i4>
      </vt:variant>
      <vt:variant>
        <vt:i4>0</vt:i4>
      </vt:variant>
      <vt:variant>
        <vt:i4>5</vt:i4>
      </vt:variant>
      <vt:variant>
        <vt:lpwstr>https://www.atsc-schemas.org/atsc3.0/a344/working/20230310/org.atsc.query.service-request.json</vt:lpwstr>
      </vt:variant>
      <vt:variant>
        <vt:lpwstr/>
      </vt:variant>
      <vt:variant>
        <vt:i4>2883628</vt:i4>
      </vt:variant>
      <vt:variant>
        <vt:i4>2967</vt:i4>
      </vt:variant>
      <vt:variant>
        <vt:i4>0</vt:i4>
      </vt:variant>
      <vt:variant>
        <vt:i4>5</vt:i4>
      </vt:variant>
      <vt:variant>
        <vt:lpwstr>https://www.atsc-schemas.org/atsc3.0/a344/working/20230310/org.atsc.query.cc-response.json</vt:lpwstr>
      </vt:variant>
      <vt:variant>
        <vt:lpwstr/>
      </vt:variant>
      <vt:variant>
        <vt:i4>1376265</vt:i4>
      </vt:variant>
      <vt:variant>
        <vt:i4>2955</vt:i4>
      </vt:variant>
      <vt:variant>
        <vt:i4>0</vt:i4>
      </vt:variant>
      <vt:variant>
        <vt:i4>5</vt:i4>
      </vt:variant>
      <vt:variant>
        <vt:lpwstr>https://www.atsc-schemas.org/atsc3.0/a344/working/20230310/org.atsc.query.cc-request.json</vt:lpwstr>
      </vt:variant>
      <vt:variant>
        <vt:lpwstr/>
      </vt:variant>
      <vt:variant>
        <vt:i4>3670055</vt:i4>
      </vt:variant>
      <vt:variant>
        <vt:i4>2928</vt:i4>
      </vt:variant>
      <vt:variant>
        <vt:i4>0</vt:i4>
      </vt:variant>
      <vt:variant>
        <vt:i4>5</vt:i4>
      </vt:variant>
      <vt:variant>
        <vt:lpwstr>https://www.atsc-schemas.org/atsc3.0/a344/working/20230310/org.atsc.query.ratingLevel-response.json</vt:lpwstr>
      </vt:variant>
      <vt:variant>
        <vt:lpwstr/>
      </vt:variant>
      <vt:variant>
        <vt:i4>7536752</vt:i4>
      </vt:variant>
      <vt:variant>
        <vt:i4>2916</vt:i4>
      </vt:variant>
      <vt:variant>
        <vt:i4>0</vt:i4>
      </vt:variant>
      <vt:variant>
        <vt:i4>5</vt:i4>
      </vt:variant>
      <vt:variant>
        <vt:lpwstr>https://www.atsc-schemas.org/atsc3.0/a344/working/20230310/org.atsc.query.ratingLevel-request.json</vt:lpwstr>
      </vt:variant>
      <vt:variant>
        <vt:lpwstr/>
      </vt:variant>
      <vt:variant>
        <vt:i4>8126576</vt:i4>
      </vt:variant>
      <vt:variant>
        <vt:i4>2583</vt:i4>
      </vt:variant>
      <vt:variant>
        <vt:i4>0</vt:i4>
      </vt:variant>
      <vt:variant>
        <vt:i4>5</vt:i4>
      </vt:variant>
      <vt:variant>
        <vt:lpwstr>https://www.atsc-schemas.org/atsc3.0/a344/working/20230310/</vt:lpwstr>
      </vt:variant>
      <vt:variant>
        <vt:lpwstr/>
      </vt:variant>
      <vt:variant>
        <vt:i4>2228337</vt:i4>
      </vt:variant>
      <vt:variant>
        <vt:i4>2490</vt:i4>
      </vt:variant>
      <vt:variant>
        <vt:i4>0</vt:i4>
      </vt:variant>
      <vt:variant>
        <vt:i4>5</vt:i4>
      </vt:variant>
      <vt:variant>
        <vt:lpwstr>https://www.atsc-schemas.org/atsc3.0/a344/working/20230310/cancel-response.json</vt:lpwstr>
      </vt:variant>
      <vt:variant>
        <vt:lpwstr/>
      </vt:variant>
      <vt:variant>
        <vt:i4>6881318</vt:i4>
      </vt:variant>
      <vt:variant>
        <vt:i4>2478</vt:i4>
      </vt:variant>
      <vt:variant>
        <vt:i4>0</vt:i4>
      </vt:variant>
      <vt:variant>
        <vt:i4>5</vt:i4>
      </vt:variant>
      <vt:variant>
        <vt:lpwstr>https://www.atsc-schemas.org/atsc3.0/a344/working/20230310/cancel-request.json</vt:lpwstr>
      </vt:variant>
      <vt:variant>
        <vt:lpwstr/>
      </vt:variant>
      <vt:variant>
        <vt:i4>5308477</vt:i4>
      </vt:variant>
      <vt:variant>
        <vt:i4>2316</vt:i4>
      </vt:variant>
      <vt:variant>
        <vt:i4>0</vt:i4>
      </vt:variant>
      <vt:variant>
        <vt:i4>5</vt:i4>
      </vt:variant>
      <vt:variant>
        <vt:lpwstr>mailto:FDT-Instance.File@filterCodes</vt:lpwstr>
      </vt:variant>
      <vt:variant>
        <vt:lpwstr/>
      </vt:variant>
      <vt:variant>
        <vt:i4>5308477</vt:i4>
      </vt:variant>
      <vt:variant>
        <vt:i4>2310</vt:i4>
      </vt:variant>
      <vt:variant>
        <vt:i4>0</vt:i4>
      </vt:variant>
      <vt:variant>
        <vt:i4>5</vt:i4>
      </vt:variant>
      <vt:variant>
        <vt:lpwstr>mailto:FDT-Instance.File@filterCodes</vt:lpwstr>
      </vt:variant>
      <vt:variant>
        <vt:lpwstr/>
      </vt:variant>
      <vt:variant>
        <vt:i4>5308477</vt:i4>
      </vt:variant>
      <vt:variant>
        <vt:i4>2307</vt:i4>
      </vt:variant>
      <vt:variant>
        <vt:i4>0</vt:i4>
      </vt:variant>
      <vt:variant>
        <vt:i4>5</vt:i4>
      </vt:variant>
      <vt:variant>
        <vt:lpwstr>mailto:FDT-Instance.File@filterCodes</vt:lpwstr>
      </vt:variant>
      <vt:variant>
        <vt:lpwstr/>
      </vt:variant>
      <vt:variant>
        <vt:i4>4063237</vt:i4>
      </vt:variant>
      <vt:variant>
        <vt:i4>2295</vt:i4>
      </vt:variant>
      <vt:variant>
        <vt:i4>0</vt:i4>
      </vt:variant>
      <vt:variant>
        <vt:i4>5</vt:i4>
      </vt:variant>
      <vt:variant>
        <vt:lpwstr>mailto:HELD.HTMLEntryPackage@bcastEntryPageUrl</vt:lpwstr>
      </vt:variant>
      <vt:variant>
        <vt:lpwstr/>
      </vt:variant>
      <vt:variant>
        <vt:i4>5308477</vt:i4>
      </vt:variant>
      <vt:variant>
        <vt:i4>2289</vt:i4>
      </vt:variant>
      <vt:variant>
        <vt:i4>0</vt:i4>
      </vt:variant>
      <vt:variant>
        <vt:i4>5</vt:i4>
      </vt:variant>
      <vt:variant>
        <vt:lpwstr>mailto:FDT-Instance.File@filterCodes</vt:lpwstr>
      </vt:variant>
      <vt:variant>
        <vt:lpwstr/>
      </vt:variant>
      <vt:variant>
        <vt:i4>5111865</vt:i4>
      </vt:variant>
      <vt:variant>
        <vt:i4>2283</vt:i4>
      </vt:variant>
      <vt:variant>
        <vt:i4>0</vt:i4>
      </vt:variant>
      <vt:variant>
        <vt:i4>5</vt:i4>
      </vt:variant>
      <vt:variant>
        <vt:lpwstr>mailto:FDT-Instance.File@appContextIdList</vt:lpwstr>
      </vt:variant>
      <vt:variant>
        <vt:lpwstr/>
      </vt:variant>
      <vt:variant>
        <vt:i4>4063237</vt:i4>
      </vt:variant>
      <vt:variant>
        <vt:i4>2277</vt:i4>
      </vt:variant>
      <vt:variant>
        <vt:i4>0</vt:i4>
      </vt:variant>
      <vt:variant>
        <vt:i4>5</vt:i4>
      </vt:variant>
      <vt:variant>
        <vt:lpwstr>mailto:HELD.HTMLEntryPackage@bcastEntryPageUrl</vt:lpwstr>
      </vt:variant>
      <vt:variant>
        <vt:lpwstr/>
      </vt:variant>
      <vt:variant>
        <vt:i4>4194407</vt:i4>
      </vt:variant>
      <vt:variant>
        <vt:i4>2268</vt:i4>
      </vt:variant>
      <vt:variant>
        <vt:i4>0</vt:i4>
      </vt:variant>
      <vt:variant>
        <vt:i4>5</vt:i4>
      </vt:variant>
      <vt:variant>
        <vt:lpwstr>mailto:HELD.HTMLEntryPackage@appContextId</vt:lpwstr>
      </vt:variant>
      <vt:variant>
        <vt:lpwstr/>
      </vt:variant>
      <vt:variant>
        <vt:i4>7602181</vt:i4>
      </vt:variant>
      <vt:variant>
        <vt:i4>2049</vt:i4>
      </vt:variant>
      <vt:variant>
        <vt:i4>0</vt:i4>
      </vt:variant>
      <vt:variant>
        <vt:i4>5</vt:i4>
      </vt:variant>
      <vt:variant>
        <vt:lpwstr>mailto:EFDT.FDT-Instance.File@Content-Location=%22package</vt:lpwstr>
      </vt:variant>
      <vt:variant>
        <vt:lpwstr/>
      </vt:variant>
      <vt:variant>
        <vt:i4>262162</vt:i4>
      </vt:variant>
      <vt:variant>
        <vt:i4>1812</vt:i4>
      </vt:variant>
      <vt:variant>
        <vt:i4>0</vt:i4>
      </vt:variant>
      <vt:variant>
        <vt:i4>5</vt:i4>
      </vt:variant>
      <vt:variant>
        <vt:lpwstr>https://arxiv.org/abs/2010.03090</vt:lpwstr>
      </vt:variant>
      <vt:variant>
        <vt:lpwstr/>
      </vt:variant>
      <vt:variant>
        <vt:i4>3670065</vt:i4>
      </vt:variant>
      <vt:variant>
        <vt:i4>1809</vt:i4>
      </vt:variant>
      <vt:variant>
        <vt:i4>0</vt:i4>
      </vt:variant>
      <vt:variant>
        <vt:i4>5</vt:i4>
      </vt:variant>
      <vt:variant>
        <vt:lpwstr>https://html.spec.whatwg.org/multipage/web-sockets.html</vt:lpwstr>
      </vt:variant>
      <vt:variant>
        <vt:lpwstr/>
      </vt:variant>
      <vt:variant>
        <vt:i4>1441795</vt:i4>
      </vt:variant>
      <vt:variant>
        <vt:i4>1806</vt:i4>
      </vt:variant>
      <vt:variant>
        <vt:i4>0</vt:i4>
      </vt:variant>
      <vt:variant>
        <vt:i4>5</vt:i4>
      </vt:variant>
      <vt:variant>
        <vt:lpwstr>http://www.w3.org/TR/xlink11/</vt:lpwstr>
      </vt:variant>
      <vt:variant>
        <vt:lpwstr/>
      </vt:variant>
      <vt:variant>
        <vt:i4>6750259</vt:i4>
      </vt:variant>
      <vt:variant>
        <vt:i4>1803</vt:i4>
      </vt:variant>
      <vt:variant>
        <vt:i4>0</vt:i4>
      </vt:variant>
      <vt:variant>
        <vt:i4>5</vt:i4>
      </vt:variant>
      <vt:variant>
        <vt:lpwstr>http://www.w3.org/TR/ttml-imsc1.0.1</vt:lpwstr>
      </vt:variant>
      <vt:variant>
        <vt:lpwstr/>
      </vt:variant>
      <vt:variant>
        <vt:i4>6357093</vt:i4>
      </vt:variant>
      <vt:variant>
        <vt:i4>1800</vt:i4>
      </vt:variant>
      <vt:variant>
        <vt:i4>0</vt:i4>
      </vt:variant>
      <vt:variant>
        <vt:i4>5</vt:i4>
      </vt:variant>
      <vt:variant>
        <vt:lpwstr>http://json-schema.org/latest/json-schema-core.html</vt:lpwstr>
      </vt:variant>
      <vt:variant>
        <vt:lpwstr/>
      </vt:variant>
      <vt:variant>
        <vt:i4>4653123</vt:i4>
      </vt:variant>
      <vt:variant>
        <vt:i4>1797</vt:i4>
      </vt:variant>
      <vt:variant>
        <vt:i4>0</vt:i4>
      </vt:variant>
      <vt:variant>
        <vt:i4>5</vt:i4>
      </vt:variant>
      <vt:variant>
        <vt:lpwstr>http://www.jsonrpc.org/specification</vt:lpwstr>
      </vt:variant>
      <vt:variant>
        <vt:lpwstr/>
      </vt:variant>
      <vt:variant>
        <vt:i4>5570653</vt:i4>
      </vt:variant>
      <vt:variant>
        <vt:i4>1794</vt:i4>
      </vt:variant>
      <vt:variant>
        <vt:i4>0</vt:i4>
      </vt:variant>
      <vt:variant>
        <vt:i4>5</vt:i4>
      </vt:variant>
      <vt:variant>
        <vt:lpwstr>https://regauth.standards.ieee.org/standards-ra-web/pub/view.html</vt:lpwstr>
      </vt:variant>
      <vt:variant>
        <vt:lpwstr/>
      </vt:variant>
      <vt:variant>
        <vt:i4>2752617</vt:i4>
      </vt:variant>
      <vt:variant>
        <vt:i4>1791</vt:i4>
      </vt:variant>
      <vt:variant>
        <vt:i4>0</vt:i4>
      </vt:variant>
      <vt:variant>
        <vt:i4>5</vt:i4>
      </vt:variant>
      <vt:variant>
        <vt:lpwstr>https://www.iana.org/assignments/urn-namespaces/urn-namespaces.xml</vt:lpwstr>
      </vt:variant>
      <vt:variant>
        <vt:lpwstr/>
      </vt:variant>
      <vt:variant>
        <vt:i4>2883666</vt:i4>
      </vt:variant>
      <vt:variant>
        <vt:i4>1788</vt:i4>
      </vt:variant>
      <vt:variant>
        <vt:i4>0</vt:i4>
      </vt:variant>
      <vt:variant>
        <vt:i4>5</vt:i4>
      </vt:variant>
      <vt:variant>
        <vt:lpwstr>https://dashif.org/identifiers/content_protection/</vt:lpwstr>
      </vt:variant>
      <vt:variant>
        <vt:lpwstr/>
      </vt:variant>
      <vt:variant>
        <vt:i4>4980767</vt:i4>
      </vt:variant>
      <vt:variant>
        <vt:i4>1782</vt:i4>
      </vt:variant>
      <vt:variant>
        <vt:i4>0</vt:i4>
      </vt:variant>
      <vt:variant>
        <vt:i4>5</vt:i4>
      </vt:variant>
      <vt:variant>
        <vt:lpwstr>https://fetch.spec.whatwg.org/commit-snapshots/eda41525e3b462ce2035dd3cfc4a6ec1fc093c1d/</vt:lpwstr>
      </vt:variant>
      <vt:variant>
        <vt:lpwstr/>
      </vt:variant>
      <vt:variant>
        <vt:i4>3211383</vt:i4>
      </vt:variant>
      <vt:variant>
        <vt:i4>1779</vt:i4>
      </vt:variant>
      <vt:variant>
        <vt:i4>0</vt:i4>
      </vt:variant>
      <vt:variant>
        <vt:i4>5</vt:i4>
      </vt:variant>
      <vt:variant>
        <vt:lpwstr>https://www.w3.org/TR/xmlschema-2/</vt:lpwstr>
      </vt:variant>
      <vt:variant>
        <vt:lpwstr/>
      </vt:variant>
      <vt:variant>
        <vt:i4>3145828</vt:i4>
      </vt:variant>
      <vt:variant>
        <vt:i4>1776</vt:i4>
      </vt:variant>
      <vt:variant>
        <vt:i4>0</vt:i4>
      </vt:variant>
      <vt:variant>
        <vt:i4>5</vt:i4>
      </vt:variant>
      <vt:variant>
        <vt:lpwstr>http://www.w3.org/TR/mixed-content/</vt:lpwstr>
      </vt:variant>
      <vt:variant>
        <vt:lpwstr/>
      </vt:variant>
      <vt:variant>
        <vt:i4>7405627</vt:i4>
      </vt:variant>
      <vt:variant>
        <vt:i4>1773</vt:i4>
      </vt:variant>
      <vt:variant>
        <vt:i4>0</vt:i4>
      </vt:variant>
      <vt:variant>
        <vt:i4>5</vt:i4>
      </vt:variant>
      <vt:variant>
        <vt:lpwstr>https://www.w3.org/TR/media-source/</vt:lpwstr>
      </vt:variant>
      <vt:variant>
        <vt:lpwstr/>
      </vt:variant>
      <vt:variant>
        <vt:i4>1769536</vt:i4>
      </vt:variant>
      <vt:variant>
        <vt:i4>1770</vt:i4>
      </vt:variant>
      <vt:variant>
        <vt:i4>0</vt:i4>
      </vt:variant>
      <vt:variant>
        <vt:i4>5</vt:i4>
      </vt:variant>
      <vt:variant>
        <vt:lpwstr>https://www.w3.org/TR/DOM-Level-3-Events-key/</vt:lpwstr>
      </vt:variant>
      <vt:variant>
        <vt:lpwstr>keys-media-controller</vt:lpwstr>
      </vt:variant>
      <vt:variant>
        <vt:i4>5898264</vt:i4>
      </vt:variant>
      <vt:variant>
        <vt:i4>1767</vt:i4>
      </vt:variant>
      <vt:variant>
        <vt:i4>0</vt:i4>
      </vt:variant>
      <vt:variant>
        <vt:i4>5</vt:i4>
      </vt:variant>
      <vt:variant>
        <vt:lpwstr>http://www.w3.org/TR/encrypted-media/</vt:lpwstr>
      </vt:variant>
      <vt:variant>
        <vt:lpwstr/>
      </vt:variant>
      <vt:variant>
        <vt:i4>8061049</vt:i4>
      </vt:variant>
      <vt:variant>
        <vt:i4>1764</vt:i4>
      </vt:variant>
      <vt:variant>
        <vt:i4>0</vt:i4>
      </vt:variant>
      <vt:variant>
        <vt:i4>5</vt:i4>
      </vt:variant>
      <vt:variant>
        <vt:lpwstr>https://tools.ietf.org/html/rfc4648</vt:lpwstr>
      </vt:variant>
      <vt:variant>
        <vt:lpwstr/>
      </vt:variant>
      <vt:variant>
        <vt:i4>8192126</vt:i4>
      </vt:variant>
      <vt:variant>
        <vt:i4>1761</vt:i4>
      </vt:variant>
      <vt:variant>
        <vt:i4>0</vt:i4>
      </vt:variant>
      <vt:variant>
        <vt:i4>5</vt:i4>
      </vt:variant>
      <vt:variant>
        <vt:lpwstr>https://tools.ietf.org/html/rfc4122</vt:lpwstr>
      </vt:variant>
      <vt:variant>
        <vt:lpwstr/>
      </vt:variant>
      <vt:variant>
        <vt:i4>7340150</vt:i4>
      </vt:variant>
      <vt:variant>
        <vt:i4>1758</vt:i4>
      </vt:variant>
      <vt:variant>
        <vt:i4>0</vt:i4>
      </vt:variant>
      <vt:variant>
        <vt:i4>5</vt:i4>
      </vt:variant>
      <vt:variant>
        <vt:lpwstr>https://tools.ietf.org/html/rfc3986</vt:lpwstr>
      </vt:variant>
      <vt:variant>
        <vt:lpwstr/>
      </vt:variant>
      <vt:variant>
        <vt:i4>7864443</vt:i4>
      </vt:variant>
      <vt:variant>
        <vt:i4>1755</vt:i4>
      </vt:variant>
      <vt:variant>
        <vt:i4>0</vt:i4>
      </vt:variant>
      <vt:variant>
        <vt:i4>5</vt:i4>
      </vt:variant>
      <vt:variant>
        <vt:lpwstr>https://tools.ietf.org/html/rfc6455</vt:lpwstr>
      </vt:variant>
      <vt:variant>
        <vt:lpwstr/>
      </vt:variant>
      <vt:variant>
        <vt:i4>7864443</vt:i4>
      </vt:variant>
      <vt:variant>
        <vt:i4>1752</vt:i4>
      </vt:variant>
      <vt:variant>
        <vt:i4>0</vt:i4>
      </vt:variant>
      <vt:variant>
        <vt:i4>5</vt:i4>
      </vt:variant>
      <vt:variant>
        <vt:lpwstr>https://tools.ietf.org/html/rfc6454</vt:lpwstr>
      </vt:variant>
      <vt:variant>
        <vt:lpwstr/>
      </vt:variant>
      <vt:variant>
        <vt:i4>7929982</vt:i4>
      </vt:variant>
      <vt:variant>
        <vt:i4>1749</vt:i4>
      </vt:variant>
      <vt:variant>
        <vt:i4>0</vt:i4>
      </vt:variant>
      <vt:variant>
        <vt:i4>5</vt:i4>
      </vt:variant>
      <vt:variant>
        <vt:lpwstr>https://tools.ietf.org/html/rfc7159</vt:lpwstr>
      </vt:variant>
      <vt:variant>
        <vt:lpwstr/>
      </vt:variant>
      <vt:variant>
        <vt:i4>4849740</vt:i4>
      </vt:variant>
      <vt:variant>
        <vt:i4>1746</vt:i4>
      </vt:variant>
      <vt:variant>
        <vt:i4>0</vt:i4>
      </vt:variant>
      <vt:variant>
        <vt:i4>5</vt:i4>
      </vt:variant>
      <vt:variant>
        <vt:lpwstr>https://tools.ietf.org/html/bcp47</vt:lpwstr>
      </vt:variant>
      <vt:variant>
        <vt:lpwstr/>
      </vt:variant>
      <vt:variant>
        <vt:i4>8192127</vt:i4>
      </vt:variant>
      <vt:variant>
        <vt:i4>1743</vt:i4>
      </vt:variant>
      <vt:variant>
        <vt:i4>0</vt:i4>
      </vt:variant>
      <vt:variant>
        <vt:i4>5</vt:i4>
      </vt:variant>
      <vt:variant>
        <vt:lpwstr>https://tools.ietf.org/html/rfc2045</vt:lpwstr>
      </vt:variant>
      <vt:variant>
        <vt:lpwstr/>
      </vt:variant>
      <vt:variant>
        <vt:i4>4718663</vt:i4>
      </vt:variant>
      <vt:variant>
        <vt:i4>1740</vt:i4>
      </vt:variant>
      <vt:variant>
        <vt:i4>0</vt:i4>
      </vt:variant>
      <vt:variant>
        <vt:i4>5</vt:i4>
      </vt:variant>
      <vt:variant>
        <vt:lpwstr>https://tools.ietf.org/html/draft-handrews-json-schema-02</vt:lpwstr>
      </vt:variant>
      <vt:variant>
        <vt:lpwstr/>
      </vt:variant>
      <vt:variant>
        <vt:i4>8323197</vt:i4>
      </vt:variant>
      <vt:variant>
        <vt:i4>1737</vt:i4>
      </vt:variant>
      <vt:variant>
        <vt:i4>0</vt:i4>
      </vt:variant>
      <vt:variant>
        <vt:i4>5</vt:i4>
      </vt:variant>
      <vt:variant>
        <vt:lpwstr>https://tools.ietf.org/html/rfc7231</vt:lpwstr>
      </vt:variant>
      <vt:variant>
        <vt:lpwstr/>
      </vt:variant>
      <vt:variant>
        <vt:i4>8323197</vt:i4>
      </vt:variant>
      <vt:variant>
        <vt:i4>1734</vt:i4>
      </vt:variant>
      <vt:variant>
        <vt:i4>0</vt:i4>
      </vt:variant>
      <vt:variant>
        <vt:i4>5</vt:i4>
      </vt:variant>
      <vt:variant>
        <vt:lpwstr>https://tools.ietf.org/html/rfc7233</vt:lpwstr>
      </vt:variant>
      <vt:variant>
        <vt:lpwstr/>
      </vt:variant>
      <vt:variant>
        <vt:i4>8323197</vt:i4>
      </vt:variant>
      <vt:variant>
        <vt:i4>1731</vt:i4>
      </vt:variant>
      <vt:variant>
        <vt:i4>0</vt:i4>
      </vt:variant>
      <vt:variant>
        <vt:i4>5</vt:i4>
      </vt:variant>
      <vt:variant>
        <vt:lpwstr>https://tools.ietf.org/html/rfc7230</vt:lpwstr>
      </vt:variant>
      <vt:variant>
        <vt:lpwstr/>
      </vt:variant>
      <vt:variant>
        <vt:i4>8323197</vt:i4>
      </vt:variant>
      <vt:variant>
        <vt:i4>1728</vt:i4>
      </vt:variant>
      <vt:variant>
        <vt:i4>0</vt:i4>
      </vt:variant>
      <vt:variant>
        <vt:i4>5</vt:i4>
      </vt:variant>
      <vt:variant>
        <vt:lpwstr>https://tools.ietf.org/html/rfc7232</vt:lpwstr>
      </vt:variant>
      <vt:variant>
        <vt:lpwstr/>
      </vt:variant>
      <vt:variant>
        <vt:i4>8323197</vt:i4>
      </vt:variant>
      <vt:variant>
        <vt:i4>1725</vt:i4>
      </vt:variant>
      <vt:variant>
        <vt:i4>0</vt:i4>
      </vt:variant>
      <vt:variant>
        <vt:i4>5</vt:i4>
      </vt:variant>
      <vt:variant>
        <vt:lpwstr>https://tools.ietf.org/html/rfc7234</vt:lpwstr>
      </vt:variant>
      <vt:variant>
        <vt:lpwstr/>
      </vt:variant>
      <vt:variant>
        <vt:i4>8323197</vt:i4>
      </vt:variant>
      <vt:variant>
        <vt:i4>1722</vt:i4>
      </vt:variant>
      <vt:variant>
        <vt:i4>0</vt:i4>
      </vt:variant>
      <vt:variant>
        <vt:i4>5</vt:i4>
      </vt:variant>
      <vt:variant>
        <vt:lpwstr>https://tools.ietf.org/html/rfc7235</vt:lpwstr>
      </vt:variant>
      <vt:variant>
        <vt:lpwstr/>
      </vt:variant>
      <vt:variant>
        <vt:i4>8192125</vt:i4>
      </vt:variant>
      <vt:variant>
        <vt:i4>1719</vt:i4>
      </vt:variant>
      <vt:variant>
        <vt:i4>0</vt:i4>
      </vt:variant>
      <vt:variant>
        <vt:i4>5</vt:i4>
      </vt:variant>
      <vt:variant>
        <vt:lpwstr>https://tools.ietf.org/html/rfc5234</vt:lpwstr>
      </vt:variant>
      <vt:variant>
        <vt:lpwstr/>
      </vt:variant>
      <vt:variant>
        <vt:i4>1114168</vt:i4>
      </vt:variant>
      <vt:variant>
        <vt:i4>1673</vt:i4>
      </vt:variant>
      <vt:variant>
        <vt:i4>0</vt:i4>
      </vt:variant>
      <vt:variant>
        <vt:i4>5</vt:i4>
      </vt:variant>
      <vt:variant>
        <vt:lpwstr/>
      </vt:variant>
      <vt:variant>
        <vt:lpwstr>_Toc130395034</vt:lpwstr>
      </vt:variant>
      <vt:variant>
        <vt:i4>1114168</vt:i4>
      </vt:variant>
      <vt:variant>
        <vt:i4>1667</vt:i4>
      </vt:variant>
      <vt:variant>
        <vt:i4>0</vt:i4>
      </vt:variant>
      <vt:variant>
        <vt:i4>5</vt:i4>
      </vt:variant>
      <vt:variant>
        <vt:lpwstr/>
      </vt:variant>
      <vt:variant>
        <vt:lpwstr>_Toc130395033</vt:lpwstr>
      </vt:variant>
      <vt:variant>
        <vt:i4>1114168</vt:i4>
      </vt:variant>
      <vt:variant>
        <vt:i4>1661</vt:i4>
      </vt:variant>
      <vt:variant>
        <vt:i4>0</vt:i4>
      </vt:variant>
      <vt:variant>
        <vt:i4>5</vt:i4>
      </vt:variant>
      <vt:variant>
        <vt:lpwstr/>
      </vt:variant>
      <vt:variant>
        <vt:lpwstr>_Toc130395032</vt:lpwstr>
      </vt:variant>
      <vt:variant>
        <vt:i4>1114168</vt:i4>
      </vt:variant>
      <vt:variant>
        <vt:i4>1655</vt:i4>
      </vt:variant>
      <vt:variant>
        <vt:i4>0</vt:i4>
      </vt:variant>
      <vt:variant>
        <vt:i4>5</vt:i4>
      </vt:variant>
      <vt:variant>
        <vt:lpwstr/>
      </vt:variant>
      <vt:variant>
        <vt:lpwstr>_Toc130395031</vt:lpwstr>
      </vt:variant>
      <vt:variant>
        <vt:i4>1114168</vt:i4>
      </vt:variant>
      <vt:variant>
        <vt:i4>1649</vt:i4>
      </vt:variant>
      <vt:variant>
        <vt:i4>0</vt:i4>
      </vt:variant>
      <vt:variant>
        <vt:i4>5</vt:i4>
      </vt:variant>
      <vt:variant>
        <vt:lpwstr/>
      </vt:variant>
      <vt:variant>
        <vt:lpwstr>_Toc130395030</vt:lpwstr>
      </vt:variant>
      <vt:variant>
        <vt:i4>1048632</vt:i4>
      </vt:variant>
      <vt:variant>
        <vt:i4>1643</vt:i4>
      </vt:variant>
      <vt:variant>
        <vt:i4>0</vt:i4>
      </vt:variant>
      <vt:variant>
        <vt:i4>5</vt:i4>
      </vt:variant>
      <vt:variant>
        <vt:lpwstr/>
      </vt:variant>
      <vt:variant>
        <vt:lpwstr>_Toc130395029</vt:lpwstr>
      </vt:variant>
      <vt:variant>
        <vt:i4>1048632</vt:i4>
      </vt:variant>
      <vt:variant>
        <vt:i4>1637</vt:i4>
      </vt:variant>
      <vt:variant>
        <vt:i4>0</vt:i4>
      </vt:variant>
      <vt:variant>
        <vt:i4>5</vt:i4>
      </vt:variant>
      <vt:variant>
        <vt:lpwstr/>
      </vt:variant>
      <vt:variant>
        <vt:lpwstr>_Toc130395028</vt:lpwstr>
      </vt:variant>
      <vt:variant>
        <vt:i4>1048632</vt:i4>
      </vt:variant>
      <vt:variant>
        <vt:i4>1631</vt:i4>
      </vt:variant>
      <vt:variant>
        <vt:i4>0</vt:i4>
      </vt:variant>
      <vt:variant>
        <vt:i4>5</vt:i4>
      </vt:variant>
      <vt:variant>
        <vt:lpwstr/>
      </vt:variant>
      <vt:variant>
        <vt:lpwstr>_Toc130395027</vt:lpwstr>
      </vt:variant>
      <vt:variant>
        <vt:i4>1048632</vt:i4>
      </vt:variant>
      <vt:variant>
        <vt:i4>1625</vt:i4>
      </vt:variant>
      <vt:variant>
        <vt:i4>0</vt:i4>
      </vt:variant>
      <vt:variant>
        <vt:i4>5</vt:i4>
      </vt:variant>
      <vt:variant>
        <vt:lpwstr/>
      </vt:variant>
      <vt:variant>
        <vt:lpwstr>_Toc130395026</vt:lpwstr>
      </vt:variant>
      <vt:variant>
        <vt:i4>1048632</vt:i4>
      </vt:variant>
      <vt:variant>
        <vt:i4>1619</vt:i4>
      </vt:variant>
      <vt:variant>
        <vt:i4>0</vt:i4>
      </vt:variant>
      <vt:variant>
        <vt:i4>5</vt:i4>
      </vt:variant>
      <vt:variant>
        <vt:lpwstr/>
      </vt:variant>
      <vt:variant>
        <vt:lpwstr>_Toc130395025</vt:lpwstr>
      </vt:variant>
      <vt:variant>
        <vt:i4>1048632</vt:i4>
      </vt:variant>
      <vt:variant>
        <vt:i4>1613</vt:i4>
      </vt:variant>
      <vt:variant>
        <vt:i4>0</vt:i4>
      </vt:variant>
      <vt:variant>
        <vt:i4>5</vt:i4>
      </vt:variant>
      <vt:variant>
        <vt:lpwstr/>
      </vt:variant>
      <vt:variant>
        <vt:lpwstr>_Toc130395024</vt:lpwstr>
      </vt:variant>
      <vt:variant>
        <vt:i4>1048632</vt:i4>
      </vt:variant>
      <vt:variant>
        <vt:i4>1607</vt:i4>
      </vt:variant>
      <vt:variant>
        <vt:i4>0</vt:i4>
      </vt:variant>
      <vt:variant>
        <vt:i4>5</vt:i4>
      </vt:variant>
      <vt:variant>
        <vt:lpwstr/>
      </vt:variant>
      <vt:variant>
        <vt:lpwstr>_Toc130395023</vt:lpwstr>
      </vt:variant>
      <vt:variant>
        <vt:i4>1048632</vt:i4>
      </vt:variant>
      <vt:variant>
        <vt:i4>1601</vt:i4>
      </vt:variant>
      <vt:variant>
        <vt:i4>0</vt:i4>
      </vt:variant>
      <vt:variant>
        <vt:i4>5</vt:i4>
      </vt:variant>
      <vt:variant>
        <vt:lpwstr/>
      </vt:variant>
      <vt:variant>
        <vt:lpwstr>_Toc130395022</vt:lpwstr>
      </vt:variant>
      <vt:variant>
        <vt:i4>1048632</vt:i4>
      </vt:variant>
      <vt:variant>
        <vt:i4>1595</vt:i4>
      </vt:variant>
      <vt:variant>
        <vt:i4>0</vt:i4>
      </vt:variant>
      <vt:variant>
        <vt:i4>5</vt:i4>
      </vt:variant>
      <vt:variant>
        <vt:lpwstr/>
      </vt:variant>
      <vt:variant>
        <vt:lpwstr>_Toc130395021</vt:lpwstr>
      </vt:variant>
      <vt:variant>
        <vt:i4>1048632</vt:i4>
      </vt:variant>
      <vt:variant>
        <vt:i4>1589</vt:i4>
      </vt:variant>
      <vt:variant>
        <vt:i4>0</vt:i4>
      </vt:variant>
      <vt:variant>
        <vt:i4>5</vt:i4>
      </vt:variant>
      <vt:variant>
        <vt:lpwstr/>
      </vt:variant>
      <vt:variant>
        <vt:lpwstr>_Toc130395020</vt:lpwstr>
      </vt:variant>
      <vt:variant>
        <vt:i4>1245240</vt:i4>
      </vt:variant>
      <vt:variant>
        <vt:i4>1583</vt:i4>
      </vt:variant>
      <vt:variant>
        <vt:i4>0</vt:i4>
      </vt:variant>
      <vt:variant>
        <vt:i4>5</vt:i4>
      </vt:variant>
      <vt:variant>
        <vt:lpwstr/>
      </vt:variant>
      <vt:variant>
        <vt:lpwstr>_Toc130395019</vt:lpwstr>
      </vt:variant>
      <vt:variant>
        <vt:i4>1245240</vt:i4>
      </vt:variant>
      <vt:variant>
        <vt:i4>1577</vt:i4>
      </vt:variant>
      <vt:variant>
        <vt:i4>0</vt:i4>
      </vt:variant>
      <vt:variant>
        <vt:i4>5</vt:i4>
      </vt:variant>
      <vt:variant>
        <vt:lpwstr/>
      </vt:variant>
      <vt:variant>
        <vt:lpwstr>_Toc130395018</vt:lpwstr>
      </vt:variant>
      <vt:variant>
        <vt:i4>1245240</vt:i4>
      </vt:variant>
      <vt:variant>
        <vt:i4>1571</vt:i4>
      </vt:variant>
      <vt:variant>
        <vt:i4>0</vt:i4>
      </vt:variant>
      <vt:variant>
        <vt:i4>5</vt:i4>
      </vt:variant>
      <vt:variant>
        <vt:lpwstr/>
      </vt:variant>
      <vt:variant>
        <vt:lpwstr>_Toc130395017</vt:lpwstr>
      </vt:variant>
      <vt:variant>
        <vt:i4>1245240</vt:i4>
      </vt:variant>
      <vt:variant>
        <vt:i4>1565</vt:i4>
      </vt:variant>
      <vt:variant>
        <vt:i4>0</vt:i4>
      </vt:variant>
      <vt:variant>
        <vt:i4>5</vt:i4>
      </vt:variant>
      <vt:variant>
        <vt:lpwstr/>
      </vt:variant>
      <vt:variant>
        <vt:lpwstr>_Toc130395016</vt:lpwstr>
      </vt:variant>
      <vt:variant>
        <vt:i4>1245240</vt:i4>
      </vt:variant>
      <vt:variant>
        <vt:i4>1559</vt:i4>
      </vt:variant>
      <vt:variant>
        <vt:i4>0</vt:i4>
      </vt:variant>
      <vt:variant>
        <vt:i4>5</vt:i4>
      </vt:variant>
      <vt:variant>
        <vt:lpwstr/>
      </vt:variant>
      <vt:variant>
        <vt:lpwstr>_Toc130395015</vt:lpwstr>
      </vt:variant>
      <vt:variant>
        <vt:i4>1245240</vt:i4>
      </vt:variant>
      <vt:variant>
        <vt:i4>1553</vt:i4>
      </vt:variant>
      <vt:variant>
        <vt:i4>0</vt:i4>
      </vt:variant>
      <vt:variant>
        <vt:i4>5</vt:i4>
      </vt:variant>
      <vt:variant>
        <vt:lpwstr/>
      </vt:variant>
      <vt:variant>
        <vt:lpwstr>_Toc130395014</vt:lpwstr>
      </vt:variant>
      <vt:variant>
        <vt:i4>1245240</vt:i4>
      </vt:variant>
      <vt:variant>
        <vt:i4>1547</vt:i4>
      </vt:variant>
      <vt:variant>
        <vt:i4>0</vt:i4>
      </vt:variant>
      <vt:variant>
        <vt:i4>5</vt:i4>
      </vt:variant>
      <vt:variant>
        <vt:lpwstr/>
      </vt:variant>
      <vt:variant>
        <vt:lpwstr>_Toc130395013</vt:lpwstr>
      </vt:variant>
      <vt:variant>
        <vt:i4>1245240</vt:i4>
      </vt:variant>
      <vt:variant>
        <vt:i4>1541</vt:i4>
      </vt:variant>
      <vt:variant>
        <vt:i4>0</vt:i4>
      </vt:variant>
      <vt:variant>
        <vt:i4>5</vt:i4>
      </vt:variant>
      <vt:variant>
        <vt:lpwstr/>
      </vt:variant>
      <vt:variant>
        <vt:lpwstr>_Toc130395012</vt:lpwstr>
      </vt:variant>
      <vt:variant>
        <vt:i4>1245240</vt:i4>
      </vt:variant>
      <vt:variant>
        <vt:i4>1535</vt:i4>
      </vt:variant>
      <vt:variant>
        <vt:i4>0</vt:i4>
      </vt:variant>
      <vt:variant>
        <vt:i4>5</vt:i4>
      </vt:variant>
      <vt:variant>
        <vt:lpwstr/>
      </vt:variant>
      <vt:variant>
        <vt:lpwstr>_Toc130395011</vt:lpwstr>
      </vt:variant>
      <vt:variant>
        <vt:i4>1245240</vt:i4>
      </vt:variant>
      <vt:variant>
        <vt:i4>1529</vt:i4>
      </vt:variant>
      <vt:variant>
        <vt:i4>0</vt:i4>
      </vt:variant>
      <vt:variant>
        <vt:i4>5</vt:i4>
      </vt:variant>
      <vt:variant>
        <vt:lpwstr/>
      </vt:variant>
      <vt:variant>
        <vt:lpwstr>_Toc130395010</vt:lpwstr>
      </vt:variant>
      <vt:variant>
        <vt:i4>1179704</vt:i4>
      </vt:variant>
      <vt:variant>
        <vt:i4>1523</vt:i4>
      </vt:variant>
      <vt:variant>
        <vt:i4>0</vt:i4>
      </vt:variant>
      <vt:variant>
        <vt:i4>5</vt:i4>
      </vt:variant>
      <vt:variant>
        <vt:lpwstr/>
      </vt:variant>
      <vt:variant>
        <vt:lpwstr>_Toc130395009</vt:lpwstr>
      </vt:variant>
      <vt:variant>
        <vt:i4>1179704</vt:i4>
      </vt:variant>
      <vt:variant>
        <vt:i4>1517</vt:i4>
      </vt:variant>
      <vt:variant>
        <vt:i4>0</vt:i4>
      </vt:variant>
      <vt:variant>
        <vt:i4>5</vt:i4>
      </vt:variant>
      <vt:variant>
        <vt:lpwstr/>
      </vt:variant>
      <vt:variant>
        <vt:lpwstr>_Toc130395008</vt:lpwstr>
      </vt:variant>
      <vt:variant>
        <vt:i4>1179704</vt:i4>
      </vt:variant>
      <vt:variant>
        <vt:i4>1511</vt:i4>
      </vt:variant>
      <vt:variant>
        <vt:i4>0</vt:i4>
      </vt:variant>
      <vt:variant>
        <vt:i4>5</vt:i4>
      </vt:variant>
      <vt:variant>
        <vt:lpwstr/>
      </vt:variant>
      <vt:variant>
        <vt:lpwstr>_Toc130395007</vt:lpwstr>
      </vt:variant>
      <vt:variant>
        <vt:i4>1179704</vt:i4>
      </vt:variant>
      <vt:variant>
        <vt:i4>1505</vt:i4>
      </vt:variant>
      <vt:variant>
        <vt:i4>0</vt:i4>
      </vt:variant>
      <vt:variant>
        <vt:i4>5</vt:i4>
      </vt:variant>
      <vt:variant>
        <vt:lpwstr/>
      </vt:variant>
      <vt:variant>
        <vt:lpwstr>_Toc130395006</vt:lpwstr>
      </vt:variant>
      <vt:variant>
        <vt:i4>1179704</vt:i4>
      </vt:variant>
      <vt:variant>
        <vt:i4>1499</vt:i4>
      </vt:variant>
      <vt:variant>
        <vt:i4>0</vt:i4>
      </vt:variant>
      <vt:variant>
        <vt:i4>5</vt:i4>
      </vt:variant>
      <vt:variant>
        <vt:lpwstr/>
      </vt:variant>
      <vt:variant>
        <vt:lpwstr>_Toc130395005</vt:lpwstr>
      </vt:variant>
      <vt:variant>
        <vt:i4>1179704</vt:i4>
      </vt:variant>
      <vt:variant>
        <vt:i4>1493</vt:i4>
      </vt:variant>
      <vt:variant>
        <vt:i4>0</vt:i4>
      </vt:variant>
      <vt:variant>
        <vt:i4>5</vt:i4>
      </vt:variant>
      <vt:variant>
        <vt:lpwstr/>
      </vt:variant>
      <vt:variant>
        <vt:lpwstr>_Toc130395004</vt:lpwstr>
      </vt:variant>
      <vt:variant>
        <vt:i4>1179704</vt:i4>
      </vt:variant>
      <vt:variant>
        <vt:i4>1487</vt:i4>
      </vt:variant>
      <vt:variant>
        <vt:i4>0</vt:i4>
      </vt:variant>
      <vt:variant>
        <vt:i4>5</vt:i4>
      </vt:variant>
      <vt:variant>
        <vt:lpwstr/>
      </vt:variant>
      <vt:variant>
        <vt:lpwstr>_Toc130395003</vt:lpwstr>
      </vt:variant>
      <vt:variant>
        <vt:i4>1179704</vt:i4>
      </vt:variant>
      <vt:variant>
        <vt:i4>1481</vt:i4>
      </vt:variant>
      <vt:variant>
        <vt:i4>0</vt:i4>
      </vt:variant>
      <vt:variant>
        <vt:i4>5</vt:i4>
      </vt:variant>
      <vt:variant>
        <vt:lpwstr/>
      </vt:variant>
      <vt:variant>
        <vt:lpwstr>_Toc130395002</vt:lpwstr>
      </vt:variant>
      <vt:variant>
        <vt:i4>1179704</vt:i4>
      </vt:variant>
      <vt:variant>
        <vt:i4>1475</vt:i4>
      </vt:variant>
      <vt:variant>
        <vt:i4>0</vt:i4>
      </vt:variant>
      <vt:variant>
        <vt:i4>5</vt:i4>
      </vt:variant>
      <vt:variant>
        <vt:lpwstr/>
      </vt:variant>
      <vt:variant>
        <vt:lpwstr>_Toc130395001</vt:lpwstr>
      </vt:variant>
      <vt:variant>
        <vt:i4>1179704</vt:i4>
      </vt:variant>
      <vt:variant>
        <vt:i4>1469</vt:i4>
      </vt:variant>
      <vt:variant>
        <vt:i4>0</vt:i4>
      </vt:variant>
      <vt:variant>
        <vt:i4>5</vt:i4>
      </vt:variant>
      <vt:variant>
        <vt:lpwstr/>
      </vt:variant>
      <vt:variant>
        <vt:lpwstr>_Toc130395000</vt:lpwstr>
      </vt:variant>
      <vt:variant>
        <vt:i4>1703985</vt:i4>
      </vt:variant>
      <vt:variant>
        <vt:i4>1463</vt:i4>
      </vt:variant>
      <vt:variant>
        <vt:i4>0</vt:i4>
      </vt:variant>
      <vt:variant>
        <vt:i4>5</vt:i4>
      </vt:variant>
      <vt:variant>
        <vt:lpwstr/>
      </vt:variant>
      <vt:variant>
        <vt:lpwstr>_Toc130394999</vt:lpwstr>
      </vt:variant>
      <vt:variant>
        <vt:i4>1703985</vt:i4>
      </vt:variant>
      <vt:variant>
        <vt:i4>1457</vt:i4>
      </vt:variant>
      <vt:variant>
        <vt:i4>0</vt:i4>
      </vt:variant>
      <vt:variant>
        <vt:i4>5</vt:i4>
      </vt:variant>
      <vt:variant>
        <vt:lpwstr/>
      </vt:variant>
      <vt:variant>
        <vt:lpwstr>_Toc130394998</vt:lpwstr>
      </vt:variant>
      <vt:variant>
        <vt:i4>1703985</vt:i4>
      </vt:variant>
      <vt:variant>
        <vt:i4>1451</vt:i4>
      </vt:variant>
      <vt:variant>
        <vt:i4>0</vt:i4>
      </vt:variant>
      <vt:variant>
        <vt:i4>5</vt:i4>
      </vt:variant>
      <vt:variant>
        <vt:lpwstr/>
      </vt:variant>
      <vt:variant>
        <vt:lpwstr>_Toc130394997</vt:lpwstr>
      </vt:variant>
      <vt:variant>
        <vt:i4>1703985</vt:i4>
      </vt:variant>
      <vt:variant>
        <vt:i4>1445</vt:i4>
      </vt:variant>
      <vt:variant>
        <vt:i4>0</vt:i4>
      </vt:variant>
      <vt:variant>
        <vt:i4>5</vt:i4>
      </vt:variant>
      <vt:variant>
        <vt:lpwstr/>
      </vt:variant>
      <vt:variant>
        <vt:lpwstr>_Toc130394996</vt:lpwstr>
      </vt:variant>
      <vt:variant>
        <vt:i4>1703985</vt:i4>
      </vt:variant>
      <vt:variant>
        <vt:i4>1439</vt:i4>
      </vt:variant>
      <vt:variant>
        <vt:i4>0</vt:i4>
      </vt:variant>
      <vt:variant>
        <vt:i4>5</vt:i4>
      </vt:variant>
      <vt:variant>
        <vt:lpwstr/>
      </vt:variant>
      <vt:variant>
        <vt:lpwstr>_Toc130394995</vt:lpwstr>
      </vt:variant>
      <vt:variant>
        <vt:i4>1703985</vt:i4>
      </vt:variant>
      <vt:variant>
        <vt:i4>1433</vt:i4>
      </vt:variant>
      <vt:variant>
        <vt:i4>0</vt:i4>
      </vt:variant>
      <vt:variant>
        <vt:i4>5</vt:i4>
      </vt:variant>
      <vt:variant>
        <vt:lpwstr/>
      </vt:variant>
      <vt:variant>
        <vt:lpwstr>_Toc130394994</vt:lpwstr>
      </vt:variant>
      <vt:variant>
        <vt:i4>1703985</vt:i4>
      </vt:variant>
      <vt:variant>
        <vt:i4>1427</vt:i4>
      </vt:variant>
      <vt:variant>
        <vt:i4>0</vt:i4>
      </vt:variant>
      <vt:variant>
        <vt:i4>5</vt:i4>
      </vt:variant>
      <vt:variant>
        <vt:lpwstr/>
      </vt:variant>
      <vt:variant>
        <vt:lpwstr>_Toc130394993</vt:lpwstr>
      </vt:variant>
      <vt:variant>
        <vt:i4>1703985</vt:i4>
      </vt:variant>
      <vt:variant>
        <vt:i4>1421</vt:i4>
      </vt:variant>
      <vt:variant>
        <vt:i4>0</vt:i4>
      </vt:variant>
      <vt:variant>
        <vt:i4>5</vt:i4>
      </vt:variant>
      <vt:variant>
        <vt:lpwstr/>
      </vt:variant>
      <vt:variant>
        <vt:lpwstr>_Toc130394992</vt:lpwstr>
      </vt:variant>
      <vt:variant>
        <vt:i4>1703985</vt:i4>
      </vt:variant>
      <vt:variant>
        <vt:i4>1415</vt:i4>
      </vt:variant>
      <vt:variant>
        <vt:i4>0</vt:i4>
      </vt:variant>
      <vt:variant>
        <vt:i4>5</vt:i4>
      </vt:variant>
      <vt:variant>
        <vt:lpwstr/>
      </vt:variant>
      <vt:variant>
        <vt:lpwstr>_Toc130394991</vt:lpwstr>
      </vt:variant>
      <vt:variant>
        <vt:i4>1703985</vt:i4>
      </vt:variant>
      <vt:variant>
        <vt:i4>1409</vt:i4>
      </vt:variant>
      <vt:variant>
        <vt:i4>0</vt:i4>
      </vt:variant>
      <vt:variant>
        <vt:i4>5</vt:i4>
      </vt:variant>
      <vt:variant>
        <vt:lpwstr/>
      </vt:variant>
      <vt:variant>
        <vt:lpwstr>_Toc130394990</vt:lpwstr>
      </vt:variant>
      <vt:variant>
        <vt:i4>1769521</vt:i4>
      </vt:variant>
      <vt:variant>
        <vt:i4>1403</vt:i4>
      </vt:variant>
      <vt:variant>
        <vt:i4>0</vt:i4>
      </vt:variant>
      <vt:variant>
        <vt:i4>5</vt:i4>
      </vt:variant>
      <vt:variant>
        <vt:lpwstr/>
      </vt:variant>
      <vt:variant>
        <vt:lpwstr>_Toc130394989</vt:lpwstr>
      </vt:variant>
      <vt:variant>
        <vt:i4>1769521</vt:i4>
      </vt:variant>
      <vt:variant>
        <vt:i4>1397</vt:i4>
      </vt:variant>
      <vt:variant>
        <vt:i4>0</vt:i4>
      </vt:variant>
      <vt:variant>
        <vt:i4>5</vt:i4>
      </vt:variant>
      <vt:variant>
        <vt:lpwstr/>
      </vt:variant>
      <vt:variant>
        <vt:lpwstr>_Toc130394988</vt:lpwstr>
      </vt:variant>
      <vt:variant>
        <vt:i4>1769521</vt:i4>
      </vt:variant>
      <vt:variant>
        <vt:i4>1391</vt:i4>
      </vt:variant>
      <vt:variant>
        <vt:i4>0</vt:i4>
      </vt:variant>
      <vt:variant>
        <vt:i4>5</vt:i4>
      </vt:variant>
      <vt:variant>
        <vt:lpwstr/>
      </vt:variant>
      <vt:variant>
        <vt:lpwstr>_Toc130394987</vt:lpwstr>
      </vt:variant>
      <vt:variant>
        <vt:i4>1769521</vt:i4>
      </vt:variant>
      <vt:variant>
        <vt:i4>1385</vt:i4>
      </vt:variant>
      <vt:variant>
        <vt:i4>0</vt:i4>
      </vt:variant>
      <vt:variant>
        <vt:i4>5</vt:i4>
      </vt:variant>
      <vt:variant>
        <vt:lpwstr/>
      </vt:variant>
      <vt:variant>
        <vt:lpwstr>_Toc130394986</vt:lpwstr>
      </vt:variant>
      <vt:variant>
        <vt:i4>1769521</vt:i4>
      </vt:variant>
      <vt:variant>
        <vt:i4>1379</vt:i4>
      </vt:variant>
      <vt:variant>
        <vt:i4>0</vt:i4>
      </vt:variant>
      <vt:variant>
        <vt:i4>5</vt:i4>
      </vt:variant>
      <vt:variant>
        <vt:lpwstr/>
      </vt:variant>
      <vt:variant>
        <vt:lpwstr>_Toc130394985</vt:lpwstr>
      </vt:variant>
      <vt:variant>
        <vt:i4>1769521</vt:i4>
      </vt:variant>
      <vt:variant>
        <vt:i4>1373</vt:i4>
      </vt:variant>
      <vt:variant>
        <vt:i4>0</vt:i4>
      </vt:variant>
      <vt:variant>
        <vt:i4>5</vt:i4>
      </vt:variant>
      <vt:variant>
        <vt:lpwstr/>
      </vt:variant>
      <vt:variant>
        <vt:lpwstr>_Toc130394984</vt:lpwstr>
      </vt:variant>
      <vt:variant>
        <vt:i4>1769521</vt:i4>
      </vt:variant>
      <vt:variant>
        <vt:i4>1367</vt:i4>
      </vt:variant>
      <vt:variant>
        <vt:i4>0</vt:i4>
      </vt:variant>
      <vt:variant>
        <vt:i4>5</vt:i4>
      </vt:variant>
      <vt:variant>
        <vt:lpwstr/>
      </vt:variant>
      <vt:variant>
        <vt:lpwstr>_Toc130394983</vt:lpwstr>
      </vt:variant>
      <vt:variant>
        <vt:i4>1769521</vt:i4>
      </vt:variant>
      <vt:variant>
        <vt:i4>1361</vt:i4>
      </vt:variant>
      <vt:variant>
        <vt:i4>0</vt:i4>
      </vt:variant>
      <vt:variant>
        <vt:i4>5</vt:i4>
      </vt:variant>
      <vt:variant>
        <vt:lpwstr/>
      </vt:variant>
      <vt:variant>
        <vt:lpwstr>_Toc130394982</vt:lpwstr>
      </vt:variant>
      <vt:variant>
        <vt:i4>1769521</vt:i4>
      </vt:variant>
      <vt:variant>
        <vt:i4>1355</vt:i4>
      </vt:variant>
      <vt:variant>
        <vt:i4>0</vt:i4>
      </vt:variant>
      <vt:variant>
        <vt:i4>5</vt:i4>
      </vt:variant>
      <vt:variant>
        <vt:lpwstr/>
      </vt:variant>
      <vt:variant>
        <vt:lpwstr>_Toc130394981</vt:lpwstr>
      </vt:variant>
      <vt:variant>
        <vt:i4>1769521</vt:i4>
      </vt:variant>
      <vt:variant>
        <vt:i4>1349</vt:i4>
      </vt:variant>
      <vt:variant>
        <vt:i4>0</vt:i4>
      </vt:variant>
      <vt:variant>
        <vt:i4>5</vt:i4>
      </vt:variant>
      <vt:variant>
        <vt:lpwstr/>
      </vt:variant>
      <vt:variant>
        <vt:lpwstr>_Toc130394980</vt:lpwstr>
      </vt:variant>
      <vt:variant>
        <vt:i4>1310769</vt:i4>
      </vt:variant>
      <vt:variant>
        <vt:i4>1343</vt:i4>
      </vt:variant>
      <vt:variant>
        <vt:i4>0</vt:i4>
      </vt:variant>
      <vt:variant>
        <vt:i4>5</vt:i4>
      </vt:variant>
      <vt:variant>
        <vt:lpwstr/>
      </vt:variant>
      <vt:variant>
        <vt:lpwstr>_Toc130394979</vt:lpwstr>
      </vt:variant>
      <vt:variant>
        <vt:i4>1310769</vt:i4>
      </vt:variant>
      <vt:variant>
        <vt:i4>1337</vt:i4>
      </vt:variant>
      <vt:variant>
        <vt:i4>0</vt:i4>
      </vt:variant>
      <vt:variant>
        <vt:i4>5</vt:i4>
      </vt:variant>
      <vt:variant>
        <vt:lpwstr/>
      </vt:variant>
      <vt:variant>
        <vt:lpwstr>_Toc130394978</vt:lpwstr>
      </vt:variant>
      <vt:variant>
        <vt:i4>1310769</vt:i4>
      </vt:variant>
      <vt:variant>
        <vt:i4>1331</vt:i4>
      </vt:variant>
      <vt:variant>
        <vt:i4>0</vt:i4>
      </vt:variant>
      <vt:variant>
        <vt:i4>5</vt:i4>
      </vt:variant>
      <vt:variant>
        <vt:lpwstr/>
      </vt:variant>
      <vt:variant>
        <vt:lpwstr>_Toc130394977</vt:lpwstr>
      </vt:variant>
      <vt:variant>
        <vt:i4>1310769</vt:i4>
      </vt:variant>
      <vt:variant>
        <vt:i4>1325</vt:i4>
      </vt:variant>
      <vt:variant>
        <vt:i4>0</vt:i4>
      </vt:variant>
      <vt:variant>
        <vt:i4>5</vt:i4>
      </vt:variant>
      <vt:variant>
        <vt:lpwstr/>
      </vt:variant>
      <vt:variant>
        <vt:lpwstr>_Toc130394976</vt:lpwstr>
      </vt:variant>
      <vt:variant>
        <vt:i4>1310769</vt:i4>
      </vt:variant>
      <vt:variant>
        <vt:i4>1319</vt:i4>
      </vt:variant>
      <vt:variant>
        <vt:i4>0</vt:i4>
      </vt:variant>
      <vt:variant>
        <vt:i4>5</vt:i4>
      </vt:variant>
      <vt:variant>
        <vt:lpwstr/>
      </vt:variant>
      <vt:variant>
        <vt:lpwstr>_Toc130394975</vt:lpwstr>
      </vt:variant>
      <vt:variant>
        <vt:i4>1310769</vt:i4>
      </vt:variant>
      <vt:variant>
        <vt:i4>1313</vt:i4>
      </vt:variant>
      <vt:variant>
        <vt:i4>0</vt:i4>
      </vt:variant>
      <vt:variant>
        <vt:i4>5</vt:i4>
      </vt:variant>
      <vt:variant>
        <vt:lpwstr/>
      </vt:variant>
      <vt:variant>
        <vt:lpwstr>_Toc130394974</vt:lpwstr>
      </vt:variant>
      <vt:variant>
        <vt:i4>1310769</vt:i4>
      </vt:variant>
      <vt:variant>
        <vt:i4>1307</vt:i4>
      </vt:variant>
      <vt:variant>
        <vt:i4>0</vt:i4>
      </vt:variant>
      <vt:variant>
        <vt:i4>5</vt:i4>
      </vt:variant>
      <vt:variant>
        <vt:lpwstr/>
      </vt:variant>
      <vt:variant>
        <vt:lpwstr>_Toc130394973</vt:lpwstr>
      </vt:variant>
      <vt:variant>
        <vt:i4>1310769</vt:i4>
      </vt:variant>
      <vt:variant>
        <vt:i4>1301</vt:i4>
      </vt:variant>
      <vt:variant>
        <vt:i4>0</vt:i4>
      </vt:variant>
      <vt:variant>
        <vt:i4>5</vt:i4>
      </vt:variant>
      <vt:variant>
        <vt:lpwstr/>
      </vt:variant>
      <vt:variant>
        <vt:lpwstr>_Toc130394972</vt:lpwstr>
      </vt:variant>
      <vt:variant>
        <vt:i4>1310769</vt:i4>
      </vt:variant>
      <vt:variant>
        <vt:i4>1295</vt:i4>
      </vt:variant>
      <vt:variant>
        <vt:i4>0</vt:i4>
      </vt:variant>
      <vt:variant>
        <vt:i4>5</vt:i4>
      </vt:variant>
      <vt:variant>
        <vt:lpwstr/>
      </vt:variant>
      <vt:variant>
        <vt:lpwstr>_Toc130394971</vt:lpwstr>
      </vt:variant>
      <vt:variant>
        <vt:i4>1310769</vt:i4>
      </vt:variant>
      <vt:variant>
        <vt:i4>1289</vt:i4>
      </vt:variant>
      <vt:variant>
        <vt:i4>0</vt:i4>
      </vt:variant>
      <vt:variant>
        <vt:i4>5</vt:i4>
      </vt:variant>
      <vt:variant>
        <vt:lpwstr/>
      </vt:variant>
      <vt:variant>
        <vt:lpwstr>_Toc130394970</vt:lpwstr>
      </vt:variant>
      <vt:variant>
        <vt:i4>1376305</vt:i4>
      </vt:variant>
      <vt:variant>
        <vt:i4>1283</vt:i4>
      </vt:variant>
      <vt:variant>
        <vt:i4>0</vt:i4>
      </vt:variant>
      <vt:variant>
        <vt:i4>5</vt:i4>
      </vt:variant>
      <vt:variant>
        <vt:lpwstr/>
      </vt:variant>
      <vt:variant>
        <vt:lpwstr>_Toc130394969</vt:lpwstr>
      </vt:variant>
      <vt:variant>
        <vt:i4>1376305</vt:i4>
      </vt:variant>
      <vt:variant>
        <vt:i4>1277</vt:i4>
      </vt:variant>
      <vt:variant>
        <vt:i4>0</vt:i4>
      </vt:variant>
      <vt:variant>
        <vt:i4>5</vt:i4>
      </vt:variant>
      <vt:variant>
        <vt:lpwstr/>
      </vt:variant>
      <vt:variant>
        <vt:lpwstr>_Toc130394968</vt:lpwstr>
      </vt:variant>
      <vt:variant>
        <vt:i4>1376305</vt:i4>
      </vt:variant>
      <vt:variant>
        <vt:i4>1271</vt:i4>
      </vt:variant>
      <vt:variant>
        <vt:i4>0</vt:i4>
      </vt:variant>
      <vt:variant>
        <vt:i4>5</vt:i4>
      </vt:variant>
      <vt:variant>
        <vt:lpwstr/>
      </vt:variant>
      <vt:variant>
        <vt:lpwstr>_Toc130394967</vt:lpwstr>
      </vt:variant>
      <vt:variant>
        <vt:i4>1376305</vt:i4>
      </vt:variant>
      <vt:variant>
        <vt:i4>1265</vt:i4>
      </vt:variant>
      <vt:variant>
        <vt:i4>0</vt:i4>
      </vt:variant>
      <vt:variant>
        <vt:i4>5</vt:i4>
      </vt:variant>
      <vt:variant>
        <vt:lpwstr/>
      </vt:variant>
      <vt:variant>
        <vt:lpwstr>_Toc130394966</vt:lpwstr>
      </vt:variant>
      <vt:variant>
        <vt:i4>1376305</vt:i4>
      </vt:variant>
      <vt:variant>
        <vt:i4>1259</vt:i4>
      </vt:variant>
      <vt:variant>
        <vt:i4>0</vt:i4>
      </vt:variant>
      <vt:variant>
        <vt:i4>5</vt:i4>
      </vt:variant>
      <vt:variant>
        <vt:lpwstr/>
      </vt:variant>
      <vt:variant>
        <vt:lpwstr>_Toc130394965</vt:lpwstr>
      </vt:variant>
      <vt:variant>
        <vt:i4>1376305</vt:i4>
      </vt:variant>
      <vt:variant>
        <vt:i4>1253</vt:i4>
      </vt:variant>
      <vt:variant>
        <vt:i4>0</vt:i4>
      </vt:variant>
      <vt:variant>
        <vt:i4>5</vt:i4>
      </vt:variant>
      <vt:variant>
        <vt:lpwstr/>
      </vt:variant>
      <vt:variant>
        <vt:lpwstr>_Toc130394964</vt:lpwstr>
      </vt:variant>
      <vt:variant>
        <vt:i4>1376305</vt:i4>
      </vt:variant>
      <vt:variant>
        <vt:i4>1247</vt:i4>
      </vt:variant>
      <vt:variant>
        <vt:i4>0</vt:i4>
      </vt:variant>
      <vt:variant>
        <vt:i4>5</vt:i4>
      </vt:variant>
      <vt:variant>
        <vt:lpwstr/>
      </vt:variant>
      <vt:variant>
        <vt:lpwstr>_Toc130394963</vt:lpwstr>
      </vt:variant>
      <vt:variant>
        <vt:i4>1376305</vt:i4>
      </vt:variant>
      <vt:variant>
        <vt:i4>1241</vt:i4>
      </vt:variant>
      <vt:variant>
        <vt:i4>0</vt:i4>
      </vt:variant>
      <vt:variant>
        <vt:i4>5</vt:i4>
      </vt:variant>
      <vt:variant>
        <vt:lpwstr/>
      </vt:variant>
      <vt:variant>
        <vt:lpwstr>_Toc130394962</vt:lpwstr>
      </vt:variant>
      <vt:variant>
        <vt:i4>1376305</vt:i4>
      </vt:variant>
      <vt:variant>
        <vt:i4>1235</vt:i4>
      </vt:variant>
      <vt:variant>
        <vt:i4>0</vt:i4>
      </vt:variant>
      <vt:variant>
        <vt:i4>5</vt:i4>
      </vt:variant>
      <vt:variant>
        <vt:lpwstr/>
      </vt:variant>
      <vt:variant>
        <vt:lpwstr>_Toc130394961</vt:lpwstr>
      </vt:variant>
      <vt:variant>
        <vt:i4>1376305</vt:i4>
      </vt:variant>
      <vt:variant>
        <vt:i4>1229</vt:i4>
      </vt:variant>
      <vt:variant>
        <vt:i4>0</vt:i4>
      </vt:variant>
      <vt:variant>
        <vt:i4>5</vt:i4>
      </vt:variant>
      <vt:variant>
        <vt:lpwstr/>
      </vt:variant>
      <vt:variant>
        <vt:lpwstr>_Toc130394960</vt:lpwstr>
      </vt:variant>
      <vt:variant>
        <vt:i4>1441841</vt:i4>
      </vt:variant>
      <vt:variant>
        <vt:i4>1223</vt:i4>
      </vt:variant>
      <vt:variant>
        <vt:i4>0</vt:i4>
      </vt:variant>
      <vt:variant>
        <vt:i4>5</vt:i4>
      </vt:variant>
      <vt:variant>
        <vt:lpwstr/>
      </vt:variant>
      <vt:variant>
        <vt:lpwstr>_Toc130394959</vt:lpwstr>
      </vt:variant>
      <vt:variant>
        <vt:i4>1441841</vt:i4>
      </vt:variant>
      <vt:variant>
        <vt:i4>1217</vt:i4>
      </vt:variant>
      <vt:variant>
        <vt:i4>0</vt:i4>
      </vt:variant>
      <vt:variant>
        <vt:i4>5</vt:i4>
      </vt:variant>
      <vt:variant>
        <vt:lpwstr/>
      </vt:variant>
      <vt:variant>
        <vt:lpwstr>_Toc130394958</vt:lpwstr>
      </vt:variant>
      <vt:variant>
        <vt:i4>1441841</vt:i4>
      </vt:variant>
      <vt:variant>
        <vt:i4>1211</vt:i4>
      </vt:variant>
      <vt:variant>
        <vt:i4>0</vt:i4>
      </vt:variant>
      <vt:variant>
        <vt:i4>5</vt:i4>
      </vt:variant>
      <vt:variant>
        <vt:lpwstr/>
      </vt:variant>
      <vt:variant>
        <vt:lpwstr>_Toc130394957</vt:lpwstr>
      </vt:variant>
      <vt:variant>
        <vt:i4>1441841</vt:i4>
      </vt:variant>
      <vt:variant>
        <vt:i4>1205</vt:i4>
      </vt:variant>
      <vt:variant>
        <vt:i4>0</vt:i4>
      </vt:variant>
      <vt:variant>
        <vt:i4>5</vt:i4>
      </vt:variant>
      <vt:variant>
        <vt:lpwstr/>
      </vt:variant>
      <vt:variant>
        <vt:lpwstr>_Toc130394956</vt:lpwstr>
      </vt:variant>
      <vt:variant>
        <vt:i4>1441841</vt:i4>
      </vt:variant>
      <vt:variant>
        <vt:i4>1199</vt:i4>
      </vt:variant>
      <vt:variant>
        <vt:i4>0</vt:i4>
      </vt:variant>
      <vt:variant>
        <vt:i4>5</vt:i4>
      </vt:variant>
      <vt:variant>
        <vt:lpwstr/>
      </vt:variant>
      <vt:variant>
        <vt:lpwstr>_Toc130394955</vt:lpwstr>
      </vt:variant>
      <vt:variant>
        <vt:i4>1441841</vt:i4>
      </vt:variant>
      <vt:variant>
        <vt:i4>1193</vt:i4>
      </vt:variant>
      <vt:variant>
        <vt:i4>0</vt:i4>
      </vt:variant>
      <vt:variant>
        <vt:i4>5</vt:i4>
      </vt:variant>
      <vt:variant>
        <vt:lpwstr/>
      </vt:variant>
      <vt:variant>
        <vt:lpwstr>_Toc130394954</vt:lpwstr>
      </vt:variant>
      <vt:variant>
        <vt:i4>1441841</vt:i4>
      </vt:variant>
      <vt:variant>
        <vt:i4>1187</vt:i4>
      </vt:variant>
      <vt:variant>
        <vt:i4>0</vt:i4>
      </vt:variant>
      <vt:variant>
        <vt:i4>5</vt:i4>
      </vt:variant>
      <vt:variant>
        <vt:lpwstr/>
      </vt:variant>
      <vt:variant>
        <vt:lpwstr>_Toc130394953</vt:lpwstr>
      </vt:variant>
      <vt:variant>
        <vt:i4>1441841</vt:i4>
      </vt:variant>
      <vt:variant>
        <vt:i4>1181</vt:i4>
      </vt:variant>
      <vt:variant>
        <vt:i4>0</vt:i4>
      </vt:variant>
      <vt:variant>
        <vt:i4>5</vt:i4>
      </vt:variant>
      <vt:variant>
        <vt:lpwstr/>
      </vt:variant>
      <vt:variant>
        <vt:lpwstr>_Toc130394952</vt:lpwstr>
      </vt:variant>
      <vt:variant>
        <vt:i4>1441841</vt:i4>
      </vt:variant>
      <vt:variant>
        <vt:i4>1175</vt:i4>
      </vt:variant>
      <vt:variant>
        <vt:i4>0</vt:i4>
      </vt:variant>
      <vt:variant>
        <vt:i4>5</vt:i4>
      </vt:variant>
      <vt:variant>
        <vt:lpwstr/>
      </vt:variant>
      <vt:variant>
        <vt:lpwstr>_Toc130394951</vt:lpwstr>
      </vt:variant>
      <vt:variant>
        <vt:i4>1441841</vt:i4>
      </vt:variant>
      <vt:variant>
        <vt:i4>1169</vt:i4>
      </vt:variant>
      <vt:variant>
        <vt:i4>0</vt:i4>
      </vt:variant>
      <vt:variant>
        <vt:i4>5</vt:i4>
      </vt:variant>
      <vt:variant>
        <vt:lpwstr/>
      </vt:variant>
      <vt:variant>
        <vt:lpwstr>_Toc130394950</vt:lpwstr>
      </vt:variant>
      <vt:variant>
        <vt:i4>1507377</vt:i4>
      </vt:variant>
      <vt:variant>
        <vt:i4>1163</vt:i4>
      </vt:variant>
      <vt:variant>
        <vt:i4>0</vt:i4>
      </vt:variant>
      <vt:variant>
        <vt:i4>5</vt:i4>
      </vt:variant>
      <vt:variant>
        <vt:lpwstr/>
      </vt:variant>
      <vt:variant>
        <vt:lpwstr>_Toc130394949</vt:lpwstr>
      </vt:variant>
      <vt:variant>
        <vt:i4>1507377</vt:i4>
      </vt:variant>
      <vt:variant>
        <vt:i4>1157</vt:i4>
      </vt:variant>
      <vt:variant>
        <vt:i4>0</vt:i4>
      </vt:variant>
      <vt:variant>
        <vt:i4>5</vt:i4>
      </vt:variant>
      <vt:variant>
        <vt:lpwstr/>
      </vt:variant>
      <vt:variant>
        <vt:lpwstr>_Toc130394948</vt:lpwstr>
      </vt:variant>
      <vt:variant>
        <vt:i4>1507377</vt:i4>
      </vt:variant>
      <vt:variant>
        <vt:i4>1151</vt:i4>
      </vt:variant>
      <vt:variant>
        <vt:i4>0</vt:i4>
      </vt:variant>
      <vt:variant>
        <vt:i4>5</vt:i4>
      </vt:variant>
      <vt:variant>
        <vt:lpwstr/>
      </vt:variant>
      <vt:variant>
        <vt:lpwstr>_Toc130394947</vt:lpwstr>
      </vt:variant>
      <vt:variant>
        <vt:i4>1507377</vt:i4>
      </vt:variant>
      <vt:variant>
        <vt:i4>1145</vt:i4>
      </vt:variant>
      <vt:variant>
        <vt:i4>0</vt:i4>
      </vt:variant>
      <vt:variant>
        <vt:i4>5</vt:i4>
      </vt:variant>
      <vt:variant>
        <vt:lpwstr/>
      </vt:variant>
      <vt:variant>
        <vt:lpwstr>_Toc130394946</vt:lpwstr>
      </vt:variant>
      <vt:variant>
        <vt:i4>1507377</vt:i4>
      </vt:variant>
      <vt:variant>
        <vt:i4>1139</vt:i4>
      </vt:variant>
      <vt:variant>
        <vt:i4>0</vt:i4>
      </vt:variant>
      <vt:variant>
        <vt:i4>5</vt:i4>
      </vt:variant>
      <vt:variant>
        <vt:lpwstr/>
      </vt:variant>
      <vt:variant>
        <vt:lpwstr>_Toc130394945</vt:lpwstr>
      </vt:variant>
      <vt:variant>
        <vt:i4>1507377</vt:i4>
      </vt:variant>
      <vt:variant>
        <vt:i4>1133</vt:i4>
      </vt:variant>
      <vt:variant>
        <vt:i4>0</vt:i4>
      </vt:variant>
      <vt:variant>
        <vt:i4>5</vt:i4>
      </vt:variant>
      <vt:variant>
        <vt:lpwstr/>
      </vt:variant>
      <vt:variant>
        <vt:lpwstr>_Toc130394944</vt:lpwstr>
      </vt:variant>
      <vt:variant>
        <vt:i4>1507377</vt:i4>
      </vt:variant>
      <vt:variant>
        <vt:i4>1127</vt:i4>
      </vt:variant>
      <vt:variant>
        <vt:i4>0</vt:i4>
      </vt:variant>
      <vt:variant>
        <vt:i4>5</vt:i4>
      </vt:variant>
      <vt:variant>
        <vt:lpwstr/>
      </vt:variant>
      <vt:variant>
        <vt:lpwstr>_Toc130394943</vt:lpwstr>
      </vt:variant>
      <vt:variant>
        <vt:i4>1507377</vt:i4>
      </vt:variant>
      <vt:variant>
        <vt:i4>1121</vt:i4>
      </vt:variant>
      <vt:variant>
        <vt:i4>0</vt:i4>
      </vt:variant>
      <vt:variant>
        <vt:i4>5</vt:i4>
      </vt:variant>
      <vt:variant>
        <vt:lpwstr/>
      </vt:variant>
      <vt:variant>
        <vt:lpwstr>_Toc130394942</vt:lpwstr>
      </vt:variant>
      <vt:variant>
        <vt:i4>1507377</vt:i4>
      </vt:variant>
      <vt:variant>
        <vt:i4>1115</vt:i4>
      </vt:variant>
      <vt:variant>
        <vt:i4>0</vt:i4>
      </vt:variant>
      <vt:variant>
        <vt:i4>5</vt:i4>
      </vt:variant>
      <vt:variant>
        <vt:lpwstr/>
      </vt:variant>
      <vt:variant>
        <vt:lpwstr>_Toc130394941</vt:lpwstr>
      </vt:variant>
      <vt:variant>
        <vt:i4>1507377</vt:i4>
      </vt:variant>
      <vt:variant>
        <vt:i4>1109</vt:i4>
      </vt:variant>
      <vt:variant>
        <vt:i4>0</vt:i4>
      </vt:variant>
      <vt:variant>
        <vt:i4>5</vt:i4>
      </vt:variant>
      <vt:variant>
        <vt:lpwstr/>
      </vt:variant>
      <vt:variant>
        <vt:lpwstr>_Toc130394940</vt:lpwstr>
      </vt:variant>
      <vt:variant>
        <vt:i4>1048625</vt:i4>
      </vt:variant>
      <vt:variant>
        <vt:i4>1103</vt:i4>
      </vt:variant>
      <vt:variant>
        <vt:i4>0</vt:i4>
      </vt:variant>
      <vt:variant>
        <vt:i4>5</vt:i4>
      </vt:variant>
      <vt:variant>
        <vt:lpwstr/>
      </vt:variant>
      <vt:variant>
        <vt:lpwstr>_Toc130394939</vt:lpwstr>
      </vt:variant>
      <vt:variant>
        <vt:i4>1048625</vt:i4>
      </vt:variant>
      <vt:variant>
        <vt:i4>1097</vt:i4>
      </vt:variant>
      <vt:variant>
        <vt:i4>0</vt:i4>
      </vt:variant>
      <vt:variant>
        <vt:i4>5</vt:i4>
      </vt:variant>
      <vt:variant>
        <vt:lpwstr/>
      </vt:variant>
      <vt:variant>
        <vt:lpwstr>_Toc130394938</vt:lpwstr>
      </vt:variant>
      <vt:variant>
        <vt:i4>1048625</vt:i4>
      </vt:variant>
      <vt:variant>
        <vt:i4>1091</vt:i4>
      </vt:variant>
      <vt:variant>
        <vt:i4>0</vt:i4>
      </vt:variant>
      <vt:variant>
        <vt:i4>5</vt:i4>
      </vt:variant>
      <vt:variant>
        <vt:lpwstr/>
      </vt:variant>
      <vt:variant>
        <vt:lpwstr>_Toc130394937</vt:lpwstr>
      </vt:variant>
      <vt:variant>
        <vt:i4>1048625</vt:i4>
      </vt:variant>
      <vt:variant>
        <vt:i4>1085</vt:i4>
      </vt:variant>
      <vt:variant>
        <vt:i4>0</vt:i4>
      </vt:variant>
      <vt:variant>
        <vt:i4>5</vt:i4>
      </vt:variant>
      <vt:variant>
        <vt:lpwstr/>
      </vt:variant>
      <vt:variant>
        <vt:lpwstr>_Toc130394936</vt:lpwstr>
      </vt:variant>
      <vt:variant>
        <vt:i4>1048625</vt:i4>
      </vt:variant>
      <vt:variant>
        <vt:i4>1079</vt:i4>
      </vt:variant>
      <vt:variant>
        <vt:i4>0</vt:i4>
      </vt:variant>
      <vt:variant>
        <vt:i4>5</vt:i4>
      </vt:variant>
      <vt:variant>
        <vt:lpwstr/>
      </vt:variant>
      <vt:variant>
        <vt:lpwstr>_Toc130394935</vt:lpwstr>
      </vt:variant>
      <vt:variant>
        <vt:i4>1048625</vt:i4>
      </vt:variant>
      <vt:variant>
        <vt:i4>1073</vt:i4>
      </vt:variant>
      <vt:variant>
        <vt:i4>0</vt:i4>
      </vt:variant>
      <vt:variant>
        <vt:i4>5</vt:i4>
      </vt:variant>
      <vt:variant>
        <vt:lpwstr/>
      </vt:variant>
      <vt:variant>
        <vt:lpwstr>_Toc130394934</vt:lpwstr>
      </vt:variant>
      <vt:variant>
        <vt:i4>1048625</vt:i4>
      </vt:variant>
      <vt:variant>
        <vt:i4>1067</vt:i4>
      </vt:variant>
      <vt:variant>
        <vt:i4>0</vt:i4>
      </vt:variant>
      <vt:variant>
        <vt:i4>5</vt:i4>
      </vt:variant>
      <vt:variant>
        <vt:lpwstr/>
      </vt:variant>
      <vt:variant>
        <vt:lpwstr>_Toc130394933</vt:lpwstr>
      </vt:variant>
      <vt:variant>
        <vt:i4>1048625</vt:i4>
      </vt:variant>
      <vt:variant>
        <vt:i4>1061</vt:i4>
      </vt:variant>
      <vt:variant>
        <vt:i4>0</vt:i4>
      </vt:variant>
      <vt:variant>
        <vt:i4>5</vt:i4>
      </vt:variant>
      <vt:variant>
        <vt:lpwstr/>
      </vt:variant>
      <vt:variant>
        <vt:lpwstr>_Toc130394932</vt:lpwstr>
      </vt:variant>
      <vt:variant>
        <vt:i4>1048625</vt:i4>
      </vt:variant>
      <vt:variant>
        <vt:i4>1055</vt:i4>
      </vt:variant>
      <vt:variant>
        <vt:i4>0</vt:i4>
      </vt:variant>
      <vt:variant>
        <vt:i4>5</vt:i4>
      </vt:variant>
      <vt:variant>
        <vt:lpwstr/>
      </vt:variant>
      <vt:variant>
        <vt:lpwstr>_Toc130394931</vt:lpwstr>
      </vt:variant>
      <vt:variant>
        <vt:i4>1048625</vt:i4>
      </vt:variant>
      <vt:variant>
        <vt:i4>1049</vt:i4>
      </vt:variant>
      <vt:variant>
        <vt:i4>0</vt:i4>
      </vt:variant>
      <vt:variant>
        <vt:i4>5</vt:i4>
      </vt:variant>
      <vt:variant>
        <vt:lpwstr/>
      </vt:variant>
      <vt:variant>
        <vt:lpwstr>_Toc130394930</vt:lpwstr>
      </vt:variant>
      <vt:variant>
        <vt:i4>1114161</vt:i4>
      </vt:variant>
      <vt:variant>
        <vt:i4>1043</vt:i4>
      </vt:variant>
      <vt:variant>
        <vt:i4>0</vt:i4>
      </vt:variant>
      <vt:variant>
        <vt:i4>5</vt:i4>
      </vt:variant>
      <vt:variant>
        <vt:lpwstr/>
      </vt:variant>
      <vt:variant>
        <vt:lpwstr>_Toc130394929</vt:lpwstr>
      </vt:variant>
      <vt:variant>
        <vt:i4>1114161</vt:i4>
      </vt:variant>
      <vt:variant>
        <vt:i4>1037</vt:i4>
      </vt:variant>
      <vt:variant>
        <vt:i4>0</vt:i4>
      </vt:variant>
      <vt:variant>
        <vt:i4>5</vt:i4>
      </vt:variant>
      <vt:variant>
        <vt:lpwstr/>
      </vt:variant>
      <vt:variant>
        <vt:lpwstr>_Toc130394928</vt:lpwstr>
      </vt:variant>
      <vt:variant>
        <vt:i4>1114161</vt:i4>
      </vt:variant>
      <vt:variant>
        <vt:i4>1031</vt:i4>
      </vt:variant>
      <vt:variant>
        <vt:i4>0</vt:i4>
      </vt:variant>
      <vt:variant>
        <vt:i4>5</vt:i4>
      </vt:variant>
      <vt:variant>
        <vt:lpwstr/>
      </vt:variant>
      <vt:variant>
        <vt:lpwstr>_Toc130394927</vt:lpwstr>
      </vt:variant>
      <vt:variant>
        <vt:i4>1114161</vt:i4>
      </vt:variant>
      <vt:variant>
        <vt:i4>1025</vt:i4>
      </vt:variant>
      <vt:variant>
        <vt:i4>0</vt:i4>
      </vt:variant>
      <vt:variant>
        <vt:i4>5</vt:i4>
      </vt:variant>
      <vt:variant>
        <vt:lpwstr/>
      </vt:variant>
      <vt:variant>
        <vt:lpwstr>_Toc130394926</vt:lpwstr>
      </vt:variant>
      <vt:variant>
        <vt:i4>1114161</vt:i4>
      </vt:variant>
      <vt:variant>
        <vt:i4>1019</vt:i4>
      </vt:variant>
      <vt:variant>
        <vt:i4>0</vt:i4>
      </vt:variant>
      <vt:variant>
        <vt:i4>5</vt:i4>
      </vt:variant>
      <vt:variant>
        <vt:lpwstr/>
      </vt:variant>
      <vt:variant>
        <vt:lpwstr>_Toc130394925</vt:lpwstr>
      </vt:variant>
      <vt:variant>
        <vt:i4>1114161</vt:i4>
      </vt:variant>
      <vt:variant>
        <vt:i4>1013</vt:i4>
      </vt:variant>
      <vt:variant>
        <vt:i4>0</vt:i4>
      </vt:variant>
      <vt:variant>
        <vt:i4>5</vt:i4>
      </vt:variant>
      <vt:variant>
        <vt:lpwstr/>
      </vt:variant>
      <vt:variant>
        <vt:lpwstr>_Toc130394924</vt:lpwstr>
      </vt:variant>
      <vt:variant>
        <vt:i4>1114161</vt:i4>
      </vt:variant>
      <vt:variant>
        <vt:i4>1007</vt:i4>
      </vt:variant>
      <vt:variant>
        <vt:i4>0</vt:i4>
      </vt:variant>
      <vt:variant>
        <vt:i4>5</vt:i4>
      </vt:variant>
      <vt:variant>
        <vt:lpwstr/>
      </vt:variant>
      <vt:variant>
        <vt:lpwstr>_Toc130394923</vt:lpwstr>
      </vt:variant>
      <vt:variant>
        <vt:i4>1114161</vt:i4>
      </vt:variant>
      <vt:variant>
        <vt:i4>1001</vt:i4>
      </vt:variant>
      <vt:variant>
        <vt:i4>0</vt:i4>
      </vt:variant>
      <vt:variant>
        <vt:i4>5</vt:i4>
      </vt:variant>
      <vt:variant>
        <vt:lpwstr/>
      </vt:variant>
      <vt:variant>
        <vt:lpwstr>_Toc130394922</vt:lpwstr>
      </vt:variant>
      <vt:variant>
        <vt:i4>1114161</vt:i4>
      </vt:variant>
      <vt:variant>
        <vt:i4>995</vt:i4>
      </vt:variant>
      <vt:variant>
        <vt:i4>0</vt:i4>
      </vt:variant>
      <vt:variant>
        <vt:i4>5</vt:i4>
      </vt:variant>
      <vt:variant>
        <vt:lpwstr/>
      </vt:variant>
      <vt:variant>
        <vt:lpwstr>_Toc130394921</vt:lpwstr>
      </vt:variant>
      <vt:variant>
        <vt:i4>1114161</vt:i4>
      </vt:variant>
      <vt:variant>
        <vt:i4>989</vt:i4>
      </vt:variant>
      <vt:variant>
        <vt:i4>0</vt:i4>
      </vt:variant>
      <vt:variant>
        <vt:i4>5</vt:i4>
      </vt:variant>
      <vt:variant>
        <vt:lpwstr/>
      </vt:variant>
      <vt:variant>
        <vt:lpwstr>_Toc130394920</vt:lpwstr>
      </vt:variant>
      <vt:variant>
        <vt:i4>1179697</vt:i4>
      </vt:variant>
      <vt:variant>
        <vt:i4>983</vt:i4>
      </vt:variant>
      <vt:variant>
        <vt:i4>0</vt:i4>
      </vt:variant>
      <vt:variant>
        <vt:i4>5</vt:i4>
      </vt:variant>
      <vt:variant>
        <vt:lpwstr/>
      </vt:variant>
      <vt:variant>
        <vt:lpwstr>_Toc130394919</vt:lpwstr>
      </vt:variant>
      <vt:variant>
        <vt:i4>1179697</vt:i4>
      </vt:variant>
      <vt:variant>
        <vt:i4>974</vt:i4>
      </vt:variant>
      <vt:variant>
        <vt:i4>0</vt:i4>
      </vt:variant>
      <vt:variant>
        <vt:i4>5</vt:i4>
      </vt:variant>
      <vt:variant>
        <vt:lpwstr/>
      </vt:variant>
      <vt:variant>
        <vt:lpwstr>_Toc130394918</vt:lpwstr>
      </vt:variant>
      <vt:variant>
        <vt:i4>1179697</vt:i4>
      </vt:variant>
      <vt:variant>
        <vt:i4>968</vt:i4>
      </vt:variant>
      <vt:variant>
        <vt:i4>0</vt:i4>
      </vt:variant>
      <vt:variant>
        <vt:i4>5</vt:i4>
      </vt:variant>
      <vt:variant>
        <vt:lpwstr/>
      </vt:variant>
      <vt:variant>
        <vt:lpwstr>_Toc130394917</vt:lpwstr>
      </vt:variant>
      <vt:variant>
        <vt:i4>1179697</vt:i4>
      </vt:variant>
      <vt:variant>
        <vt:i4>962</vt:i4>
      </vt:variant>
      <vt:variant>
        <vt:i4>0</vt:i4>
      </vt:variant>
      <vt:variant>
        <vt:i4>5</vt:i4>
      </vt:variant>
      <vt:variant>
        <vt:lpwstr/>
      </vt:variant>
      <vt:variant>
        <vt:lpwstr>_Toc130394916</vt:lpwstr>
      </vt:variant>
      <vt:variant>
        <vt:i4>1179697</vt:i4>
      </vt:variant>
      <vt:variant>
        <vt:i4>956</vt:i4>
      </vt:variant>
      <vt:variant>
        <vt:i4>0</vt:i4>
      </vt:variant>
      <vt:variant>
        <vt:i4>5</vt:i4>
      </vt:variant>
      <vt:variant>
        <vt:lpwstr/>
      </vt:variant>
      <vt:variant>
        <vt:lpwstr>_Toc130394915</vt:lpwstr>
      </vt:variant>
      <vt:variant>
        <vt:i4>1179697</vt:i4>
      </vt:variant>
      <vt:variant>
        <vt:i4>950</vt:i4>
      </vt:variant>
      <vt:variant>
        <vt:i4>0</vt:i4>
      </vt:variant>
      <vt:variant>
        <vt:i4>5</vt:i4>
      </vt:variant>
      <vt:variant>
        <vt:lpwstr/>
      </vt:variant>
      <vt:variant>
        <vt:lpwstr>_Toc130394914</vt:lpwstr>
      </vt:variant>
      <vt:variant>
        <vt:i4>1179697</vt:i4>
      </vt:variant>
      <vt:variant>
        <vt:i4>944</vt:i4>
      </vt:variant>
      <vt:variant>
        <vt:i4>0</vt:i4>
      </vt:variant>
      <vt:variant>
        <vt:i4>5</vt:i4>
      </vt:variant>
      <vt:variant>
        <vt:lpwstr/>
      </vt:variant>
      <vt:variant>
        <vt:lpwstr>_Toc130394913</vt:lpwstr>
      </vt:variant>
      <vt:variant>
        <vt:i4>1179697</vt:i4>
      </vt:variant>
      <vt:variant>
        <vt:i4>938</vt:i4>
      </vt:variant>
      <vt:variant>
        <vt:i4>0</vt:i4>
      </vt:variant>
      <vt:variant>
        <vt:i4>5</vt:i4>
      </vt:variant>
      <vt:variant>
        <vt:lpwstr/>
      </vt:variant>
      <vt:variant>
        <vt:lpwstr>_Toc130394912</vt:lpwstr>
      </vt:variant>
      <vt:variant>
        <vt:i4>1179697</vt:i4>
      </vt:variant>
      <vt:variant>
        <vt:i4>932</vt:i4>
      </vt:variant>
      <vt:variant>
        <vt:i4>0</vt:i4>
      </vt:variant>
      <vt:variant>
        <vt:i4>5</vt:i4>
      </vt:variant>
      <vt:variant>
        <vt:lpwstr/>
      </vt:variant>
      <vt:variant>
        <vt:lpwstr>_Toc130394911</vt:lpwstr>
      </vt:variant>
      <vt:variant>
        <vt:i4>1179697</vt:i4>
      </vt:variant>
      <vt:variant>
        <vt:i4>923</vt:i4>
      </vt:variant>
      <vt:variant>
        <vt:i4>0</vt:i4>
      </vt:variant>
      <vt:variant>
        <vt:i4>5</vt:i4>
      </vt:variant>
      <vt:variant>
        <vt:lpwstr/>
      </vt:variant>
      <vt:variant>
        <vt:lpwstr>_Toc130394910</vt:lpwstr>
      </vt:variant>
      <vt:variant>
        <vt:i4>1245233</vt:i4>
      </vt:variant>
      <vt:variant>
        <vt:i4>917</vt:i4>
      </vt:variant>
      <vt:variant>
        <vt:i4>0</vt:i4>
      </vt:variant>
      <vt:variant>
        <vt:i4>5</vt:i4>
      </vt:variant>
      <vt:variant>
        <vt:lpwstr/>
      </vt:variant>
      <vt:variant>
        <vt:lpwstr>_Toc130394909</vt:lpwstr>
      </vt:variant>
      <vt:variant>
        <vt:i4>1245233</vt:i4>
      </vt:variant>
      <vt:variant>
        <vt:i4>911</vt:i4>
      </vt:variant>
      <vt:variant>
        <vt:i4>0</vt:i4>
      </vt:variant>
      <vt:variant>
        <vt:i4>5</vt:i4>
      </vt:variant>
      <vt:variant>
        <vt:lpwstr/>
      </vt:variant>
      <vt:variant>
        <vt:lpwstr>_Toc130394908</vt:lpwstr>
      </vt:variant>
      <vt:variant>
        <vt:i4>1245233</vt:i4>
      </vt:variant>
      <vt:variant>
        <vt:i4>905</vt:i4>
      </vt:variant>
      <vt:variant>
        <vt:i4>0</vt:i4>
      </vt:variant>
      <vt:variant>
        <vt:i4>5</vt:i4>
      </vt:variant>
      <vt:variant>
        <vt:lpwstr/>
      </vt:variant>
      <vt:variant>
        <vt:lpwstr>_Toc130394907</vt:lpwstr>
      </vt:variant>
      <vt:variant>
        <vt:i4>1245233</vt:i4>
      </vt:variant>
      <vt:variant>
        <vt:i4>899</vt:i4>
      </vt:variant>
      <vt:variant>
        <vt:i4>0</vt:i4>
      </vt:variant>
      <vt:variant>
        <vt:i4>5</vt:i4>
      </vt:variant>
      <vt:variant>
        <vt:lpwstr/>
      </vt:variant>
      <vt:variant>
        <vt:lpwstr>_Toc130394906</vt:lpwstr>
      </vt:variant>
      <vt:variant>
        <vt:i4>1245233</vt:i4>
      </vt:variant>
      <vt:variant>
        <vt:i4>893</vt:i4>
      </vt:variant>
      <vt:variant>
        <vt:i4>0</vt:i4>
      </vt:variant>
      <vt:variant>
        <vt:i4>5</vt:i4>
      </vt:variant>
      <vt:variant>
        <vt:lpwstr/>
      </vt:variant>
      <vt:variant>
        <vt:lpwstr>_Toc130394905</vt:lpwstr>
      </vt:variant>
      <vt:variant>
        <vt:i4>1245233</vt:i4>
      </vt:variant>
      <vt:variant>
        <vt:i4>887</vt:i4>
      </vt:variant>
      <vt:variant>
        <vt:i4>0</vt:i4>
      </vt:variant>
      <vt:variant>
        <vt:i4>5</vt:i4>
      </vt:variant>
      <vt:variant>
        <vt:lpwstr/>
      </vt:variant>
      <vt:variant>
        <vt:lpwstr>_Toc130394904</vt:lpwstr>
      </vt:variant>
      <vt:variant>
        <vt:i4>1245233</vt:i4>
      </vt:variant>
      <vt:variant>
        <vt:i4>881</vt:i4>
      </vt:variant>
      <vt:variant>
        <vt:i4>0</vt:i4>
      </vt:variant>
      <vt:variant>
        <vt:i4>5</vt:i4>
      </vt:variant>
      <vt:variant>
        <vt:lpwstr/>
      </vt:variant>
      <vt:variant>
        <vt:lpwstr>_Toc130394903</vt:lpwstr>
      </vt:variant>
      <vt:variant>
        <vt:i4>1245233</vt:i4>
      </vt:variant>
      <vt:variant>
        <vt:i4>875</vt:i4>
      </vt:variant>
      <vt:variant>
        <vt:i4>0</vt:i4>
      </vt:variant>
      <vt:variant>
        <vt:i4>5</vt:i4>
      </vt:variant>
      <vt:variant>
        <vt:lpwstr/>
      </vt:variant>
      <vt:variant>
        <vt:lpwstr>_Toc130394902</vt:lpwstr>
      </vt:variant>
      <vt:variant>
        <vt:i4>1245233</vt:i4>
      </vt:variant>
      <vt:variant>
        <vt:i4>869</vt:i4>
      </vt:variant>
      <vt:variant>
        <vt:i4>0</vt:i4>
      </vt:variant>
      <vt:variant>
        <vt:i4>5</vt:i4>
      </vt:variant>
      <vt:variant>
        <vt:lpwstr/>
      </vt:variant>
      <vt:variant>
        <vt:lpwstr>_Toc130394901</vt:lpwstr>
      </vt:variant>
      <vt:variant>
        <vt:i4>1245233</vt:i4>
      </vt:variant>
      <vt:variant>
        <vt:i4>863</vt:i4>
      </vt:variant>
      <vt:variant>
        <vt:i4>0</vt:i4>
      </vt:variant>
      <vt:variant>
        <vt:i4>5</vt:i4>
      </vt:variant>
      <vt:variant>
        <vt:lpwstr/>
      </vt:variant>
      <vt:variant>
        <vt:lpwstr>_Toc130394900</vt:lpwstr>
      </vt:variant>
      <vt:variant>
        <vt:i4>1703984</vt:i4>
      </vt:variant>
      <vt:variant>
        <vt:i4>857</vt:i4>
      </vt:variant>
      <vt:variant>
        <vt:i4>0</vt:i4>
      </vt:variant>
      <vt:variant>
        <vt:i4>5</vt:i4>
      </vt:variant>
      <vt:variant>
        <vt:lpwstr/>
      </vt:variant>
      <vt:variant>
        <vt:lpwstr>_Toc130394899</vt:lpwstr>
      </vt:variant>
      <vt:variant>
        <vt:i4>1703984</vt:i4>
      </vt:variant>
      <vt:variant>
        <vt:i4>851</vt:i4>
      </vt:variant>
      <vt:variant>
        <vt:i4>0</vt:i4>
      </vt:variant>
      <vt:variant>
        <vt:i4>5</vt:i4>
      </vt:variant>
      <vt:variant>
        <vt:lpwstr/>
      </vt:variant>
      <vt:variant>
        <vt:lpwstr>_Toc130394898</vt:lpwstr>
      </vt:variant>
      <vt:variant>
        <vt:i4>1703984</vt:i4>
      </vt:variant>
      <vt:variant>
        <vt:i4>845</vt:i4>
      </vt:variant>
      <vt:variant>
        <vt:i4>0</vt:i4>
      </vt:variant>
      <vt:variant>
        <vt:i4>5</vt:i4>
      </vt:variant>
      <vt:variant>
        <vt:lpwstr/>
      </vt:variant>
      <vt:variant>
        <vt:lpwstr>_Toc130394897</vt:lpwstr>
      </vt:variant>
      <vt:variant>
        <vt:i4>1703984</vt:i4>
      </vt:variant>
      <vt:variant>
        <vt:i4>839</vt:i4>
      </vt:variant>
      <vt:variant>
        <vt:i4>0</vt:i4>
      </vt:variant>
      <vt:variant>
        <vt:i4>5</vt:i4>
      </vt:variant>
      <vt:variant>
        <vt:lpwstr/>
      </vt:variant>
      <vt:variant>
        <vt:lpwstr>_Toc130394896</vt:lpwstr>
      </vt:variant>
      <vt:variant>
        <vt:i4>1703984</vt:i4>
      </vt:variant>
      <vt:variant>
        <vt:i4>833</vt:i4>
      </vt:variant>
      <vt:variant>
        <vt:i4>0</vt:i4>
      </vt:variant>
      <vt:variant>
        <vt:i4>5</vt:i4>
      </vt:variant>
      <vt:variant>
        <vt:lpwstr/>
      </vt:variant>
      <vt:variant>
        <vt:lpwstr>_Toc130394895</vt:lpwstr>
      </vt:variant>
      <vt:variant>
        <vt:i4>1703984</vt:i4>
      </vt:variant>
      <vt:variant>
        <vt:i4>827</vt:i4>
      </vt:variant>
      <vt:variant>
        <vt:i4>0</vt:i4>
      </vt:variant>
      <vt:variant>
        <vt:i4>5</vt:i4>
      </vt:variant>
      <vt:variant>
        <vt:lpwstr/>
      </vt:variant>
      <vt:variant>
        <vt:lpwstr>_Toc130394894</vt:lpwstr>
      </vt:variant>
      <vt:variant>
        <vt:i4>1703984</vt:i4>
      </vt:variant>
      <vt:variant>
        <vt:i4>821</vt:i4>
      </vt:variant>
      <vt:variant>
        <vt:i4>0</vt:i4>
      </vt:variant>
      <vt:variant>
        <vt:i4>5</vt:i4>
      </vt:variant>
      <vt:variant>
        <vt:lpwstr/>
      </vt:variant>
      <vt:variant>
        <vt:lpwstr>_Toc130394893</vt:lpwstr>
      </vt:variant>
      <vt:variant>
        <vt:i4>1703984</vt:i4>
      </vt:variant>
      <vt:variant>
        <vt:i4>815</vt:i4>
      </vt:variant>
      <vt:variant>
        <vt:i4>0</vt:i4>
      </vt:variant>
      <vt:variant>
        <vt:i4>5</vt:i4>
      </vt:variant>
      <vt:variant>
        <vt:lpwstr/>
      </vt:variant>
      <vt:variant>
        <vt:lpwstr>_Toc130394892</vt:lpwstr>
      </vt:variant>
      <vt:variant>
        <vt:i4>1703984</vt:i4>
      </vt:variant>
      <vt:variant>
        <vt:i4>809</vt:i4>
      </vt:variant>
      <vt:variant>
        <vt:i4>0</vt:i4>
      </vt:variant>
      <vt:variant>
        <vt:i4>5</vt:i4>
      </vt:variant>
      <vt:variant>
        <vt:lpwstr/>
      </vt:variant>
      <vt:variant>
        <vt:lpwstr>_Toc130394891</vt:lpwstr>
      </vt:variant>
      <vt:variant>
        <vt:i4>1703984</vt:i4>
      </vt:variant>
      <vt:variant>
        <vt:i4>803</vt:i4>
      </vt:variant>
      <vt:variant>
        <vt:i4>0</vt:i4>
      </vt:variant>
      <vt:variant>
        <vt:i4>5</vt:i4>
      </vt:variant>
      <vt:variant>
        <vt:lpwstr/>
      </vt:variant>
      <vt:variant>
        <vt:lpwstr>_Toc130394890</vt:lpwstr>
      </vt:variant>
      <vt:variant>
        <vt:i4>1769520</vt:i4>
      </vt:variant>
      <vt:variant>
        <vt:i4>797</vt:i4>
      </vt:variant>
      <vt:variant>
        <vt:i4>0</vt:i4>
      </vt:variant>
      <vt:variant>
        <vt:i4>5</vt:i4>
      </vt:variant>
      <vt:variant>
        <vt:lpwstr/>
      </vt:variant>
      <vt:variant>
        <vt:lpwstr>_Toc130394889</vt:lpwstr>
      </vt:variant>
      <vt:variant>
        <vt:i4>1769520</vt:i4>
      </vt:variant>
      <vt:variant>
        <vt:i4>791</vt:i4>
      </vt:variant>
      <vt:variant>
        <vt:i4>0</vt:i4>
      </vt:variant>
      <vt:variant>
        <vt:i4>5</vt:i4>
      </vt:variant>
      <vt:variant>
        <vt:lpwstr/>
      </vt:variant>
      <vt:variant>
        <vt:lpwstr>_Toc130394888</vt:lpwstr>
      </vt:variant>
      <vt:variant>
        <vt:i4>1769520</vt:i4>
      </vt:variant>
      <vt:variant>
        <vt:i4>785</vt:i4>
      </vt:variant>
      <vt:variant>
        <vt:i4>0</vt:i4>
      </vt:variant>
      <vt:variant>
        <vt:i4>5</vt:i4>
      </vt:variant>
      <vt:variant>
        <vt:lpwstr/>
      </vt:variant>
      <vt:variant>
        <vt:lpwstr>_Toc130394887</vt:lpwstr>
      </vt:variant>
      <vt:variant>
        <vt:i4>1769520</vt:i4>
      </vt:variant>
      <vt:variant>
        <vt:i4>779</vt:i4>
      </vt:variant>
      <vt:variant>
        <vt:i4>0</vt:i4>
      </vt:variant>
      <vt:variant>
        <vt:i4>5</vt:i4>
      </vt:variant>
      <vt:variant>
        <vt:lpwstr/>
      </vt:variant>
      <vt:variant>
        <vt:lpwstr>_Toc130394886</vt:lpwstr>
      </vt:variant>
      <vt:variant>
        <vt:i4>1769520</vt:i4>
      </vt:variant>
      <vt:variant>
        <vt:i4>773</vt:i4>
      </vt:variant>
      <vt:variant>
        <vt:i4>0</vt:i4>
      </vt:variant>
      <vt:variant>
        <vt:i4>5</vt:i4>
      </vt:variant>
      <vt:variant>
        <vt:lpwstr/>
      </vt:variant>
      <vt:variant>
        <vt:lpwstr>_Toc130394885</vt:lpwstr>
      </vt:variant>
      <vt:variant>
        <vt:i4>1769520</vt:i4>
      </vt:variant>
      <vt:variant>
        <vt:i4>767</vt:i4>
      </vt:variant>
      <vt:variant>
        <vt:i4>0</vt:i4>
      </vt:variant>
      <vt:variant>
        <vt:i4>5</vt:i4>
      </vt:variant>
      <vt:variant>
        <vt:lpwstr/>
      </vt:variant>
      <vt:variant>
        <vt:lpwstr>_Toc130394884</vt:lpwstr>
      </vt:variant>
      <vt:variant>
        <vt:i4>1769520</vt:i4>
      </vt:variant>
      <vt:variant>
        <vt:i4>761</vt:i4>
      </vt:variant>
      <vt:variant>
        <vt:i4>0</vt:i4>
      </vt:variant>
      <vt:variant>
        <vt:i4>5</vt:i4>
      </vt:variant>
      <vt:variant>
        <vt:lpwstr/>
      </vt:variant>
      <vt:variant>
        <vt:lpwstr>_Toc130394883</vt:lpwstr>
      </vt:variant>
      <vt:variant>
        <vt:i4>1769520</vt:i4>
      </vt:variant>
      <vt:variant>
        <vt:i4>755</vt:i4>
      </vt:variant>
      <vt:variant>
        <vt:i4>0</vt:i4>
      </vt:variant>
      <vt:variant>
        <vt:i4>5</vt:i4>
      </vt:variant>
      <vt:variant>
        <vt:lpwstr/>
      </vt:variant>
      <vt:variant>
        <vt:lpwstr>_Toc130394882</vt:lpwstr>
      </vt:variant>
      <vt:variant>
        <vt:i4>1769520</vt:i4>
      </vt:variant>
      <vt:variant>
        <vt:i4>749</vt:i4>
      </vt:variant>
      <vt:variant>
        <vt:i4>0</vt:i4>
      </vt:variant>
      <vt:variant>
        <vt:i4>5</vt:i4>
      </vt:variant>
      <vt:variant>
        <vt:lpwstr/>
      </vt:variant>
      <vt:variant>
        <vt:lpwstr>_Toc130394881</vt:lpwstr>
      </vt:variant>
      <vt:variant>
        <vt:i4>1769520</vt:i4>
      </vt:variant>
      <vt:variant>
        <vt:i4>743</vt:i4>
      </vt:variant>
      <vt:variant>
        <vt:i4>0</vt:i4>
      </vt:variant>
      <vt:variant>
        <vt:i4>5</vt:i4>
      </vt:variant>
      <vt:variant>
        <vt:lpwstr/>
      </vt:variant>
      <vt:variant>
        <vt:lpwstr>_Toc130394880</vt:lpwstr>
      </vt:variant>
      <vt:variant>
        <vt:i4>1310768</vt:i4>
      </vt:variant>
      <vt:variant>
        <vt:i4>737</vt:i4>
      </vt:variant>
      <vt:variant>
        <vt:i4>0</vt:i4>
      </vt:variant>
      <vt:variant>
        <vt:i4>5</vt:i4>
      </vt:variant>
      <vt:variant>
        <vt:lpwstr/>
      </vt:variant>
      <vt:variant>
        <vt:lpwstr>_Toc130394879</vt:lpwstr>
      </vt:variant>
      <vt:variant>
        <vt:i4>1310768</vt:i4>
      </vt:variant>
      <vt:variant>
        <vt:i4>731</vt:i4>
      </vt:variant>
      <vt:variant>
        <vt:i4>0</vt:i4>
      </vt:variant>
      <vt:variant>
        <vt:i4>5</vt:i4>
      </vt:variant>
      <vt:variant>
        <vt:lpwstr/>
      </vt:variant>
      <vt:variant>
        <vt:lpwstr>_Toc130394878</vt:lpwstr>
      </vt:variant>
      <vt:variant>
        <vt:i4>1310768</vt:i4>
      </vt:variant>
      <vt:variant>
        <vt:i4>725</vt:i4>
      </vt:variant>
      <vt:variant>
        <vt:i4>0</vt:i4>
      </vt:variant>
      <vt:variant>
        <vt:i4>5</vt:i4>
      </vt:variant>
      <vt:variant>
        <vt:lpwstr/>
      </vt:variant>
      <vt:variant>
        <vt:lpwstr>_Toc130394877</vt:lpwstr>
      </vt:variant>
      <vt:variant>
        <vt:i4>1310768</vt:i4>
      </vt:variant>
      <vt:variant>
        <vt:i4>719</vt:i4>
      </vt:variant>
      <vt:variant>
        <vt:i4>0</vt:i4>
      </vt:variant>
      <vt:variant>
        <vt:i4>5</vt:i4>
      </vt:variant>
      <vt:variant>
        <vt:lpwstr/>
      </vt:variant>
      <vt:variant>
        <vt:lpwstr>_Toc130394876</vt:lpwstr>
      </vt:variant>
      <vt:variant>
        <vt:i4>1310768</vt:i4>
      </vt:variant>
      <vt:variant>
        <vt:i4>713</vt:i4>
      </vt:variant>
      <vt:variant>
        <vt:i4>0</vt:i4>
      </vt:variant>
      <vt:variant>
        <vt:i4>5</vt:i4>
      </vt:variant>
      <vt:variant>
        <vt:lpwstr/>
      </vt:variant>
      <vt:variant>
        <vt:lpwstr>_Toc130394875</vt:lpwstr>
      </vt:variant>
      <vt:variant>
        <vt:i4>1310768</vt:i4>
      </vt:variant>
      <vt:variant>
        <vt:i4>707</vt:i4>
      </vt:variant>
      <vt:variant>
        <vt:i4>0</vt:i4>
      </vt:variant>
      <vt:variant>
        <vt:i4>5</vt:i4>
      </vt:variant>
      <vt:variant>
        <vt:lpwstr/>
      </vt:variant>
      <vt:variant>
        <vt:lpwstr>_Toc130394874</vt:lpwstr>
      </vt:variant>
      <vt:variant>
        <vt:i4>1310768</vt:i4>
      </vt:variant>
      <vt:variant>
        <vt:i4>701</vt:i4>
      </vt:variant>
      <vt:variant>
        <vt:i4>0</vt:i4>
      </vt:variant>
      <vt:variant>
        <vt:i4>5</vt:i4>
      </vt:variant>
      <vt:variant>
        <vt:lpwstr/>
      </vt:variant>
      <vt:variant>
        <vt:lpwstr>_Toc130394873</vt:lpwstr>
      </vt:variant>
      <vt:variant>
        <vt:i4>1310768</vt:i4>
      </vt:variant>
      <vt:variant>
        <vt:i4>695</vt:i4>
      </vt:variant>
      <vt:variant>
        <vt:i4>0</vt:i4>
      </vt:variant>
      <vt:variant>
        <vt:i4>5</vt:i4>
      </vt:variant>
      <vt:variant>
        <vt:lpwstr/>
      </vt:variant>
      <vt:variant>
        <vt:lpwstr>_Toc130394872</vt:lpwstr>
      </vt:variant>
      <vt:variant>
        <vt:i4>1310768</vt:i4>
      </vt:variant>
      <vt:variant>
        <vt:i4>689</vt:i4>
      </vt:variant>
      <vt:variant>
        <vt:i4>0</vt:i4>
      </vt:variant>
      <vt:variant>
        <vt:i4>5</vt:i4>
      </vt:variant>
      <vt:variant>
        <vt:lpwstr/>
      </vt:variant>
      <vt:variant>
        <vt:lpwstr>_Toc130394871</vt:lpwstr>
      </vt:variant>
      <vt:variant>
        <vt:i4>1310768</vt:i4>
      </vt:variant>
      <vt:variant>
        <vt:i4>683</vt:i4>
      </vt:variant>
      <vt:variant>
        <vt:i4>0</vt:i4>
      </vt:variant>
      <vt:variant>
        <vt:i4>5</vt:i4>
      </vt:variant>
      <vt:variant>
        <vt:lpwstr/>
      </vt:variant>
      <vt:variant>
        <vt:lpwstr>_Toc130394870</vt:lpwstr>
      </vt:variant>
      <vt:variant>
        <vt:i4>1376304</vt:i4>
      </vt:variant>
      <vt:variant>
        <vt:i4>677</vt:i4>
      </vt:variant>
      <vt:variant>
        <vt:i4>0</vt:i4>
      </vt:variant>
      <vt:variant>
        <vt:i4>5</vt:i4>
      </vt:variant>
      <vt:variant>
        <vt:lpwstr/>
      </vt:variant>
      <vt:variant>
        <vt:lpwstr>_Toc130394869</vt:lpwstr>
      </vt:variant>
      <vt:variant>
        <vt:i4>1376304</vt:i4>
      </vt:variant>
      <vt:variant>
        <vt:i4>671</vt:i4>
      </vt:variant>
      <vt:variant>
        <vt:i4>0</vt:i4>
      </vt:variant>
      <vt:variant>
        <vt:i4>5</vt:i4>
      </vt:variant>
      <vt:variant>
        <vt:lpwstr/>
      </vt:variant>
      <vt:variant>
        <vt:lpwstr>_Toc130394868</vt:lpwstr>
      </vt:variant>
      <vt:variant>
        <vt:i4>1376304</vt:i4>
      </vt:variant>
      <vt:variant>
        <vt:i4>665</vt:i4>
      </vt:variant>
      <vt:variant>
        <vt:i4>0</vt:i4>
      </vt:variant>
      <vt:variant>
        <vt:i4>5</vt:i4>
      </vt:variant>
      <vt:variant>
        <vt:lpwstr/>
      </vt:variant>
      <vt:variant>
        <vt:lpwstr>_Toc130394867</vt:lpwstr>
      </vt:variant>
      <vt:variant>
        <vt:i4>1376304</vt:i4>
      </vt:variant>
      <vt:variant>
        <vt:i4>659</vt:i4>
      </vt:variant>
      <vt:variant>
        <vt:i4>0</vt:i4>
      </vt:variant>
      <vt:variant>
        <vt:i4>5</vt:i4>
      </vt:variant>
      <vt:variant>
        <vt:lpwstr/>
      </vt:variant>
      <vt:variant>
        <vt:lpwstr>_Toc130394866</vt:lpwstr>
      </vt:variant>
      <vt:variant>
        <vt:i4>1376304</vt:i4>
      </vt:variant>
      <vt:variant>
        <vt:i4>653</vt:i4>
      </vt:variant>
      <vt:variant>
        <vt:i4>0</vt:i4>
      </vt:variant>
      <vt:variant>
        <vt:i4>5</vt:i4>
      </vt:variant>
      <vt:variant>
        <vt:lpwstr/>
      </vt:variant>
      <vt:variant>
        <vt:lpwstr>_Toc130394865</vt:lpwstr>
      </vt:variant>
      <vt:variant>
        <vt:i4>1376304</vt:i4>
      </vt:variant>
      <vt:variant>
        <vt:i4>647</vt:i4>
      </vt:variant>
      <vt:variant>
        <vt:i4>0</vt:i4>
      </vt:variant>
      <vt:variant>
        <vt:i4>5</vt:i4>
      </vt:variant>
      <vt:variant>
        <vt:lpwstr/>
      </vt:variant>
      <vt:variant>
        <vt:lpwstr>_Toc130394864</vt:lpwstr>
      </vt:variant>
      <vt:variant>
        <vt:i4>1376304</vt:i4>
      </vt:variant>
      <vt:variant>
        <vt:i4>641</vt:i4>
      </vt:variant>
      <vt:variant>
        <vt:i4>0</vt:i4>
      </vt:variant>
      <vt:variant>
        <vt:i4>5</vt:i4>
      </vt:variant>
      <vt:variant>
        <vt:lpwstr/>
      </vt:variant>
      <vt:variant>
        <vt:lpwstr>_Toc130394863</vt:lpwstr>
      </vt:variant>
      <vt:variant>
        <vt:i4>1376304</vt:i4>
      </vt:variant>
      <vt:variant>
        <vt:i4>635</vt:i4>
      </vt:variant>
      <vt:variant>
        <vt:i4>0</vt:i4>
      </vt:variant>
      <vt:variant>
        <vt:i4>5</vt:i4>
      </vt:variant>
      <vt:variant>
        <vt:lpwstr/>
      </vt:variant>
      <vt:variant>
        <vt:lpwstr>_Toc130394862</vt:lpwstr>
      </vt:variant>
      <vt:variant>
        <vt:i4>1376304</vt:i4>
      </vt:variant>
      <vt:variant>
        <vt:i4>629</vt:i4>
      </vt:variant>
      <vt:variant>
        <vt:i4>0</vt:i4>
      </vt:variant>
      <vt:variant>
        <vt:i4>5</vt:i4>
      </vt:variant>
      <vt:variant>
        <vt:lpwstr/>
      </vt:variant>
      <vt:variant>
        <vt:lpwstr>_Toc130394861</vt:lpwstr>
      </vt:variant>
      <vt:variant>
        <vt:i4>1376304</vt:i4>
      </vt:variant>
      <vt:variant>
        <vt:i4>623</vt:i4>
      </vt:variant>
      <vt:variant>
        <vt:i4>0</vt:i4>
      </vt:variant>
      <vt:variant>
        <vt:i4>5</vt:i4>
      </vt:variant>
      <vt:variant>
        <vt:lpwstr/>
      </vt:variant>
      <vt:variant>
        <vt:lpwstr>_Toc130394860</vt:lpwstr>
      </vt:variant>
      <vt:variant>
        <vt:i4>1441840</vt:i4>
      </vt:variant>
      <vt:variant>
        <vt:i4>617</vt:i4>
      </vt:variant>
      <vt:variant>
        <vt:i4>0</vt:i4>
      </vt:variant>
      <vt:variant>
        <vt:i4>5</vt:i4>
      </vt:variant>
      <vt:variant>
        <vt:lpwstr/>
      </vt:variant>
      <vt:variant>
        <vt:lpwstr>_Toc130394859</vt:lpwstr>
      </vt:variant>
      <vt:variant>
        <vt:i4>1441840</vt:i4>
      </vt:variant>
      <vt:variant>
        <vt:i4>611</vt:i4>
      </vt:variant>
      <vt:variant>
        <vt:i4>0</vt:i4>
      </vt:variant>
      <vt:variant>
        <vt:i4>5</vt:i4>
      </vt:variant>
      <vt:variant>
        <vt:lpwstr/>
      </vt:variant>
      <vt:variant>
        <vt:lpwstr>_Toc130394858</vt:lpwstr>
      </vt:variant>
      <vt:variant>
        <vt:i4>1441840</vt:i4>
      </vt:variant>
      <vt:variant>
        <vt:i4>605</vt:i4>
      </vt:variant>
      <vt:variant>
        <vt:i4>0</vt:i4>
      </vt:variant>
      <vt:variant>
        <vt:i4>5</vt:i4>
      </vt:variant>
      <vt:variant>
        <vt:lpwstr/>
      </vt:variant>
      <vt:variant>
        <vt:lpwstr>_Toc130394857</vt:lpwstr>
      </vt:variant>
      <vt:variant>
        <vt:i4>1441840</vt:i4>
      </vt:variant>
      <vt:variant>
        <vt:i4>599</vt:i4>
      </vt:variant>
      <vt:variant>
        <vt:i4>0</vt:i4>
      </vt:variant>
      <vt:variant>
        <vt:i4>5</vt:i4>
      </vt:variant>
      <vt:variant>
        <vt:lpwstr/>
      </vt:variant>
      <vt:variant>
        <vt:lpwstr>_Toc130394856</vt:lpwstr>
      </vt:variant>
      <vt:variant>
        <vt:i4>1441840</vt:i4>
      </vt:variant>
      <vt:variant>
        <vt:i4>593</vt:i4>
      </vt:variant>
      <vt:variant>
        <vt:i4>0</vt:i4>
      </vt:variant>
      <vt:variant>
        <vt:i4>5</vt:i4>
      </vt:variant>
      <vt:variant>
        <vt:lpwstr/>
      </vt:variant>
      <vt:variant>
        <vt:lpwstr>_Toc130394855</vt:lpwstr>
      </vt:variant>
      <vt:variant>
        <vt:i4>1441840</vt:i4>
      </vt:variant>
      <vt:variant>
        <vt:i4>587</vt:i4>
      </vt:variant>
      <vt:variant>
        <vt:i4>0</vt:i4>
      </vt:variant>
      <vt:variant>
        <vt:i4>5</vt:i4>
      </vt:variant>
      <vt:variant>
        <vt:lpwstr/>
      </vt:variant>
      <vt:variant>
        <vt:lpwstr>_Toc130394854</vt:lpwstr>
      </vt:variant>
      <vt:variant>
        <vt:i4>1441840</vt:i4>
      </vt:variant>
      <vt:variant>
        <vt:i4>581</vt:i4>
      </vt:variant>
      <vt:variant>
        <vt:i4>0</vt:i4>
      </vt:variant>
      <vt:variant>
        <vt:i4>5</vt:i4>
      </vt:variant>
      <vt:variant>
        <vt:lpwstr/>
      </vt:variant>
      <vt:variant>
        <vt:lpwstr>_Toc130394853</vt:lpwstr>
      </vt:variant>
      <vt:variant>
        <vt:i4>1441840</vt:i4>
      </vt:variant>
      <vt:variant>
        <vt:i4>575</vt:i4>
      </vt:variant>
      <vt:variant>
        <vt:i4>0</vt:i4>
      </vt:variant>
      <vt:variant>
        <vt:i4>5</vt:i4>
      </vt:variant>
      <vt:variant>
        <vt:lpwstr/>
      </vt:variant>
      <vt:variant>
        <vt:lpwstr>_Toc130394852</vt:lpwstr>
      </vt:variant>
      <vt:variant>
        <vt:i4>1441840</vt:i4>
      </vt:variant>
      <vt:variant>
        <vt:i4>569</vt:i4>
      </vt:variant>
      <vt:variant>
        <vt:i4>0</vt:i4>
      </vt:variant>
      <vt:variant>
        <vt:i4>5</vt:i4>
      </vt:variant>
      <vt:variant>
        <vt:lpwstr/>
      </vt:variant>
      <vt:variant>
        <vt:lpwstr>_Toc130394851</vt:lpwstr>
      </vt:variant>
      <vt:variant>
        <vt:i4>1441840</vt:i4>
      </vt:variant>
      <vt:variant>
        <vt:i4>563</vt:i4>
      </vt:variant>
      <vt:variant>
        <vt:i4>0</vt:i4>
      </vt:variant>
      <vt:variant>
        <vt:i4>5</vt:i4>
      </vt:variant>
      <vt:variant>
        <vt:lpwstr/>
      </vt:variant>
      <vt:variant>
        <vt:lpwstr>_Toc130394850</vt:lpwstr>
      </vt:variant>
      <vt:variant>
        <vt:i4>1507376</vt:i4>
      </vt:variant>
      <vt:variant>
        <vt:i4>557</vt:i4>
      </vt:variant>
      <vt:variant>
        <vt:i4>0</vt:i4>
      </vt:variant>
      <vt:variant>
        <vt:i4>5</vt:i4>
      </vt:variant>
      <vt:variant>
        <vt:lpwstr/>
      </vt:variant>
      <vt:variant>
        <vt:lpwstr>_Toc130394849</vt:lpwstr>
      </vt:variant>
      <vt:variant>
        <vt:i4>1507376</vt:i4>
      </vt:variant>
      <vt:variant>
        <vt:i4>551</vt:i4>
      </vt:variant>
      <vt:variant>
        <vt:i4>0</vt:i4>
      </vt:variant>
      <vt:variant>
        <vt:i4>5</vt:i4>
      </vt:variant>
      <vt:variant>
        <vt:lpwstr/>
      </vt:variant>
      <vt:variant>
        <vt:lpwstr>_Toc130394848</vt:lpwstr>
      </vt:variant>
      <vt:variant>
        <vt:i4>1507376</vt:i4>
      </vt:variant>
      <vt:variant>
        <vt:i4>545</vt:i4>
      </vt:variant>
      <vt:variant>
        <vt:i4>0</vt:i4>
      </vt:variant>
      <vt:variant>
        <vt:i4>5</vt:i4>
      </vt:variant>
      <vt:variant>
        <vt:lpwstr/>
      </vt:variant>
      <vt:variant>
        <vt:lpwstr>_Toc130394847</vt:lpwstr>
      </vt:variant>
      <vt:variant>
        <vt:i4>1507376</vt:i4>
      </vt:variant>
      <vt:variant>
        <vt:i4>539</vt:i4>
      </vt:variant>
      <vt:variant>
        <vt:i4>0</vt:i4>
      </vt:variant>
      <vt:variant>
        <vt:i4>5</vt:i4>
      </vt:variant>
      <vt:variant>
        <vt:lpwstr/>
      </vt:variant>
      <vt:variant>
        <vt:lpwstr>_Toc130394846</vt:lpwstr>
      </vt:variant>
      <vt:variant>
        <vt:i4>1507376</vt:i4>
      </vt:variant>
      <vt:variant>
        <vt:i4>533</vt:i4>
      </vt:variant>
      <vt:variant>
        <vt:i4>0</vt:i4>
      </vt:variant>
      <vt:variant>
        <vt:i4>5</vt:i4>
      </vt:variant>
      <vt:variant>
        <vt:lpwstr/>
      </vt:variant>
      <vt:variant>
        <vt:lpwstr>_Toc130394845</vt:lpwstr>
      </vt:variant>
      <vt:variant>
        <vt:i4>1507376</vt:i4>
      </vt:variant>
      <vt:variant>
        <vt:i4>527</vt:i4>
      </vt:variant>
      <vt:variant>
        <vt:i4>0</vt:i4>
      </vt:variant>
      <vt:variant>
        <vt:i4>5</vt:i4>
      </vt:variant>
      <vt:variant>
        <vt:lpwstr/>
      </vt:variant>
      <vt:variant>
        <vt:lpwstr>_Toc130394844</vt:lpwstr>
      </vt:variant>
      <vt:variant>
        <vt:i4>1507376</vt:i4>
      </vt:variant>
      <vt:variant>
        <vt:i4>521</vt:i4>
      </vt:variant>
      <vt:variant>
        <vt:i4>0</vt:i4>
      </vt:variant>
      <vt:variant>
        <vt:i4>5</vt:i4>
      </vt:variant>
      <vt:variant>
        <vt:lpwstr/>
      </vt:variant>
      <vt:variant>
        <vt:lpwstr>_Toc130394843</vt:lpwstr>
      </vt:variant>
      <vt:variant>
        <vt:i4>1507376</vt:i4>
      </vt:variant>
      <vt:variant>
        <vt:i4>515</vt:i4>
      </vt:variant>
      <vt:variant>
        <vt:i4>0</vt:i4>
      </vt:variant>
      <vt:variant>
        <vt:i4>5</vt:i4>
      </vt:variant>
      <vt:variant>
        <vt:lpwstr/>
      </vt:variant>
      <vt:variant>
        <vt:lpwstr>_Toc130394842</vt:lpwstr>
      </vt:variant>
      <vt:variant>
        <vt:i4>1507376</vt:i4>
      </vt:variant>
      <vt:variant>
        <vt:i4>509</vt:i4>
      </vt:variant>
      <vt:variant>
        <vt:i4>0</vt:i4>
      </vt:variant>
      <vt:variant>
        <vt:i4>5</vt:i4>
      </vt:variant>
      <vt:variant>
        <vt:lpwstr/>
      </vt:variant>
      <vt:variant>
        <vt:lpwstr>_Toc130394841</vt:lpwstr>
      </vt:variant>
      <vt:variant>
        <vt:i4>1507376</vt:i4>
      </vt:variant>
      <vt:variant>
        <vt:i4>503</vt:i4>
      </vt:variant>
      <vt:variant>
        <vt:i4>0</vt:i4>
      </vt:variant>
      <vt:variant>
        <vt:i4>5</vt:i4>
      </vt:variant>
      <vt:variant>
        <vt:lpwstr/>
      </vt:variant>
      <vt:variant>
        <vt:lpwstr>_Toc130394840</vt:lpwstr>
      </vt:variant>
      <vt:variant>
        <vt:i4>1048624</vt:i4>
      </vt:variant>
      <vt:variant>
        <vt:i4>497</vt:i4>
      </vt:variant>
      <vt:variant>
        <vt:i4>0</vt:i4>
      </vt:variant>
      <vt:variant>
        <vt:i4>5</vt:i4>
      </vt:variant>
      <vt:variant>
        <vt:lpwstr/>
      </vt:variant>
      <vt:variant>
        <vt:lpwstr>_Toc130394839</vt:lpwstr>
      </vt:variant>
      <vt:variant>
        <vt:i4>1048624</vt:i4>
      </vt:variant>
      <vt:variant>
        <vt:i4>491</vt:i4>
      </vt:variant>
      <vt:variant>
        <vt:i4>0</vt:i4>
      </vt:variant>
      <vt:variant>
        <vt:i4>5</vt:i4>
      </vt:variant>
      <vt:variant>
        <vt:lpwstr/>
      </vt:variant>
      <vt:variant>
        <vt:lpwstr>_Toc130394838</vt:lpwstr>
      </vt:variant>
      <vt:variant>
        <vt:i4>1048624</vt:i4>
      </vt:variant>
      <vt:variant>
        <vt:i4>485</vt:i4>
      </vt:variant>
      <vt:variant>
        <vt:i4>0</vt:i4>
      </vt:variant>
      <vt:variant>
        <vt:i4>5</vt:i4>
      </vt:variant>
      <vt:variant>
        <vt:lpwstr/>
      </vt:variant>
      <vt:variant>
        <vt:lpwstr>_Toc130394837</vt:lpwstr>
      </vt:variant>
      <vt:variant>
        <vt:i4>1048624</vt:i4>
      </vt:variant>
      <vt:variant>
        <vt:i4>479</vt:i4>
      </vt:variant>
      <vt:variant>
        <vt:i4>0</vt:i4>
      </vt:variant>
      <vt:variant>
        <vt:i4>5</vt:i4>
      </vt:variant>
      <vt:variant>
        <vt:lpwstr/>
      </vt:variant>
      <vt:variant>
        <vt:lpwstr>_Toc130394836</vt:lpwstr>
      </vt:variant>
      <vt:variant>
        <vt:i4>1048624</vt:i4>
      </vt:variant>
      <vt:variant>
        <vt:i4>473</vt:i4>
      </vt:variant>
      <vt:variant>
        <vt:i4>0</vt:i4>
      </vt:variant>
      <vt:variant>
        <vt:i4>5</vt:i4>
      </vt:variant>
      <vt:variant>
        <vt:lpwstr/>
      </vt:variant>
      <vt:variant>
        <vt:lpwstr>_Toc130394835</vt:lpwstr>
      </vt:variant>
      <vt:variant>
        <vt:i4>1048624</vt:i4>
      </vt:variant>
      <vt:variant>
        <vt:i4>467</vt:i4>
      </vt:variant>
      <vt:variant>
        <vt:i4>0</vt:i4>
      </vt:variant>
      <vt:variant>
        <vt:i4>5</vt:i4>
      </vt:variant>
      <vt:variant>
        <vt:lpwstr/>
      </vt:variant>
      <vt:variant>
        <vt:lpwstr>_Toc130394834</vt:lpwstr>
      </vt:variant>
      <vt:variant>
        <vt:i4>1048624</vt:i4>
      </vt:variant>
      <vt:variant>
        <vt:i4>461</vt:i4>
      </vt:variant>
      <vt:variant>
        <vt:i4>0</vt:i4>
      </vt:variant>
      <vt:variant>
        <vt:i4>5</vt:i4>
      </vt:variant>
      <vt:variant>
        <vt:lpwstr/>
      </vt:variant>
      <vt:variant>
        <vt:lpwstr>_Toc130394833</vt:lpwstr>
      </vt:variant>
      <vt:variant>
        <vt:i4>1048624</vt:i4>
      </vt:variant>
      <vt:variant>
        <vt:i4>455</vt:i4>
      </vt:variant>
      <vt:variant>
        <vt:i4>0</vt:i4>
      </vt:variant>
      <vt:variant>
        <vt:i4>5</vt:i4>
      </vt:variant>
      <vt:variant>
        <vt:lpwstr/>
      </vt:variant>
      <vt:variant>
        <vt:lpwstr>_Toc130394832</vt:lpwstr>
      </vt:variant>
      <vt:variant>
        <vt:i4>1048624</vt:i4>
      </vt:variant>
      <vt:variant>
        <vt:i4>449</vt:i4>
      </vt:variant>
      <vt:variant>
        <vt:i4>0</vt:i4>
      </vt:variant>
      <vt:variant>
        <vt:i4>5</vt:i4>
      </vt:variant>
      <vt:variant>
        <vt:lpwstr/>
      </vt:variant>
      <vt:variant>
        <vt:lpwstr>_Toc130394831</vt:lpwstr>
      </vt:variant>
      <vt:variant>
        <vt:i4>1048624</vt:i4>
      </vt:variant>
      <vt:variant>
        <vt:i4>443</vt:i4>
      </vt:variant>
      <vt:variant>
        <vt:i4>0</vt:i4>
      </vt:variant>
      <vt:variant>
        <vt:i4>5</vt:i4>
      </vt:variant>
      <vt:variant>
        <vt:lpwstr/>
      </vt:variant>
      <vt:variant>
        <vt:lpwstr>_Toc130394830</vt:lpwstr>
      </vt:variant>
      <vt:variant>
        <vt:i4>1114160</vt:i4>
      </vt:variant>
      <vt:variant>
        <vt:i4>437</vt:i4>
      </vt:variant>
      <vt:variant>
        <vt:i4>0</vt:i4>
      </vt:variant>
      <vt:variant>
        <vt:i4>5</vt:i4>
      </vt:variant>
      <vt:variant>
        <vt:lpwstr/>
      </vt:variant>
      <vt:variant>
        <vt:lpwstr>_Toc130394829</vt:lpwstr>
      </vt:variant>
      <vt:variant>
        <vt:i4>1114160</vt:i4>
      </vt:variant>
      <vt:variant>
        <vt:i4>431</vt:i4>
      </vt:variant>
      <vt:variant>
        <vt:i4>0</vt:i4>
      </vt:variant>
      <vt:variant>
        <vt:i4>5</vt:i4>
      </vt:variant>
      <vt:variant>
        <vt:lpwstr/>
      </vt:variant>
      <vt:variant>
        <vt:lpwstr>_Toc130394828</vt:lpwstr>
      </vt:variant>
      <vt:variant>
        <vt:i4>1114160</vt:i4>
      </vt:variant>
      <vt:variant>
        <vt:i4>425</vt:i4>
      </vt:variant>
      <vt:variant>
        <vt:i4>0</vt:i4>
      </vt:variant>
      <vt:variant>
        <vt:i4>5</vt:i4>
      </vt:variant>
      <vt:variant>
        <vt:lpwstr/>
      </vt:variant>
      <vt:variant>
        <vt:lpwstr>_Toc130394827</vt:lpwstr>
      </vt:variant>
      <vt:variant>
        <vt:i4>1114160</vt:i4>
      </vt:variant>
      <vt:variant>
        <vt:i4>419</vt:i4>
      </vt:variant>
      <vt:variant>
        <vt:i4>0</vt:i4>
      </vt:variant>
      <vt:variant>
        <vt:i4>5</vt:i4>
      </vt:variant>
      <vt:variant>
        <vt:lpwstr/>
      </vt:variant>
      <vt:variant>
        <vt:lpwstr>_Toc130394826</vt:lpwstr>
      </vt:variant>
      <vt:variant>
        <vt:i4>1114160</vt:i4>
      </vt:variant>
      <vt:variant>
        <vt:i4>413</vt:i4>
      </vt:variant>
      <vt:variant>
        <vt:i4>0</vt:i4>
      </vt:variant>
      <vt:variant>
        <vt:i4>5</vt:i4>
      </vt:variant>
      <vt:variant>
        <vt:lpwstr/>
      </vt:variant>
      <vt:variant>
        <vt:lpwstr>_Toc130394825</vt:lpwstr>
      </vt:variant>
      <vt:variant>
        <vt:i4>1114160</vt:i4>
      </vt:variant>
      <vt:variant>
        <vt:i4>407</vt:i4>
      </vt:variant>
      <vt:variant>
        <vt:i4>0</vt:i4>
      </vt:variant>
      <vt:variant>
        <vt:i4>5</vt:i4>
      </vt:variant>
      <vt:variant>
        <vt:lpwstr/>
      </vt:variant>
      <vt:variant>
        <vt:lpwstr>_Toc130394824</vt:lpwstr>
      </vt:variant>
      <vt:variant>
        <vt:i4>1114160</vt:i4>
      </vt:variant>
      <vt:variant>
        <vt:i4>401</vt:i4>
      </vt:variant>
      <vt:variant>
        <vt:i4>0</vt:i4>
      </vt:variant>
      <vt:variant>
        <vt:i4>5</vt:i4>
      </vt:variant>
      <vt:variant>
        <vt:lpwstr/>
      </vt:variant>
      <vt:variant>
        <vt:lpwstr>_Toc130394823</vt:lpwstr>
      </vt:variant>
      <vt:variant>
        <vt:i4>1114160</vt:i4>
      </vt:variant>
      <vt:variant>
        <vt:i4>395</vt:i4>
      </vt:variant>
      <vt:variant>
        <vt:i4>0</vt:i4>
      </vt:variant>
      <vt:variant>
        <vt:i4>5</vt:i4>
      </vt:variant>
      <vt:variant>
        <vt:lpwstr/>
      </vt:variant>
      <vt:variant>
        <vt:lpwstr>_Toc130394822</vt:lpwstr>
      </vt:variant>
      <vt:variant>
        <vt:i4>1114160</vt:i4>
      </vt:variant>
      <vt:variant>
        <vt:i4>389</vt:i4>
      </vt:variant>
      <vt:variant>
        <vt:i4>0</vt:i4>
      </vt:variant>
      <vt:variant>
        <vt:i4>5</vt:i4>
      </vt:variant>
      <vt:variant>
        <vt:lpwstr/>
      </vt:variant>
      <vt:variant>
        <vt:lpwstr>_Toc130394821</vt:lpwstr>
      </vt:variant>
      <vt:variant>
        <vt:i4>1114160</vt:i4>
      </vt:variant>
      <vt:variant>
        <vt:i4>383</vt:i4>
      </vt:variant>
      <vt:variant>
        <vt:i4>0</vt:i4>
      </vt:variant>
      <vt:variant>
        <vt:i4>5</vt:i4>
      </vt:variant>
      <vt:variant>
        <vt:lpwstr/>
      </vt:variant>
      <vt:variant>
        <vt:lpwstr>_Toc130394820</vt:lpwstr>
      </vt:variant>
      <vt:variant>
        <vt:i4>1179696</vt:i4>
      </vt:variant>
      <vt:variant>
        <vt:i4>377</vt:i4>
      </vt:variant>
      <vt:variant>
        <vt:i4>0</vt:i4>
      </vt:variant>
      <vt:variant>
        <vt:i4>5</vt:i4>
      </vt:variant>
      <vt:variant>
        <vt:lpwstr/>
      </vt:variant>
      <vt:variant>
        <vt:lpwstr>_Toc130394819</vt:lpwstr>
      </vt:variant>
      <vt:variant>
        <vt:i4>1179696</vt:i4>
      </vt:variant>
      <vt:variant>
        <vt:i4>371</vt:i4>
      </vt:variant>
      <vt:variant>
        <vt:i4>0</vt:i4>
      </vt:variant>
      <vt:variant>
        <vt:i4>5</vt:i4>
      </vt:variant>
      <vt:variant>
        <vt:lpwstr/>
      </vt:variant>
      <vt:variant>
        <vt:lpwstr>_Toc130394818</vt:lpwstr>
      </vt:variant>
      <vt:variant>
        <vt:i4>1179696</vt:i4>
      </vt:variant>
      <vt:variant>
        <vt:i4>365</vt:i4>
      </vt:variant>
      <vt:variant>
        <vt:i4>0</vt:i4>
      </vt:variant>
      <vt:variant>
        <vt:i4>5</vt:i4>
      </vt:variant>
      <vt:variant>
        <vt:lpwstr/>
      </vt:variant>
      <vt:variant>
        <vt:lpwstr>_Toc130394817</vt:lpwstr>
      </vt:variant>
      <vt:variant>
        <vt:i4>1179696</vt:i4>
      </vt:variant>
      <vt:variant>
        <vt:i4>359</vt:i4>
      </vt:variant>
      <vt:variant>
        <vt:i4>0</vt:i4>
      </vt:variant>
      <vt:variant>
        <vt:i4>5</vt:i4>
      </vt:variant>
      <vt:variant>
        <vt:lpwstr/>
      </vt:variant>
      <vt:variant>
        <vt:lpwstr>_Toc130394816</vt:lpwstr>
      </vt:variant>
      <vt:variant>
        <vt:i4>1179696</vt:i4>
      </vt:variant>
      <vt:variant>
        <vt:i4>353</vt:i4>
      </vt:variant>
      <vt:variant>
        <vt:i4>0</vt:i4>
      </vt:variant>
      <vt:variant>
        <vt:i4>5</vt:i4>
      </vt:variant>
      <vt:variant>
        <vt:lpwstr/>
      </vt:variant>
      <vt:variant>
        <vt:lpwstr>_Toc130394815</vt:lpwstr>
      </vt:variant>
      <vt:variant>
        <vt:i4>1179696</vt:i4>
      </vt:variant>
      <vt:variant>
        <vt:i4>347</vt:i4>
      </vt:variant>
      <vt:variant>
        <vt:i4>0</vt:i4>
      </vt:variant>
      <vt:variant>
        <vt:i4>5</vt:i4>
      </vt:variant>
      <vt:variant>
        <vt:lpwstr/>
      </vt:variant>
      <vt:variant>
        <vt:lpwstr>_Toc130394814</vt:lpwstr>
      </vt:variant>
      <vt:variant>
        <vt:i4>1179696</vt:i4>
      </vt:variant>
      <vt:variant>
        <vt:i4>341</vt:i4>
      </vt:variant>
      <vt:variant>
        <vt:i4>0</vt:i4>
      </vt:variant>
      <vt:variant>
        <vt:i4>5</vt:i4>
      </vt:variant>
      <vt:variant>
        <vt:lpwstr/>
      </vt:variant>
      <vt:variant>
        <vt:lpwstr>_Toc130394813</vt:lpwstr>
      </vt:variant>
      <vt:variant>
        <vt:i4>1179696</vt:i4>
      </vt:variant>
      <vt:variant>
        <vt:i4>335</vt:i4>
      </vt:variant>
      <vt:variant>
        <vt:i4>0</vt:i4>
      </vt:variant>
      <vt:variant>
        <vt:i4>5</vt:i4>
      </vt:variant>
      <vt:variant>
        <vt:lpwstr/>
      </vt:variant>
      <vt:variant>
        <vt:lpwstr>_Toc130394812</vt:lpwstr>
      </vt:variant>
      <vt:variant>
        <vt:i4>1179696</vt:i4>
      </vt:variant>
      <vt:variant>
        <vt:i4>329</vt:i4>
      </vt:variant>
      <vt:variant>
        <vt:i4>0</vt:i4>
      </vt:variant>
      <vt:variant>
        <vt:i4>5</vt:i4>
      </vt:variant>
      <vt:variant>
        <vt:lpwstr/>
      </vt:variant>
      <vt:variant>
        <vt:lpwstr>_Toc130394811</vt:lpwstr>
      </vt:variant>
      <vt:variant>
        <vt:i4>1179696</vt:i4>
      </vt:variant>
      <vt:variant>
        <vt:i4>323</vt:i4>
      </vt:variant>
      <vt:variant>
        <vt:i4>0</vt:i4>
      </vt:variant>
      <vt:variant>
        <vt:i4>5</vt:i4>
      </vt:variant>
      <vt:variant>
        <vt:lpwstr/>
      </vt:variant>
      <vt:variant>
        <vt:lpwstr>_Toc130394810</vt:lpwstr>
      </vt:variant>
      <vt:variant>
        <vt:i4>1245232</vt:i4>
      </vt:variant>
      <vt:variant>
        <vt:i4>317</vt:i4>
      </vt:variant>
      <vt:variant>
        <vt:i4>0</vt:i4>
      </vt:variant>
      <vt:variant>
        <vt:i4>5</vt:i4>
      </vt:variant>
      <vt:variant>
        <vt:lpwstr/>
      </vt:variant>
      <vt:variant>
        <vt:lpwstr>_Toc130394809</vt:lpwstr>
      </vt:variant>
      <vt:variant>
        <vt:i4>1245232</vt:i4>
      </vt:variant>
      <vt:variant>
        <vt:i4>311</vt:i4>
      </vt:variant>
      <vt:variant>
        <vt:i4>0</vt:i4>
      </vt:variant>
      <vt:variant>
        <vt:i4>5</vt:i4>
      </vt:variant>
      <vt:variant>
        <vt:lpwstr/>
      </vt:variant>
      <vt:variant>
        <vt:lpwstr>_Toc130394808</vt:lpwstr>
      </vt:variant>
      <vt:variant>
        <vt:i4>1245232</vt:i4>
      </vt:variant>
      <vt:variant>
        <vt:i4>305</vt:i4>
      </vt:variant>
      <vt:variant>
        <vt:i4>0</vt:i4>
      </vt:variant>
      <vt:variant>
        <vt:i4>5</vt:i4>
      </vt:variant>
      <vt:variant>
        <vt:lpwstr/>
      </vt:variant>
      <vt:variant>
        <vt:lpwstr>_Toc130394807</vt:lpwstr>
      </vt:variant>
      <vt:variant>
        <vt:i4>1245232</vt:i4>
      </vt:variant>
      <vt:variant>
        <vt:i4>299</vt:i4>
      </vt:variant>
      <vt:variant>
        <vt:i4>0</vt:i4>
      </vt:variant>
      <vt:variant>
        <vt:i4>5</vt:i4>
      </vt:variant>
      <vt:variant>
        <vt:lpwstr/>
      </vt:variant>
      <vt:variant>
        <vt:lpwstr>_Toc130394806</vt:lpwstr>
      </vt:variant>
      <vt:variant>
        <vt:i4>1245232</vt:i4>
      </vt:variant>
      <vt:variant>
        <vt:i4>293</vt:i4>
      </vt:variant>
      <vt:variant>
        <vt:i4>0</vt:i4>
      </vt:variant>
      <vt:variant>
        <vt:i4>5</vt:i4>
      </vt:variant>
      <vt:variant>
        <vt:lpwstr/>
      </vt:variant>
      <vt:variant>
        <vt:lpwstr>_Toc130394805</vt:lpwstr>
      </vt:variant>
      <vt:variant>
        <vt:i4>1245232</vt:i4>
      </vt:variant>
      <vt:variant>
        <vt:i4>287</vt:i4>
      </vt:variant>
      <vt:variant>
        <vt:i4>0</vt:i4>
      </vt:variant>
      <vt:variant>
        <vt:i4>5</vt:i4>
      </vt:variant>
      <vt:variant>
        <vt:lpwstr/>
      </vt:variant>
      <vt:variant>
        <vt:lpwstr>_Toc130394804</vt:lpwstr>
      </vt:variant>
      <vt:variant>
        <vt:i4>1245232</vt:i4>
      </vt:variant>
      <vt:variant>
        <vt:i4>281</vt:i4>
      </vt:variant>
      <vt:variant>
        <vt:i4>0</vt:i4>
      </vt:variant>
      <vt:variant>
        <vt:i4>5</vt:i4>
      </vt:variant>
      <vt:variant>
        <vt:lpwstr/>
      </vt:variant>
      <vt:variant>
        <vt:lpwstr>_Toc130394803</vt:lpwstr>
      </vt:variant>
      <vt:variant>
        <vt:i4>1245232</vt:i4>
      </vt:variant>
      <vt:variant>
        <vt:i4>275</vt:i4>
      </vt:variant>
      <vt:variant>
        <vt:i4>0</vt:i4>
      </vt:variant>
      <vt:variant>
        <vt:i4>5</vt:i4>
      </vt:variant>
      <vt:variant>
        <vt:lpwstr/>
      </vt:variant>
      <vt:variant>
        <vt:lpwstr>_Toc130394802</vt:lpwstr>
      </vt:variant>
      <vt:variant>
        <vt:i4>1245232</vt:i4>
      </vt:variant>
      <vt:variant>
        <vt:i4>269</vt:i4>
      </vt:variant>
      <vt:variant>
        <vt:i4>0</vt:i4>
      </vt:variant>
      <vt:variant>
        <vt:i4>5</vt:i4>
      </vt:variant>
      <vt:variant>
        <vt:lpwstr/>
      </vt:variant>
      <vt:variant>
        <vt:lpwstr>_Toc130394801</vt:lpwstr>
      </vt:variant>
      <vt:variant>
        <vt:i4>1245232</vt:i4>
      </vt:variant>
      <vt:variant>
        <vt:i4>263</vt:i4>
      </vt:variant>
      <vt:variant>
        <vt:i4>0</vt:i4>
      </vt:variant>
      <vt:variant>
        <vt:i4>5</vt:i4>
      </vt:variant>
      <vt:variant>
        <vt:lpwstr/>
      </vt:variant>
      <vt:variant>
        <vt:lpwstr>_Toc130394800</vt:lpwstr>
      </vt:variant>
      <vt:variant>
        <vt:i4>1703999</vt:i4>
      </vt:variant>
      <vt:variant>
        <vt:i4>257</vt:i4>
      </vt:variant>
      <vt:variant>
        <vt:i4>0</vt:i4>
      </vt:variant>
      <vt:variant>
        <vt:i4>5</vt:i4>
      </vt:variant>
      <vt:variant>
        <vt:lpwstr/>
      </vt:variant>
      <vt:variant>
        <vt:lpwstr>_Toc130394799</vt:lpwstr>
      </vt:variant>
      <vt:variant>
        <vt:i4>1703999</vt:i4>
      </vt:variant>
      <vt:variant>
        <vt:i4>251</vt:i4>
      </vt:variant>
      <vt:variant>
        <vt:i4>0</vt:i4>
      </vt:variant>
      <vt:variant>
        <vt:i4>5</vt:i4>
      </vt:variant>
      <vt:variant>
        <vt:lpwstr/>
      </vt:variant>
      <vt:variant>
        <vt:lpwstr>_Toc130394798</vt:lpwstr>
      </vt:variant>
      <vt:variant>
        <vt:i4>1703999</vt:i4>
      </vt:variant>
      <vt:variant>
        <vt:i4>245</vt:i4>
      </vt:variant>
      <vt:variant>
        <vt:i4>0</vt:i4>
      </vt:variant>
      <vt:variant>
        <vt:i4>5</vt:i4>
      </vt:variant>
      <vt:variant>
        <vt:lpwstr/>
      </vt:variant>
      <vt:variant>
        <vt:lpwstr>_Toc130394797</vt:lpwstr>
      </vt:variant>
      <vt:variant>
        <vt:i4>1703999</vt:i4>
      </vt:variant>
      <vt:variant>
        <vt:i4>239</vt:i4>
      </vt:variant>
      <vt:variant>
        <vt:i4>0</vt:i4>
      </vt:variant>
      <vt:variant>
        <vt:i4>5</vt:i4>
      </vt:variant>
      <vt:variant>
        <vt:lpwstr/>
      </vt:variant>
      <vt:variant>
        <vt:lpwstr>_Toc130394796</vt:lpwstr>
      </vt:variant>
      <vt:variant>
        <vt:i4>1703999</vt:i4>
      </vt:variant>
      <vt:variant>
        <vt:i4>233</vt:i4>
      </vt:variant>
      <vt:variant>
        <vt:i4>0</vt:i4>
      </vt:variant>
      <vt:variant>
        <vt:i4>5</vt:i4>
      </vt:variant>
      <vt:variant>
        <vt:lpwstr/>
      </vt:variant>
      <vt:variant>
        <vt:lpwstr>_Toc130394795</vt:lpwstr>
      </vt:variant>
      <vt:variant>
        <vt:i4>1703999</vt:i4>
      </vt:variant>
      <vt:variant>
        <vt:i4>227</vt:i4>
      </vt:variant>
      <vt:variant>
        <vt:i4>0</vt:i4>
      </vt:variant>
      <vt:variant>
        <vt:i4>5</vt:i4>
      </vt:variant>
      <vt:variant>
        <vt:lpwstr/>
      </vt:variant>
      <vt:variant>
        <vt:lpwstr>_Toc130394794</vt:lpwstr>
      </vt:variant>
      <vt:variant>
        <vt:i4>1703999</vt:i4>
      </vt:variant>
      <vt:variant>
        <vt:i4>221</vt:i4>
      </vt:variant>
      <vt:variant>
        <vt:i4>0</vt:i4>
      </vt:variant>
      <vt:variant>
        <vt:i4>5</vt:i4>
      </vt:variant>
      <vt:variant>
        <vt:lpwstr/>
      </vt:variant>
      <vt:variant>
        <vt:lpwstr>_Toc130394793</vt:lpwstr>
      </vt:variant>
      <vt:variant>
        <vt:i4>1703999</vt:i4>
      </vt:variant>
      <vt:variant>
        <vt:i4>215</vt:i4>
      </vt:variant>
      <vt:variant>
        <vt:i4>0</vt:i4>
      </vt:variant>
      <vt:variant>
        <vt:i4>5</vt:i4>
      </vt:variant>
      <vt:variant>
        <vt:lpwstr/>
      </vt:variant>
      <vt:variant>
        <vt:lpwstr>_Toc130394792</vt:lpwstr>
      </vt:variant>
      <vt:variant>
        <vt:i4>1703999</vt:i4>
      </vt:variant>
      <vt:variant>
        <vt:i4>209</vt:i4>
      </vt:variant>
      <vt:variant>
        <vt:i4>0</vt:i4>
      </vt:variant>
      <vt:variant>
        <vt:i4>5</vt:i4>
      </vt:variant>
      <vt:variant>
        <vt:lpwstr/>
      </vt:variant>
      <vt:variant>
        <vt:lpwstr>_Toc130394791</vt:lpwstr>
      </vt:variant>
      <vt:variant>
        <vt:i4>1703999</vt:i4>
      </vt:variant>
      <vt:variant>
        <vt:i4>203</vt:i4>
      </vt:variant>
      <vt:variant>
        <vt:i4>0</vt:i4>
      </vt:variant>
      <vt:variant>
        <vt:i4>5</vt:i4>
      </vt:variant>
      <vt:variant>
        <vt:lpwstr/>
      </vt:variant>
      <vt:variant>
        <vt:lpwstr>_Toc130394790</vt:lpwstr>
      </vt:variant>
      <vt:variant>
        <vt:i4>1769535</vt:i4>
      </vt:variant>
      <vt:variant>
        <vt:i4>197</vt:i4>
      </vt:variant>
      <vt:variant>
        <vt:i4>0</vt:i4>
      </vt:variant>
      <vt:variant>
        <vt:i4>5</vt:i4>
      </vt:variant>
      <vt:variant>
        <vt:lpwstr/>
      </vt:variant>
      <vt:variant>
        <vt:lpwstr>_Toc130394789</vt:lpwstr>
      </vt:variant>
      <vt:variant>
        <vt:i4>1769535</vt:i4>
      </vt:variant>
      <vt:variant>
        <vt:i4>191</vt:i4>
      </vt:variant>
      <vt:variant>
        <vt:i4>0</vt:i4>
      </vt:variant>
      <vt:variant>
        <vt:i4>5</vt:i4>
      </vt:variant>
      <vt:variant>
        <vt:lpwstr/>
      </vt:variant>
      <vt:variant>
        <vt:lpwstr>_Toc130394788</vt:lpwstr>
      </vt:variant>
      <vt:variant>
        <vt:i4>1769535</vt:i4>
      </vt:variant>
      <vt:variant>
        <vt:i4>185</vt:i4>
      </vt:variant>
      <vt:variant>
        <vt:i4>0</vt:i4>
      </vt:variant>
      <vt:variant>
        <vt:i4>5</vt:i4>
      </vt:variant>
      <vt:variant>
        <vt:lpwstr/>
      </vt:variant>
      <vt:variant>
        <vt:lpwstr>_Toc130394787</vt:lpwstr>
      </vt:variant>
      <vt:variant>
        <vt:i4>1769535</vt:i4>
      </vt:variant>
      <vt:variant>
        <vt:i4>179</vt:i4>
      </vt:variant>
      <vt:variant>
        <vt:i4>0</vt:i4>
      </vt:variant>
      <vt:variant>
        <vt:i4>5</vt:i4>
      </vt:variant>
      <vt:variant>
        <vt:lpwstr/>
      </vt:variant>
      <vt:variant>
        <vt:lpwstr>_Toc130394786</vt:lpwstr>
      </vt:variant>
      <vt:variant>
        <vt:i4>1769535</vt:i4>
      </vt:variant>
      <vt:variant>
        <vt:i4>173</vt:i4>
      </vt:variant>
      <vt:variant>
        <vt:i4>0</vt:i4>
      </vt:variant>
      <vt:variant>
        <vt:i4>5</vt:i4>
      </vt:variant>
      <vt:variant>
        <vt:lpwstr/>
      </vt:variant>
      <vt:variant>
        <vt:lpwstr>_Toc130394785</vt:lpwstr>
      </vt:variant>
      <vt:variant>
        <vt:i4>1769535</vt:i4>
      </vt:variant>
      <vt:variant>
        <vt:i4>167</vt:i4>
      </vt:variant>
      <vt:variant>
        <vt:i4>0</vt:i4>
      </vt:variant>
      <vt:variant>
        <vt:i4>5</vt:i4>
      </vt:variant>
      <vt:variant>
        <vt:lpwstr/>
      </vt:variant>
      <vt:variant>
        <vt:lpwstr>_Toc130394784</vt:lpwstr>
      </vt:variant>
      <vt:variant>
        <vt:i4>1769535</vt:i4>
      </vt:variant>
      <vt:variant>
        <vt:i4>161</vt:i4>
      </vt:variant>
      <vt:variant>
        <vt:i4>0</vt:i4>
      </vt:variant>
      <vt:variant>
        <vt:i4>5</vt:i4>
      </vt:variant>
      <vt:variant>
        <vt:lpwstr/>
      </vt:variant>
      <vt:variant>
        <vt:lpwstr>_Toc130394783</vt:lpwstr>
      </vt:variant>
      <vt:variant>
        <vt:i4>1769535</vt:i4>
      </vt:variant>
      <vt:variant>
        <vt:i4>155</vt:i4>
      </vt:variant>
      <vt:variant>
        <vt:i4>0</vt:i4>
      </vt:variant>
      <vt:variant>
        <vt:i4>5</vt:i4>
      </vt:variant>
      <vt:variant>
        <vt:lpwstr/>
      </vt:variant>
      <vt:variant>
        <vt:lpwstr>_Toc130394782</vt:lpwstr>
      </vt:variant>
      <vt:variant>
        <vt:i4>1769535</vt:i4>
      </vt:variant>
      <vt:variant>
        <vt:i4>149</vt:i4>
      </vt:variant>
      <vt:variant>
        <vt:i4>0</vt:i4>
      </vt:variant>
      <vt:variant>
        <vt:i4>5</vt:i4>
      </vt:variant>
      <vt:variant>
        <vt:lpwstr/>
      </vt:variant>
      <vt:variant>
        <vt:lpwstr>_Toc130394781</vt:lpwstr>
      </vt:variant>
      <vt:variant>
        <vt:i4>1769535</vt:i4>
      </vt:variant>
      <vt:variant>
        <vt:i4>143</vt:i4>
      </vt:variant>
      <vt:variant>
        <vt:i4>0</vt:i4>
      </vt:variant>
      <vt:variant>
        <vt:i4>5</vt:i4>
      </vt:variant>
      <vt:variant>
        <vt:lpwstr/>
      </vt:variant>
      <vt:variant>
        <vt:lpwstr>_Toc130394780</vt:lpwstr>
      </vt:variant>
      <vt:variant>
        <vt:i4>1310783</vt:i4>
      </vt:variant>
      <vt:variant>
        <vt:i4>137</vt:i4>
      </vt:variant>
      <vt:variant>
        <vt:i4>0</vt:i4>
      </vt:variant>
      <vt:variant>
        <vt:i4>5</vt:i4>
      </vt:variant>
      <vt:variant>
        <vt:lpwstr/>
      </vt:variant>
      <vt:variant>
        <vt:lpwstr>_Toc130394779</vt:lpwstr>
      </vt:variant>
      <vt:variant>
        <vt:i4>1310783</vt:i4>
      </vt:variant>
      <vt:variant>
        <vt:i4>131</vt:i4>
      </vt:variant>
      <vt:variant>
        <vt:i4>0</vt:i4>
      </vt:variant>
      <vt:variant>
        <vt:i4>5</vt:i4>
      </vt:variant>
      <vt:variant>
        <vt:lpwstr/>
      </vt:variant>
      <vt:variant>
        <vt:lpwstr>_Toc130394778</vt:lpwstr>
      </vt:variant>
      <vt:variant>
        <vt:i4>1310783</vt:i4>
      </vt:variant>
      <vt:variant>
        <vt:i4>125</vt:i4>
      </vt:variant>
      <vt:variant>
        <vt:i4>0</vt:i4>
      </vt:variant>
      <vt:variant>
        <vt:i4>5</vt:i4>
      </vt:variant>
      <vt:variant>
        <vt:lpwstr/>
      </vt:variant>
      <vt:variant>
        <vt:lpwstr>_Toc130394777</vt:lpwstr>
      </vt:variant>
      <vt:variant>
        <vt:i4>1310783</vt:i4>
      </vt:variant>
      <vt:variant>
        <vt:i4>119</vt:i4>
      </vt:variant>
      <vt:variant>
        <vt:i4>0</vt:i4>
      </vt:variant>
      <vt:variant>
        <vt:i4>5</vt:i4>
      </vt:variant>
      <vt:variant>
        <vt:lpwstr/>
      </vt:variant>
      <vt:variant>
        <vt:lpwstr>_Toc130394776</vt:lpwstr>
      </vt:variant>
      <vt:variant>
        <vt:i4>1310783</vt:i4>
      </vt:variant>
      <vt:variant>
        <vt:i4>113</vt:i4>
      </vt:variant>
      <vt:variant>
        <vt:i4>0</vt:i4>
      </vt:variant>
      <vt:variant>
        <vt:i4>5</vt:i4>
      </vt:variant>
      <vt:variant>
        <vt:lpwstr/>
      </vt:variant>
      <vt:variant>
        <vt:lpwstr>_Toc130394775</vt:lpwstr>
      </vt:variant>
      <vt:variant>
        <vt:i4>1310783</vt:i4>
      </vt:variant>
      <vt:variant>
        <vt:i4>107</vt:i4>
      </vt:variant>
      <vt:variant>
        <vt:i4>0</vt:i4>
      </vt:variant>
      <vt:variant>
        <vt:i4>5</vt:i4>
      </vt:variant>
      <vt:variant>
        <vt:lpwstr/>
      </vt:variant>
      <vt:variant>
        <vt:lpwstr>_Toc130394774</vt:lpwstr>
      </vt:variant>
      <vt:variant>
        <vt:i4>1310783</vt:i4>
      </vt:variant>
      <vt:variant>
        <vt:i4>101</vt:i4>
      </vt:variant>
      <vt:variant>
        <vt:i4>0</vt:i4>
      </vt:variant>
      <vt:variant>
        <vt:i4>5</vt:i4>
      </vt:variant>
      <vt:variant>
        <vt:lpwstr/>
      </vt:variant>
      <vt:variant>
        <vt:lpwstr>_Toc130394773</vt:lpwstr>
      </vt:variant>
      <vt:variant>
        <vt:i4>1310783</vt:i4>
      </vt:variant>
      <vt:variant>
        <vt:i4>95</vt:i4>
      </vt:variant>
      <vt:variant>
        <vt:i4>0</vt:i4>
      </vt:variant>
      <vt:variant>
        <vt:i4>5</vt:i4>
      </vt:variant>
      <vt:variant>
        <vt:lpwstr/>
      </vt:variant>
      <vt:variant>
        <vt:lpwstr>_Toc130394772</vt:lpwstr>
      </vt:variant>
      <vt:variant>
        <vt:i4>1310783</vt:i4>
      </vt:variant>
      <vt:variant>
        <vt:i4>89</vt:i4>
      </vt:variant>
      <vt:variant>
        <vt:i4>0</vt:i4>
      </vt:variant>
      <vt:variant>
        <vt:i4>5</vt:i4>
      </vt:variant>
      <vt:variant>
        <vt:lpwstr/>
      </vt:variant>
      <vt:variant>
        <vt:lpwstr>_Toc130394771</vt:lpwstr>
      </vt:variant>
      <vt:variant>
        <vt:i4>1310783</vt:i4>
      </vt:variant>
      <vt:variant>
        <vt:i4>83</vt:i4>
      </vt:variant>
      <vt:variant>
        <vt:i4>0</vt:i4>
      </vt:variant>
      <vt:variant>
        <vt:i4>5</vt:i4>
      </vt:variant>
      <vt:variant>
        <vt:lpwstr/>
      </vt:variant>
      <vt:variant>
        <vt:lpwstr>_Toc130394770</vt:lpwstr>
      </vt:variant>
      <vt:variant>
        <vt:i4>1376319</vt:i4>
      </vt:variant>
      <vt:variant>
        <vt:i4>77</vt:i4>
      </vt:variant>
      <vt:variant>
        <vt:i4>0</vt:i4>
      </vt:variant>
      <vt:variant>
        <vt:i4>5</vt:i4>
      </vt:variant>
      <vt:variant>
        <vt:lpwstr/>
      </vt:variant>
      <vt:variant>
        <vt:lpwstr>_Toc130394769</vt:lpwstr>
      </vt:variant>
      <vt:variant>
        <vt:i4>1376319</vt:i4>
      </vt:variant>
      <vt:variant>
        <vt:i4>71</vt:i4>
      </vt:variant>
      <vt:variant>
        <vt:i4>0</vt:i4>
      </vt:variant>
      <vt:variant>
        <vt:i4>5</vt:i4>
      </vt:variant>
      <vt:variant>
        <vt:lpwstr/>
      </vt:variant>
      <vt:variant>
        <vt:lpwstr>_Toc130394768</vt:lpwstr>
      </vt:variant>
      <vt:variant>
        <vt:i4>1376319</vt:i4>
      </vt:variant>
      <vt:variant>
        <vt:i4>65</vt:i4>
      </vt:variant>
      <vt:variant>
        <vt:i4>0</vt:i4>
      </vt:variant>
      <vt:variant>
        <vt:i4>5</vt:i4>
      </vt:variant>
      <vt:variant>
        <vt:lpwstr/>
      </vt:variant>
      <vt:variant>
        <vt:lpwstr>_Toc130394767</vt:lpwstr>
      </vt:variant>
      <vt:variant>
        <vt:i4>1376319</vt:i4>
      </vt:variant>
      <vt:variant>
        <vt:i4>59</vt:i4>
      </vt:variant>
      <vt:variant>
        <vt:i4>0</vt:i4>
      </vt:variant>
      <vt:variant>
        <vt:i4>5</vt:i4>
      </vt:variant>
      <vt:variant>
        <vt:lpwstr/>
      </vt:variant>
      <vt:variant>
        <vt:lpwstr>_Toc130394766</vt:lpwstr>
      </vt:variant>
      <vt:variant>
        <vt:i4>1376319</vt:i4>
      </vt:variant>
      <vt:variant>
        <vt:i4>53</vt:i4>
      </vt:variant>
      <vt:variant>
        <vt:i4>0</vt:i4>
      </vt:variant>
      <vt:variant>
        <vt:i4>5</vt:i4>
      </vt:variant>
      <vt:variant>
        <vt:lpwstr/>
      </vt:variant>
      <vt:variant>
        <vt:lpwstr>_Toc130394765</vt:lpwstr>
      </vt:variant>
      <vt:variant>
        <vt:i4>1376319</vt:i4>
      </vt:variant>
      <vt:variant>
        <vt:i4>47</vt:i4>
      </vt:variant>
      <vt:variant>
        <vt:i4>0</vt:i4>
      </vt:variant>
      <vt:variant>
        <vt:i4>5</vt:i4>
      </vt:variant>
      <vt:variant>
        <vt:lpwstr/>
      </vt:variant>
      <vt:variant>
        <vt:lpwstr>_Toc130394764</vt:lpwstr>
      </vt:variant>
      <vt:variant>
        <vt:i4>1376319</vt:i4>
      </vt:variant>
      <vt:variant>
        <vt:i4>41</vt:i4>
      </vt:variant>
      <vt:variant>
        <vt:i4>0</vt:i4>
      </vt:variant>
      <vt:variant>
        <vt:i4>5</vt:i4>
      </vt:variant>
      <vt:variant>
        <vt:lpwstr/>
      </vt:variant>
      <vt:variant>
        <vt:lpwstr>_Toc130394763</vt:lpwstr>
      </vt:variant>
      <vt:variant>
        <vt:i4>1376319</vt:i4>
      </vt:variant>
      <vt:variant>
        <vt:i4>35</vt:i4>
      </vt:variant>
      <vt:variant>
        <vt:i4>0</vt:i4>
      </vt:variant>
      <vt:variant>
        <vt:i4>5</vt:i4>
      </vt:variant>
      <vt:variant>
        <vt:lpwstr/>
      </vt:variant>
      <vt:variant>
        <vt:lpwstr>_Toc130394762</vt:lpwstr>
      </vt:variant>
      <vt:variant>
        <vt:i4>1376319</vt:i4>
      </vt:variant>
      <vt:variant>
        <vt:i4>29</vt:i4>
      </vt:variant>
      <vt:variant>
        <vt:i4>0</vt:i4>
      </vt:variant>
      <vt:variant>
        <vt:i4>5</vt:i4>
      </vt:variant>
      <vt:variant>
        <vt:lpwstr/>
      </vt:variant>
      <vt:variant>
        <vt:lpwstr>_Toc130394761</vt:lpwstr>
      </vt:variant>
      <vt:variant>
        <vt:i4>1376319</vt:i4>
      </vt:variant>
      <vt:variant>
        <vt:i4>23</vt:i4>
      </vt:variant>
      <vt:variant>
        <vt:i4>0</vt:i4>
      </vt:variant>
      <vt:variant>
        <vt:i4>5</vt:i4>
      </vt:variant>
      <vt:variant>
        <vt:lpwstr/>
      </vt:variant>
      <vt:variant>
        <vt:lpwstr>_Toc130394760</vt:lpwstr>
      </vt:variant>
      <vt:variant>
        <vt:i4>7995434</vt:i4>
      </vt:variant>
      <vt:variant>
        <vt:i4>3</vt:i4>
      </vt:variant>
      <vt:variant>
        <vt:i4>0</vt:i4>
      </vt:variant>
      <vt:variant>
        <vt:i4>5</vt:i4>
      </vt:variant>
      <vt:variant>
        <vt:lpwstr>https://www.atsc.org/feedback/</vt:lpwstr>
      </vt:variant>
      <vt:variant>
        <vt:lpwstr/>
      </vt:variant>
      <vt:variant>
        <vt:i4>4849743</vt:i4>
      </vt:variant>
      <vt:variant>
        <vt:i4>0</vt:i4>
      </vt:variant>
      <vt:variant>
        <vt:i4>0</vt:i4>
      </vt:variant>
      <vt:variant>
        <vt:i4>5</vt:i4>
      </vt:variant>
      <vt:variant>
        <vt:lpwstr>http://www.atsc.org/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A/344, "ATSC 3.0 Interactive Content"</dc:title>
  <dc:subject/>
  <dc:creator>TG3/S38</dc:creator>
  <cp:keywords/>
  <cp:lastModifiedBy>Jerry Whitaker</cp:lastModifiedBy>
  <cp:revision>23</cp:revision>
  <cp:lastPrinted>2023-06-19T18:52:00Z</cp:lastPrinted>
  <dcterms:created xsi:type="dcterms:W3CDTF">2025-12-10T21:41:00Z</dcterms:created>
  <dcterms:modified xsi:type="dcterms:W3CDTF">2025-12-25T14:56:00Z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Doc. S34-4-WD-r1</vt:lpwstr>
  </property>
  <property fmtid="{D5CDD505-2E9C-101B-9397-08002B2CF9AE}" pid="3" name="_NewReviewCycle">
    <vt:lpwstr/>
  </property>
</Properties>
</file>